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EE5F4" w14:textId="77777777" w:rsidR="00A22530" w:rsidRPr="000F424A" w:rsidRDefault="00A22530" w:rsidP="000F424A">
      <w:pPr>
        <w:bidi w:val="0"/>
        <w:spacing w:line="360" w:lineRule="atLeast"/>
        <w:rPr>
          <w:rFonts w:ascii="David" w:hAnsi="David" w:hint="cs"/>
          <w:bCs/>
          <w:color w:val="080908"/>
          <w:sz w:val="24"/>
          <w:szCs w:val="96"/>
          <w:rtl/>
        </w:rPr>
      </w:pPr>
      <w:bookmarkStart w:id="0" w:name="_Hlk173909631"/>
    </w:p>
    <w:p w14:paraId="66B8677A" w14:textId="77777777" w:rsidR="00F8142F" w:rsidRPr="000F424A" w:rsidRDefault="00D85B17" w:rsidP="000F424A">
      <w:pPr>
        <w:spacing w:line="360" w:lineRule="atLeast"/>
        <w:jc w:val="center"/>
        <w:rPr>
          <w:rFonts w:ascii="David" w:hAnsi="David"/>
          <w:bCs/>
          <w:color w:val="080908"/>
          <w:sz w:val="24"/>
          <w:szCs w:val="36"/>
          <w:rtl/>
        </w:rPr>
      </w:pPr>
      <w:r w:rsidRPr="000F424A">
        <w:rPr>
          <w:rFonts w:ascii="David" w:hAnsi="David" w:hint="cs"/>
          <w:bCs/>
          <w:color w:val="080908"/>
          <w:sz w:val="24"/>
          <w:szCs w:val="96"/>
          <w:rtl/>
        </w:rPr>
        <w:t>משרד</w:t>
      </w:r>
      <w:r w:rsidRPr="000F424A">
        <w:rPr>
          <w:rFonts w:ascii="David" w:hAnsi="David"/>
          <w:bCs/>
          <w:color w:val="080908"/>
          <w:sz w:val="24"/>
          <w:szCs w:val="96"/>
          <w:rtl/>
        </w:rPr>
        <w:t xml:space="preserve"> </w:t>
      </w:r>
      <w:r w:rsidRPr="000F424A">
        <w:rPr>
          <w:rFonts w:ascii="David" w:hAnsi="David" w:hint="cs"/>
          <w:bCs/>
          <w:color w:val="080908"/>
          <w:sz w:val="24"/>
          <w:szCs w:val="96"/>
          <w:rtl/>
        </w:rPr>
        <w:t>הכלכלה</w:t>
      </w:r>
      <w:r w:rsidRPr="000F424A">
        <w:rPr>
          <w:rFonts w:ascii="David" w:hAnsi="David"/>
          <w:bCs/>
          <w:color w:val="080908"/>
          <w:sz w:val="24"/>
          <w:szCs w:val="96"/>
          <w:rtl/>
        </w:rPr>
        <w:t xml:space="preserve"> </w:t>
      </w:r>
      <w:r w:rsidRPr="000F424A">
        <w:rPr>
          <w:rFonts w:ascii="David" w:hAnsi="David" w:hint="cs"/>
          <w:bCs/>
          <w:color w:val="080908"/>
          <w:sz w:val="24"/>
          <w:szCs w:val="96"/>
          <w:rtl/>
        </w:rPr>
        <w:t>והתעשייה</w:t>
      </w:r>
      <w:r w:rsidRPr="000F424A">
        <w:rPr>
          <w:rFonts w:ascii="David" w:hAnsi="David"/>
          <w:bCs/>
          <w:color w:val="080908"/>
          <w:sz w:val="24"/>
          <w:szCs w:val="96"/>
          <w:rtl/>
        </w:rPr>
        <w:br/>
      </w:r>
    </w:p>
    <w:p w14:paraId="4B66A91B" w14:textId="77777777" w:rsidR="00D85B17" w:rsidRPr="000F424A" w:rsidRDefault="00D85B17" w:rsidP="000F424A">
      <w:pPr>
        <w:spacing w:line="360" w:lineRule="atLeast"/>
        <w:jc w:val="center"/>
        <w:rPr>
          <w:rFonts w:ascii="David" w:hAnsi="David"/>
          <w:bCs/>
          <w:color w:val="080908"/>
          <w:sz w:val="24"/>
          <w:szCs w:val="96"/>
          <w:rtl/>
        </w:rPr>
      </w:pPr>
      <w:r w:rsidRPr="000F424A">
        <w:rPr>
          <w:rFonts w:ascii="David" w:hAnsi="David" w:hint="cs"/>
          <w:bCs/>
          <w:color w:val="080908"/>
          <w:sz w:val="24"/>
          <w:szCs w:val="96"/>
          <w:rtl/>
        </w:rPr>
        <w:t>ועדת</w:t>
      </w:r>
      <w:r w:rsidRPr="000F424A">
        <w:rPr>
          <w:rFonts w:ascii="David" w:hAnsi="David"/>
          <w:bCs/>
          <w:color w:val="080908"/>
          <w:sz w:val="24"/>
          <w:szCs w:val="96"/>
          <w:rtl/>
        </w:rPr>
        <w:t xml:space="preserve"> </w:t>
      </w:r>
      <w:r w:rsidRPr="000F424A">
        <w:rPr>
          <w:rFonts w:ascii="David" w:hAnsi="David" w:hint="cs"/>
          <w:bCs/>
          <w:color w:val="080908"/>
          <w:sz w:val="24"/>
          <w:szCs w:val="96"/>
          <w:rtl/>
        </w:rPr>
        <w:t>המכרזים</w:t>
      </w:r>
    </w:p>
    <w:p w14:paraId="3C725F54" w14:textId="77777777" w:rsidR="00D85B17" w:rsidRPr="000F424A" w:rsidRDefault="00D85B17" w:rsidP="000F424A">
      <w:pPr>
        <w:spacing w:line="360" w:lineRule="atLeast"/>
        <w:jc w:val="center"/>
        <w:rPr>
          <w:rFonts w:ascii="David" w:hAnsi="David"/>
          <w:bCs/>
          <w:color w:val="080908"/>
          <w:sz w:val="24"/>
          <w:szCs w:val="40"/>
          <w:rtl/>
        </w:rPr>
      </w:pPr>
      <w:r w:rsidRPr="000F424A">
        <w:rPr>
          <w:rFonts w:ascii="David" w:hAnsi="David" w:hint="cs"/>
          <w:bCs/>
          <w:color w:val="080908"/>
          <w:sz w:val="24"/>
          <w:szCs w:val="96"/>
          <w:rtl/>
        </w:rPr>
        <w:t>מכרז</w:t>
      </w:r>
      <w:r w:rsidRPr="000F424A">
        <w:rPr>
          <w:rFonts w:ascii="David" w:hAnsi="David"/>
          <w:bCs/>
          <w:color w:val="080908"/>
          <w:sz w:val="24"/>
          <w:szCs w:val="96"/>
          <w:rtl/>
        </w:rPr>
        <w:t xml:space="preserve"> </w:t>
      </w:r>
      <w:r w:rsidRPr="000F424A">
        <w:rPr>
          <w:rFonts w:ascii="David" w:hAnsi="David" w:hint="cs"/>
          <w:bCs/>
          <w:color w:val="080908"/>
          <w:sz w:val="24"/>
          <w:szCs w:val="96"/>
          <w:rtl/>
        </w:rPr>
        <w:t>מס</w:t>
      </w:r>
      <w:r w:rsidRPr="000F424A">
        <w:rPr>
          <w:rFonts w:ascii="David" w:hAnsi="David"/>
          <w:bCs/>
          <w:color w:val="080908"/>
          <w:sz w:val="24"/>
          <w:szCs w:val="96"/>
          <w:rtl/>
        </w:rPr>
        <w:t xml:space="preserve">' </w:t>
      </w:r>
      <w:r w:rsidR="00852F02" w:rsidRPr="000F424A">
        <w:rPr>
          <w:rFonts w:ascii="David" w:hAnsi="David"/>
          <w:b/>
          <w:color w:val="080908"/>
          <w:sz w:val="96"/>
          <w:szCs w:val="320"/>
        </w:rPr>
        <w:t>12/24</w:t>
      </w:r>
    </w:p>
    <w:p w14:paraId="0ABFF049" w14:textId="77777777" w:rsidR="00D85B17" w:rsidRPr="000F424A" w:rsidRDefault="00D85B17" w:rsidP="000F424A">
      <w:pPr>
        <w:spacing w:line="360" w:lineRule="atLeast"/>
        <w:jc w:val="center"/>
        <w:rPr>
          <w:rFonts w:ascii="David" w:hAnsi="David"/>
          <w:bCs/>
          <w:color w:val="080908"/>
          <w:sz w:val="24"/>
          <w:szCs w:val="52"/>
          <w:rtl/>
        </w:rPr>
      </w:pPr>
    </w:p>
    <w:p w14:paraId="0071E109" w14:textId="77777777" w:rsidR="00D85B17" w:rsidRPr="000F424A" w:rsidRDefault="00D85B17" w:rsidP="000F424A">
      <w:pPr>
        <w:spacing w:line="360" w:lineRule="atLeast"/>
        <w:jc w:val="both"/>
        <w:rPr>
          <w:rFonts w:ascii="David" w:hAnsi="David"/>
          <w:bCs/>
          <w:color w:val="080908"/>
          <w:sz w:val="52"/>
          <w:szCs w:val="52"/>
          <w:rtl/>
        </w:rPr>
      </w:pPr>
      <w:bookmarkStart w:id="1" w:name="_Hlk75693107"/>
      <w:bookmarkStart w:id="2" w:name="_Hlk75692892"/>
      <w:r w:rsidRPr="000F424A">
        <w:rPr>
          <w:rFonts w:ascii="David" w:hAnsi="David" w:hint="cs"/>
          <w:bCs/>
          <w:color w:val="080908"/>
          <w:sz w:val="52"/>
          <w:szCs w:val="52"/>
          <w:u w:val="single"/>
          <w:rtl/>
        </w:rPr>
        <w:t>אשכול 1</w:t>
      </w:r>
      <w:r w:rsidRPr="000F424A">
        <w:rPr>
          <w:rFonts w:ascii="David" w:hAnsi="David" w:hint="cs"/>
          <w:bCs/>
          <w:color w:val="080908"/>
          <w:sz w:val="52"/>
          <w:szCs w:val="52"/>
          <w:rtl/>
        </w:rPr>
        <w:t xml:space="preserve">: </w:t>
      </w:r>
      <w:r w:rsidRPr="000F424A">
        <w:rPr>
          <w:rFonts w:ascii="David" w:hAnsi="David"/>
          <w:bCs/>
          <w:color w:val="080908"/>
          <w:sz w:val="52"/>
          <w:szCs w:val="52"/>
          <w:rtl/>
        </w:rPr>
        <w:t>מכירת מלאי</w:t>
      </w:r>
      <w:r w:rsidR="00F30BAE" w:rsidRPr="000F424A">
        <w:rPr>
          <w:rFonts w:ascii="David" w:hAnsi="David" w:hint="cs"/>
          <w:bCs/>
          <w:color w:val="080908"/>
          <w:sz w:val="52"/>
          <w:szCs w:val="52"/>
          <w:rtl/>
        </w:rPr>
        <w:t xml:space="preserve"> ממשלתי של</w:t>
      </w:r>
      <w:r w:rsidR="0043337E" w:rsidRPr="000F424A">
        <w:rPr>
          <w:rFonts w:ascii="David" w:hAnsi="David" w:hint="cs"/>
          <w:bCs/>
          <w:color w:val="080908"/>
          <w:sz w:val="52"/>
          <w:szCs w:val="52"/>
          <w:rtl/>
        </w:rPr>
        <w:t xml:space="preserve"> </w:t>
      </w:r>
      <w:r w:rsidR="00DB39C3" w:rsidRPr="000F424A">
        <w:rPr>
          <w:rFonts w:ascii="David" w:hAnsi="David" w:hint="cs"/>
          <w:bCs/>
          <w:color w:val="080908"/>
          <w:sz w:val="52"/>
          <w:szCs w:val="52"/>
          <w:rtl/>
        </w:rPr>
        <w:t>שמרים</w:t>
      </w:r>
      <w:r w:rsidR="00AD275A" w:rsidRPr="000F424A">
        <w:rPr>
          <w:rFonts w:ascii="David" w:hAnsi="David" w:hint="cs"/>
          <w:bCs/>
          <w:color w:val="080908"/>
          <w:sz w:val="52"/>
          <w:szCs w:val="52"/>
          <w:rtl/>
        </w:rPr>
        <w:t xml:space="preserve"> יבשים</w:t>
      </w:r>
      <w:r w:rsidR="00F30BAE" w:rsidRPr="000F424A">
        <w:rPr>
          <w:rFonts w:ascii="David" w:hAnsi="David" w:hint="cs"/>
          <w:bCs/>
          <w:color w:val="080908"/>
          <w:sz w:val="52"/>
          <w:szCs w:val="52"/>
          <w:rtl/>
        </w:rPr>
        <w:t xml:space="preserve"> לאפיה</w:t>
      </w:r>
      <w:r w:rsidR="00F05E20" w:rsidRPr="000F424A">
        <w:rPr>
          <w:rFonts w:ascii="David" w:hAnsi="David" w:hint="cs"/>
          <w:bCs/>
          <w:color w:val="080908"/>
          <w:sz w:val="52"/>
          <w:szCs w:val="52"/>
          <w:rtl/>
        </w:rPr>
        <w:t>.</w:t>
      </w:r>
    </w:p>
    <w:p w14:paraId="2BD2D8CF" w14:textId="77777777" w:rsidR="00D85B17" w:rsidRPr="000F424A" w:rsidRDefault="00D85B17" w:rsidP="000F424A">
      <w:pPr>
        <w:spacing w:line="360" w:lineRule="atLeast"/>
        <w:jc w:val="both"/>
        <w:rPr>
          <w:rFonts w:ascii="David" w:hAnsi="David"/>
          <w:bCs/>
          <w:color w:val="080908"/>
          <w:sz w:val="52"/>
          <w:szCs w:val="52"/>
          <w:rtl/>
        </w:rPr>
      </w:pPr>
      <w:r w:rsidRPr="000F424A">
        <w:rPr>
          <w:rFonts w:ascii="David" w:hAnsi="David"/>
          <w:bCs/>
          <w:color w:val="080908"/>
          <w:sz w:val="52"/>
          <w:szCs w:val="52"/>
          <w:u w:val="single"/>
          <w:rtl/>
        </w:rPr>
        <w:t>אשכול 2</w:t>
      </w:r>
      <w:r w:rsidRPr="000F424A">
        <w:rPr>
          <w:rFonts w:ascii="David" w:hAnsi="David"/>
          <w:bCs/>
          <w:color w:val="080908"/>
          <w:sz w:val="52"/>
          <w:szCs w:val="52"/>
          <w:rtl/>
        </w:rPr>
        <w:t>:</w:t>
      </w:r>
      <w:r w:rsidRPr="000F424A">
        <w:rPr>
          <w:rFonts w:ascii="David" w:hAnsi="David" w:hint="cs"/>
          <w:bCs/>
          <w:color w:val="080908"/>
          <w:sz w:val="52"/>
          <w:szCs w:val="52"/>
          <w:rtl/>
        </w:rPr>
        <w:t xml:space="preserve"> </w:t>
      </w:r>
      <w:bookmarkStart w:id="3" w:name="_Hlk76300967"/>
      <w:r w:rsidR="00DF2CB1" w:rsidRPr="000F424A">
        <w:rPr>
          <w:rFonts w:ascii="David" w:hAnsi="David" w:hint="cs"/>
          <w:bCs/>
          <w:color w:val="080908"/>
          <w:sz w:val="52"/>
          <w:szCs w:val="52"/>
          <w:rtl/>
        </w:rPr>
        <w:t xml:space="preserve">רכישת </w:t>
      </w:r>
      <w:r w:rsidRPr="000F424A">
        <w:rPr>
          <w:rFonts w:ascii="David" w:hAnsi="David"/>
          <w:bCs/>
          <w:color w:val="080908"/>
          <w:sz w:val="52"/>
          <w:szCs w:val="52"/>
          <w:rtl/>
        </w:rPr>
        <w:t xml:space="preserve">שירותי  </w:t>
      </w:r>
      <w:r w:rsidR="00434497" w:rsidRPr="000F424A">
        <w:rPr>
          <w:rFonts w:ascii="David" w:hAnsi="David" w:hint="cs"/>
          <w:bCs/>
          <w:color w:val="080908"/>
          <w:sz w:val="52"/>
          <w:szCs w:val="52"/>
          <w:rtl/>
        </w:rPr>
        <w:t xml:space="preserve">אחסון </w:t>
      </w:r>
      <w:proofErr w:type="spellStart"/>
      <w:r w:rsidR="00434497" w:rsidRPr="000F424A">
        <w:rPr>
          <w:rFonts w:ascii="David" w:hAnsi="David" w:hint="cs"/>
          <w:bCs/>
          <w:color w:val="080908"/>
          <w:sz w:val="52"/>
          <w:szCs w:val="52"/>
          <w:rtl/>
        </w:rPr>
        <w:t>ורענון</w:t>
      </w:r>
      <w:proofErr w:type="spellEnd"/>
      <w:r w:rsidR="00434497" w:rsidRPr="000F424A">
        <w:rPr>
          <w:rFonts w:ascii="David" w:hAnsi="David" w:hint="cs"/>
          <w:bCs/>
          <w:color w:val="080908"/>
          <w:sz w:val="52"/>
          <w:szCs w:val="52"/>
          <w:rtl/>
        </w:rPr>
        <w:t xml:space="preserve"> </w:t>
      </w:r>
      <w:r w:rsidRPr="000F424A">
        <w:rPr>
          <w:rFonts w:ascii="David" w:hAnsi="David"/>
          <w:bCs/>
          <w:color w:val="080908"/>
          <w:sz w:val="52"/>
          <w:szCs w:val="52"/>
          <w:rtl/>
        </w:rPr>
        <w:t xml:space="preserve">מלאי </w:t>
      </w:r>
      <w:r w:rsidR="00DB39C3" w:rsidRPr="000F424A">
        <w:rPr>
          <w:rFonts w:ascii="David" w:hAnsi="David" w:hint="cs"/>
          <w:bCs/>
          <w:color w:val="080908"/>
          <w:sz w:val="52"/>
          <w:szCs w:val="52"/>
          <w:rtl/>
        </w:rPr>
        <w:t>שמרים</w:t>
      </w:r>
      <w:r w:rsidR="0050448E" w:rsidRPr="000F424A">
        <w:rPr>
          <w:rFonts w:ascii="David" w:hAnsi="David" w:hint="cs"/>
          <w:bCs/>
          <w:color w:val="080908"/>
          <w:sz w:val="52"/>
          <w:szCs w:val="52"/>
          <w:rtl/>
        </w:rPr>
        <w:t xml:space="preserve"> יבשים</w:t>
      </w:r>
      <w:r w:rsidR="00F30BAE" w:rsidRPr="000F424A">
        <w:rPr>
          <w:rFonts w:ascii="David" w:hAnsi="David" w:hint="cs"/>
          <w:bCs/>
          <w:color w:val="080908"/>
          <w:sz w:val="52"/>
          <w:szCs w:val="52"/>
          <w:rtl/>
        </w:rPr>
        <w:t xml:space="preserve"> לאפיה</w:t>
      </w:r>
      <w:r w:rsidR="00045CEA" w:rsidRPr="000F424A">
        <w:rPr>
          <w:rFonts w:ascii="David" w:hAnsi="David" w:hint="cs"/>
          <w:bCs/>
          <w:color w:val="080908"/>
          <w:sz w:val="52"/>
          <w:szCs w:val="52"/>
          <w:rtl/>
        </w:rPr>
        <w:t>,</w:t>
      </w:r>
      <w:r w:rsidR="0050448E" w:rsidRPr="000F424A">
        <w:rPr>
          <w:rFonts w:ascii="David" w:hAnsi="David" w:hint="cs"/>
          <w:bCs/>
          <w:color w:val="080908"/>
          <w:sz w:val="52"/>
          <w:szCs w:val="52"/>
          <w:rtl/>
        </w:rPr>
        <w:t xml:space="preserve"> </w:t>
      </w:r>
      <w:r w:rsidRPr="000F424A">
        <w:rPr>
          <w:rFonts w:ascii="David" w:hAnsi="David"/>
          <w:bCs/>
          <w:color w:val="080908"/>
          <w:sz w:val="52"/>
          <w:szCs w:val="52"/>
          <w:rtl/>
        </w:rPr>
        <w:t>בבעלות נותן השירותים</w:t>
      </w:r>
      <w:r w:rsidR="00BD166C" w:rsidRPr="000F424A">
        <w:rPr>
          <w:rFonts w:ascii="David" w:hAnsi="David" w:hint="cs"/>
          <w:bCs/>
          <w:color w:val="080908"/>
          <w:sz w:val="52"/>
          <w:szCs w:val="52"/>
          <w:rtl/>
        </w:rPr>
        <w:t>,</w:t>
      </w:r>
      <w:r w:rsidR="006D6380" w:rsidRPr="000F424A">
        <w:rPr>
          <w:rFonts w:ascii="David" w:hAnsi="David" w:hint="cs"/>
          <w:bCs/>
          <w:color w:val="080908"/>
          <w:sz w:val="52"/>
          <w:szCs w:val="52"/>
          <w:rtl/>
        </w:rPr>
        <w:t xml:space="preserve"> </w:t>
      </w:r>
      <w:r w:rsidR="00214D43" w:rsidRPr="000F424A">
        <w:rPr>
          <w:rFonts w:ascii="David" w:hAnsi="David" w:hint="cs"/>
          <w:bCs/>
          <w:color w:val="080908"/>
          <w:sz w:val="52"/>
          <w:szCs w:val="52"/>
          <w:rtl/>
        </w:rPr>
        <w:t xml:space="preserve">לשימוש </w:t>
      </w:r>
      <w:r w:rsidR="006D6380" w:rsidRPr="000F424A">
        <w:rPr>
          <w:rFonts w:ascii="David" w:hAnsi="David" w:hint="cs"/>
          <w:bCs/>
          <w:color w:val="080908"/>
          <w:sz w:val="52"/>
          <w:szCs w:val="52"/>
          <w:rtl/>
        </w:rPr>
        <w:t>המדינה</w:t>
      </w:r>
      <w:r w:rsidRPr="000F424A">
        <w:rPr>
          <w:rFonts w:ascii="David" w:hAnsi="David"/>
          <w:bCs/>
          <w:color w:val="080908"/>
          <w:sz w:val="52"/>
          <w:szCs w:val="52"/>
          <w:rtl/>
        </w:rPr>
        <w:t xml:space="preserve"> </w:t>
      </w:r>
      <w:proofErr w:type="spellStart"/>
      <w:r w:rsidRPr="000F424A">
        <w:rPr>
          <w:rFonts w:ascii="David" w:hAnsi="David"/>
          <w:bCs/>
          <w:color w:val="080908"/>
          <w:sz w:val="52"/>
          <w:szCs w:val="52"/>
          <w:rtl/>
        </w:rPr>
        <w:t>בעיתות</w:t>
      </w:r>
      <w:proofErr w:type="spellEnd"/>
      <w:r w:rsidRPr="000F424A">
        <w:rPr>
          <w:rFonts w:ascii="David" w:hAnsi="David"/>
          <w:bCs/>
          <w:color w:val="080908"/>
          <w:sz w:val="52"/>
          <w:szCs w:val="52"/>
          <w:rtl/>
        </w:rPr>
        <w:t xml:space="preserve"> חירום</w:t>
      </w:r>
      <w:r w:rsidR="00F05E20" w:rsidRPr="000F424A">
        <w:rPr>
          <w:rFonts w:ascii="David" w:hAnsi="David" w:hint="cs"/>
          <w:bCs/>
          <w:color w:val="080908"/>
          <w:sz w:val="52"/>
          <w:szCs w:val="52"/>
          <w:rtl/>
        </w:rPr>
        <w:t>.</w:t>
      </w:r>
    </w:p>
    <w:bookmarkEnd w:id="3"/>
    <w:p w14:paraId="52D43C10" w14:textId="77777777" w:rsidR="00D85B17" w:rsidRPr="000F424A" w:rsidRDefault="00D85B17" w:rsidP="000F424A">
      <w:pPr>
        <w:spacing w:line="360" w:lineRule="atLeast"/>
        <w:jc w:val="both"/>
        <w:rPr>
          <w:rFonts w:ascii="David" w:hAnsi="David"/>
          <w:bCs/>
          <w:color w:val="080908"/>
          <w:sz w:val="52"/>
          <w:szCs w:val="52"/>
          <w:rtl/>
        </w:rPr>
      </w:pPr>
      <w:r w:rsidRPr="000F424A">
        <w:rPr>
          <w:rFonts w:ascii="David" w:hAnsi="David" w:hint="cs"/>
          <w:bCs/>
          <w:color w:val="080908"/>
          <w:sz w:val="52"/>
          <w:szCs w:val="52"/>
          <w:rtl/>
        </w:rPr>
        <w:t xml:space="preserve"> </w:t>
      </w:r>
      <w:r w:rsidRPr="000F424A">
        <w:rPr>
          <w:rFonts w:ascii="David" w:hAnsi="David" w:hint="cs"/>
          <w:bCs/>
          <w:color w:val="080908"/>
          <w:sz w:val="52"/>
          <w:szCs w:val="52"/>
          <w:u w:val="single"/>
          <w:rtl/>
        </w:rPr>
        <w:t>אשכול</w:t>
      </w:r>
      <w:r w:rsidR="007828C5" w:rsidRPr="000F424A">
        <w:rPr>
          <w:rFonts w:ascii="David" w:hAnsi="David" w:hint="cs"/>
          <w:bCs/>
          <w:color w:val="080908"/>
          <w:sz w:val="52"/>
          <w:szCs w:val="52"/>
          <w:u w:val="single"/>
          <w:rtl/>
        </w:rPr>
        <w:t xml:space="preserve"> </w:t>
      </w:r>
      <w:r w:rsidRPr="000F424A">
        <w:rPr>
          <w:rFonts w:ascii="David" w:hAnsi="David" w:hint="cs"/>
          <w:bCs/>
          <w:color w:val="080908"/>
          <w:sz w:val="52"/>
          <w:szCs w:val="52"/>
          <w:u w:val="single"/>
          <w:rtl/>
        </w:rPr>
        <w:t>3</w:t>
      </w:r>
      <w:r w:rsidRPr="000F424A">
        <w:rPr>
          <w:rFonts w:ascii="David" w:hAnsi="David" w:hint="cs"/>
          <w:bCs/>
          <w:color w:val="080908"/>
          <w:sz w:val="52"/>
          <w:szCs w:val="52"/>
          <w:rtl/>
        </w:rPr>
        <w:t xml:space="preserve">: </w:t>
      </w:r>
      <w:r w:rsidR="00434497" w:rsidRPr="000F424A">
        <w:rPr>
          <w:rFonts w:ascii="David" w:hAnsi="David" w:hint="cs"/>
          <w:bCs/>
          <w:color w:val="080908"/>
          <w:sz w:val="52"/>
          <w:szCs w:val="52"/>
          <w:rtl/>
        </w:rPr>
        <w:t xml:space="preserve">רכישת שירותי </w:t>
      </w:r>
      <w:r w:rsidRPr="000F424A">
        <w:rPr>
          <w:rFonts w:ascii="David" w:hAnsi="David" w:hint="cs"/>
          <w:bCs/>
          <w:color w:val="080908"/>
          <w:sz w:val="52"/>
          <w:szCs w:val="52"/>
          <w:rtl/>
        </w:rPr>
        <w:t xml:space="preserve">אחסון </w:t>
      </w:r>
      <w:proofErr w:type="spellStart"/>
      <w:r w:rsidRPr="000F424A">
        <w:rPr>
          <w:rFonts w:ascii="David" w:hAnsi="David" w:hint="cs"/>
          <w:bCs/>
          <w:color w:val="080908"/>
          <w:sz w:val="52"/>
          <w:szCs w:val="52"/>
          <w:rtl/>
        </w:rPr>
        <w:t>ורענון</w:t>
      </w:r>
      <w:proofErr w:type="spellEnd"/>
      <w:r w:rsidRPr="000F424A">
        <w:rPr>
          <w:rFonts w:ascii="David" w:hAnsi="David"/>
          <w:bCs/>
          <w:color w:val="080908"/>
          <w:sz w:val="52"/>
          <w:szCs w:val="52"/>
          <w:rtl/>
        </w:rPr>
        <w:t xml:space="preserve"> מלאי</w:t>
      </w:r>
      <w:r w:rsidR="00F30BAE" w:rsidRPr="000F424A">
        <w:rPr>
          <w:rFonts w:ascii="David" w:hAnsi="David" w:hint="cs"/>
          <w:bCs/>
          <w:color w:val="080908"/>
          <w:sz w:val="52"/>
          <w:szCs w:val="52"/>
          <w:rtl/>
        </w:rPr>
        <w:t xml:space="preserve"> ממשלתי של </w:t>
      </w:r>
      <w:r w:rsidRPr="000F424A">
        <w:rPr>
          <w:rFonts w:ascii="David" w:hAnsi="David"/>
          <w:bCs/>
          <w:color w:val="080908"/>
          <w:sz w:val="52"/>
          <w:szCs w:val="52"/>
          <w:rtl/>
        </w:rPr>
        <w:t xml:space="preserve"> </w:t>
      </w:r>
      <w:r w:rsidR="00DB39C3" w:rsidRPr="000F424A">
        <w:rPr>
          <w:rFonts w:ascii="David" w:hAnsi="David" w:hint="cs"/>
          <w:bCs/>
          <w:color w:val="080908"/>
          <w:sz w:val="52"/>
          <w:szCs w:val="52"/>
          <w:rtl/>
        </w:rPr>
        <w:t>שמרים</w:t>
      </w:r>
      <w:r w:rsidR="0043337E" w:rsidRPr="000F424A">
        <w:rPr>
          <w:rFonts w:ascii="David" w:hAnsi="David" w:hint="cs"/>
          <w:bCs/>
          <w:color w:val="080908"/>
          <w:sz w:val="52"/>
          <w:szCs w:val="52"/>
          <w:rtl/>
        </w:rPr>
        <w:t xml:space="preserve"> </w:t>
      </w:r>
      <w:r w:rsidR="00E804BC" w:rsidRPr="000F424A">
        <w:rPr>
          <w:rFonts w:ascii="David" w:hAnsi="David" w:hint="cs"/>
          <w:bCs/>
          <w:color w:val="080908"/>
          <w:sz w:val="52"/>
          <w:szCs w:val="52"/>
          <w:rtl/>
        </w:rPr>
        <w:t xml:space="preserve">יבשים </w:t>
      </w:r>
      <w:r w:rsidR="00F30BAE" w:rsidRPr="000F424A">
        <w:rPr>
          <w:rFonts w:ascii="David" w:hAnsi="David" w:hint="cs"/>
          <w:bCs/>
          <w:color w:val="080908"/>
          <w:sz w:val="52"/>
          <w:szCs w:val="52"/>
          <w:rtl/>
        </w:rPr>
        <w:t xml:space="preserve">לאפיה </w:t>
      </w:r>
      <w:r w:rsidRPr="000F424A">
        <w:rPr>
          <w:rFonts w:ascii="David" w:hAnsi="David" w:hint="cs"/>
          <w:bCs/>
          <w:color w:val="080908"/>
          <w:sz w:val="52"/>
          <w:szCs w:val="52"/>
          <w:rtl/>
        </w:rPr>
        <w:t>בבעלות המדינה</w:t>
      </w:r>
      <w:bookmarkEnd w:id="1"/>
      <w:r w:rsidR="00F05E20" w:rsidRPr="000F424A">
        <w:rPr>
          <w:rFonts w:ascii="David" w:hAnsi="David" w:hint="cs"/>
          <w:bCs/>
          <w:color w:val="080908"/>
          <w:sz w:val="52"/>
          <w:szCs w:val="52"/>
          <w:rtl/>
        </w:rPr>
        <w:t>.</w:t>
      </w:r>
    </w:p>
    <w:bookmarkEnd w:id="2"/>
    <w:p w14:paraId="3311265D" w14:textId="77777777" w:rsidR="00DB39C3" w:rsidRPr="000F424A" w:rsidRDefault="00DB39C3" w:rsidP="000F424A">
      <w:pPr>
        <w:spacing w:line="360" w:lineRule="atLeast"/>
        <w:jc w:val="center"/>
        <w:rPr>
          <w:rFonts w:ascii="David" w:hAnsi="David"/>
          <w:bCs/>
          <w:color w:val="080908"/>
          <w:sz w:val="36"/>
          <w:szCs w:val="36"/>
          <w:rtl/>
        </w:rPr>
      </w:pPr>
    </w:p>
    <w:p w14:paraId="33F99933" w14:textId="77777777" w:rsidR="008D19E1" w:rsidRPr="000F424A" w:rsidRDefault="008D19E1" w:rsidP="000F424A">
      <w:pPr>
        <w:spacing w:line="360" w:lineRule="atLeast"/>
        <w:rPr>
          <w:rFonts w:ascii="David" w:hAnsi="David"/>
          <w:bCs/>
          <w:color w:val="080908"/>
          <w:sz w:val="36"/>
          <w:szCs w:val="36"/>
          <w:rtl/>
        </w:rPr>
      </w:pPr>
    </w:p>
    <w:p w14:paraId="09770416" w14:textId="77777777" w:rsidR="0084512A" w:rsidRPr="000F424A" w:rsidRDefault="0084512A" w:rsidP="000F424A">
      <w:pPr>
        <w:spacing w:line="360" w:lineRule="atLeast"/>
        <w:rPr>
          <w:rFonts w:ascii="David" w:hAnsi="David"/>
          <w:bCs/>
          <w:color w:val="080908"/>
          <w:sz w:val="24"/>
          <w:szCs w:val="48"/>
          <w:u w:val="single"/>
          <w:rtl/>
        </w:rPr>
      </w:pPr>
    </w:p>
    <w:p w14:paraId="132EFD66" w14:textId="77777777" w:rsidR="002B794D" w:rsidRPr="000F424A" w:rsidRDefault="002B794D" w:rsidP="000F424A">
      <w:pPr>
        <w:spacing w:line="360" w:lineRule="atLeast"/>
        <w:rPr>
          <w:rFonts w:ascii="David" w:hAnsi="David"/>
          <w:bCs/>
          <w:color w:val="080908"/>
          <w:sz w:val="24"/>
          <w:szCs w:val="48"/>
          <w:u w:val="single"/>
        </w:rPr>
      </w:pPr>
    </w:p>
    <w:p w14:paraId="35E46934" w14:textId="20525FB9" w:rsidR="00D85B17" w:rsidRPr="000F424A" w:rsidRDefault="00D85B17" w:rsidP="000F424A">
      <w:pPr>
        <w:spacing w:line="360" w:lineRule="atLeast"/>
        <w:rPr>
          <w:rFonts w:ascii="David" w:hAnsi="David"/>
          <w:bCs/>
          <w:color w:val="080908"/>
          <w:sz w:val="24"/>
          <w:szCs w:val="48"/>
          <w:u w:val="single"/>
          <w:rtl/>
        </w:rPr>
      </w:pPr>
      <w:r w:rsidRPr="000F424A">
        <w:rPr>
          <w:rFonts w:ascii="David" w:hAnsi="David" w:hint="cs"/>
          <w:bCs/>
          <w:color w:val="080908"/>
          <w:sz w:val="24"/>
          <w:szCs w:val="48"/>
          <w:u w:val="single"/>
          <w:rtl/>
        </w:rPr>
        <w:lastRenderedPageBreak/>
        <w:t>רקע</w:t>
      </w:r>
    </w:p>
    <w:p w14:paraId="16A4C5FC" w14:textId="77777777" w:rsidR="00D85B17" w:rsidRPr="000F424A" w:rsidRDefault="00D85B17" w:rsidP="000F424A">
      <w:pPr>
        <w:spacing w:after="0" w:line="360" w:lineRule="atLeast"/>
        <w:rPr>
          <w:rFonts w:ascii="David" w:hAnsi="David"/>
          <w:color w:val="080908"/>
          <w:sz w:val="24"/>
          <w:rtl/>
        </w:rPr>
      </w:pPr>
      <w:r w:rsidRPr="000F424A">
        <w:rPr>
          <w:rFonts w:ascii="David" w:hAnsi="David" w:hint="cs"/>
          <w:color w:val="080908"/>
          <w:sz w:val="24"/>
          <w:rtl/>
        </w:rPr>
        <w:t>מינהל חירום במשרד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בהתאמה</w:t>
      </w:r>
      <w:r w:rsidRPr="000F424A">
        <w:rPr>
          <w:rFonts w:ascii="David" w:hAnsi="David"/>
          <w:color w:val="080908"/>
          <w:sz w:val="24"/>
          <w:rtl/>
        </w:rPr>
        <w:t>: "</w:t>
      </w:r>
      <w:r w:rsidRPr="000F424A">
        <w:rPr>
          <w:rFonts w:ascii="David" w:hAnsi="David" w:hint="cs"/>
          <w:color w:val="080908"/>
          <w:sz w:val="24"/>
          <w:rtl/>
        </w:rPr>
        <w:t>היחידה</w:t>
      </w:r>
      <w:r w:rsidRPr="000F424A">
        <w:rPr>
          <w:rFonts w:ascii="David" w:hAnsi="David"/>
          <w:color w:val="080908"/>
          <w:sz w:val="24"/>
          <w:rtl/>
        </w:rPr>
        <w:t>",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המשרדית</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מזמין</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הצעות לשלושה  אשכולות כמפורט להלן:</w:t>
      </w:r>
    </w:p>
    <w:p w14:paraId="4A4C2312" w14:textId="77777777" w:rsidR="00D85B17" w:rsidRPr="000F424A" w:rsidRDefault="00D85B17" w:rsidP="000F424A">
      <w:pPr>
        <w:spacing w:after="0" w:line="360" w:lineRule="atLeast"/>
        <w:rPr>
          <w:rFonts w:ascii="David" w:hAnsi="David"/>
          <w:color w:val="080908"/>
          <w:sz w:val="24"/>
          <w:u w:val="single"/>
          <w:rtl/>
        </w:rPr>
      </w:pPr>
    </w:p>
    <w:p w14:paraId="65EA512A" w14:textId="77777777" w:rsidR="00D85B17" w:rsidRPr="000F424A" w:rsidRDefault="00D85B17" w:rsidP="000F424A">
      <w:pPr>
        <w:spacing w:line="360" w:lineRule="atLeast"/>
        <w:rPr>
          <w:rFonts w:ascii="David" w:hAnsi="David"/>
          <w:b/>
          <w:color w:val="080908"/>
          <w:sz w:val="24"/>
          <w:rtl/>
        </w:rPr>
      </w:pPr>
      <w:bookmarkStart w:id="4" w:name="_Hlk98236391"/>
      <w:r w:rsidRPr="000F424A">
        <w:rPr>
          <w:rFonts w:ascii="David" w:hAnsi="David" w:hint="cs"/>
          <w:b/>
          <w:color w:val="080908"/>
          <w:sz w:val="24"/>
          <w:u w:val="single"/>
          <w:rtl/>
        </w:rPr>
        <w:t>אשכול 1</w:t>
      </w:r>
      <w:r w:rsidRPr="000F424A">
        <w:rPr>
          <w:rFonts w:ascii="David" w:hAnsi="David" w:hint="cs"/>
          <w:b/>
          <w:color w:val="080908"/>
          <w:sz w:val="24"/>
          <w:rtl/>
        </w:rPr>
        <w:t xml:space="preserve">: </w:t>
      </w:r>
      <w:r w:rsidRPr="000F424A">
        <w:rPr>
          <w:rFonts w:ascii="David" w:hAnsi="David"/>
          <w:b/>
          <w:color w:val="080908"/>
          <w:sz w:val="24"/>
          <w:rtl/>
        </w:rPr>
        <w:t>מכירת מלאי</w:t>
      </w:r>
      <w:r w:rsidR="00F30BAE" w:rsidRPr="000F424A">
        <w:rPr>
          <w:rFonts w:ascii="David" w:hAnsi="David" w:hint="cs"/>
          <w:b/>
          <w:color w:val="080908"/>
          <w:sz w:val="24"/>
          <w:rtl/>
        </w:rPr>
        <w:t xml:space="preserve"> ממשלתי של </w:t>
      </w:r>
      <w:r w:rsidRPr="000F424A">
        <w:rPr>
          <w:rFonts w:ascii="David" w:hAnsi="David"/>
          <w:b/>
          <w:color w:val="080908"/>
          <w:sz w:val="24"/>
          <w:rtl/>
        </w:rPr>
        <w:t xml:space="preserve"> </w:t>
      </w:r>
      <w:r w:rsidR="00BA0334" w:rsidRPr="000F424A">
        <w:rPr>
          <w:rFonts w:ascii="David" w:hAnsi="David" w:hint="cs"/>
          <w:b/>
          <w:color w:val="080908"/>
          <w:sz w:val="24"/>
          <w:rtl/>
        </w:rPr>
        <w:t>שמרים</w:t>
      </w:r>
      <w:r w:rsidR="001C07BE" w:rsidRPr="000F424A">
        <w:rPr>
          <w:rFonts w:ascii="David" w:hAnsi="David" w:hint="cs"/>
          <w:b/>
          <w:color w:val="080908"/>
          <w:sz w:val="24"/>
          <w:rtl/>
        </w:rPr>
        <w:t xml:space="preserve"> </w:t>
      </w:r>
      <w:r w:rsidR="008724F4" w:rsidRPr="000F424A">
        <w:rPr>
          <w:rFonts w:ascii="David" w:hAnsi="David" w:hint="cs"/>
          <w:b/>
          <w:color w:val="080908"/>
          <w:sz w:val="24"/>
          <w:rtl/>
        </w:rPr>
        <w:t>יבשים</w:t>
      </w:r>
      <w:r w:rsidR="00F30BAE" w:rsidRPr="000F424A">
        <w:rPr>
          <w:rFonts w:ascii="David" w:hAnsi="David" w:hint="cs"/>
          <w:b/>
          <w:color w:val="080908"/>
          <w:sz w:val="24"/>
          <w:rtl/>
        </w:rPr>
        <w:t xml:space="preserve"> לאפיה</w:t>
      </w:r>
      <w:r w:rsidR="00B67952" w:rsidRPr="000F424A">
        <w:rPr>
          <w:rFonts w:ascii="David" w:hAnsi="David" w:hint="cs"/>
          <w:b/>
          <w:color w:val="080908"/>
          <w:sz w:val="24"/>
          <w:rtl/>
        </w:rPr>
        <w:t>.</w:t>
      </w:r>
    </w:p>
    <w:p w14:paraId="69389A1D" w14:textId="77777777" w:rsidR="00D85B17" w:rsidRPr="000F424A" w:rsidRDefault="00D85B17" w:rsidP="000F424A">
      <w:pPr>
        <w:spacing w:line="360" w:lineRule="atLeast"/>
        <w:rPr>
          <w:rFonts w:ascii="David" w:hAnsi="David"/>
          <w:b/>
          <w:color w:val="080908"/>
          <w:sz w:val="24"/>
          <w:rtl/>
        </w:rPr>
      </w:pPr>
      <w:r w:rsidRPr="000F424A">
        <w:rPr>
          <w:rFonts w:ascii="David" w:hAnsi="David"/>
          <w:b/>
          <w:color w:val="080908"/>
          <w:sz w:val="24"/>
          <w:u w:val="single"/>
          <w:rtl/>
        </w:rPr>
        <w:t>אשכול 2</w:t>
      </w:r>
      <w:bookmarkStart w:id="5" w:name="_Hlk76302246"/>
      <w:r w:rsidRPr="000F424A">
        <w:rPr>
          <w:rFonts w:ascii="David" w:hAnsi="David"/>
          <w:b/>
          <w:color w:val="080908"/>
          <w:sz w:val="24"/>
          <w:rtl/>
        </w:rPr>
        <w:t>:</w:t>
      </w:r>
      <w:r w:rsidRPr="000F424A">
        <w:rPr>
          <w:rFonts w:ascii="David" w:hAnsi="David" w:hint="cs"/>
          <w:b/>
          <w:color w:val="080908"/>
          <w:sz w:val="24"/>
          <w:rtl/>
        </w:rPr>
        <w:t xml:space="preserve"> </w:t>
      </w:r>
      <w:r w:rsidR="00B67952" w:rsidRPr="000F424A">
        <w:rPr>
          <w:rFonts w:ascii="David" w:hAnsi="David" w:hint="cs"/>
          <w:b/>
          <w:color w:val="080908"/>
          <w:sz w:val="24"/>
          <w:rtl/>
        </w:rPr>
        <w:t xml:space="preserve">רכישת </w:t>
      </w:r>
      <w:r w:rsidRPr="000F424A">
        <w:rPr>
          <w:rFonts w:ascii="David" w:hAnsi="David"/>
          <w:b/>
          <w:color w:val="080908"/>
          <w:sz w:val="24"/>
          <w:rtl/>
        </w:rPr>
        <w:t xml:space="preserve">שירותי  </w:t>
      </w:r>
      <w:r w:rsidR="00B67952" w:rsidRPr="000F424A">
        <w:rPr>
          <w:rFonts w:ascii="David" w:hAnsi="David" w:hint="cs"/>
          <w:b/>
          <w:color w:val="080908"/>
          <w:sz w:val="24"/>
          <w:rtl/>
        </w:rPr>
        <w:t xml:space="preserve">אחסון </w:t>
      </w:r>
      <w:proofErr w:type="spellStart"/>
      <w:r w:rsidR="00B67952" w:rsidRPr="000F424A">
        <w:rPr>
          <w:rFonts w:ascii="David" w:hAnsi="David" w:hint="cs"/>
          <w:b/>
          <w:color w:val="080908"/>
          <w:sz w:val="24"/>
          <w:rtl/>
        </w:rPr>
        <w:t>ורענון</w:t>
      </w:r>
      <w:proofErr w:type="spellEnd"/>
      <w:r w:rsidR="00B67952" w:rsidRPr="000F424A">
        <w:rPr>
          <w:rFonts w:ascii="David" w:hAnsi="David"/>
          <w:b/>
          <w:color w:val="080908"/>
          <w:sz w:val="24"/>
          <w:rtl/>
        </w:rPr>
        <w:t xml:space="preserve"> </w:t>
      </w:r>
      <w:r w:rsidRPr="000F424A">
        <w:rPr>
          <w:rFonts w:ascii="David" w:hAnsi="David"/>
          <w:b/>
          <w:color w:val="080908"/>
          <w:sz w:val="24"/>
          <w:rtl/>
        </w:rPr>
        <w:t xml:space="preserve">מלאי </w:t>
      </w:r>
      <w:r w:rsidR="00BA0334" w:rsidRPr="000F424A">
        <w:rPr>
          <w:rFonts w:ascii="David" w:hAnsi="David" w:hint="cs"/>
          <w:b/>
          <w:color w:val="080908"/>
          <w:sz w:val="24"/>
          <w:rtl/>
        </w:rPr>
        <w:t>שמרים</w:t>
      </w:r>
      <w:r w:rsidR="00427318" w:rsidRPr="000F424A">
        <w:rPr>
          <w:rFonts w:ascii="David" w:hAnsi="David" w:hint="cs"/>
          <w:b/>
          <w:color w:val="080908"/>
          <w:sz w:val="24"/>
          <w:rtl/>
        </w:rPr>
        <w:t xml:space="preserve"> יבשים</w:t>
      </w:r>
      <w:r w:rsidRPr="000F424A">
        <w:rPr>
          <w:rFonts w:ascii="David" w:hAnsi="David"/>
          <w:b/>
          <w:color w:val="080908"/>
          <w:sz w:val="24"/>
          <w:rtl/>
        </w:rPr>
        <w:t xml:space="preserve"> בבעלות נותן השירותים</w:t>
      </w:r>
      <w:r w:rsidR="00BD166C" w:rsidRPr="000F424A">
        <w:rPr>
          <w:rFonts w:ascii="David" w:hAnsi="David" w:hint="cs"/>
          <w:b/>
          <w:color w:val="080908"/>
          <w:sz w:val="24"/>
          <w:rtl/>
        </w:rPr>
        <w:t>,</w:t>
      </w:r>
      <w:r w:rsidRPr="000F424A">
        <w:rPr>
          <w:rFonts w:ascii="David" w:hAnsi="David"/>
          <w:b/>
          <w:color w:val="080908"/>
          <w:sz w:val="24"/>
          <w:rtl/>
        </w:rPr>
        <w:t xml:space="preserve"> </w:t>
      </w:r>
      <w:r w:rsidR="00B67952" w:rsidRPr="000F424A">
        <w:rPr>
          <w:rFonts w:ascii="David" w:hAnsi="David" w:hint="cs"/>
          <w:b/>
          <w:color w:val="080908"/>
          <w:sz w:val="24"/>
          <w:rtl/>
        </w:rPr>
        <w:t xml:space="preserve">לשימוש </w:t>
      </w:r>
      <w:r w:rsidR="006D6380" w:rsidRPr="000F424A">
        <w:rPr>
          <w:rFonts w:ascii="David" w:hAnsi="David" w:hint="cs"/>
          <w:b/>
          <w:color w:val="080908"/>
          <w:sz w:val="24"/>
          <w:rtl/>
        </w:rPr>
        <w:t xml:space="preserve">המדינה </w:t>
      </w:r>
      <w:proofErr w:type="spellStart"/>
      <w:r w:rsidRPr="000F424A">
        <w:rPr>
          <w:rFonts w:ascii="David" w:hAnsi="David"/>
          <w:b/>
          <w:color w:val="080908"/>
          <w:sz w:val="24"/>
          <w:rtl/>
        </w:rPr>
        <w:t>בע</w:t>
      </w:r>
      <w:r w:rsidR="00592D56" w:rsidRPr="000F424A">
        <w:rPr>
          <w:rFonts w:ascii="David" w:hAnsi="David" w:hint="cs"/>
          <w:b/>
          <w:color w:val="080908"/>
          <w:sz w:val="24"/>
          <w:rtl/>
        </w:rPr>
        <w:t>י</w:t>
      </w:r>
      <w:r w:rsidRPr="000F424A">
        <w:rPr>
          <w:rFonts w:ascii="David" w:hAnsi="David"/>
          <w:b/>
          <w:color w:val="080908"/>
          <w:sz w:val="24"/>
          <w:rtl/>
        </w:rPr>
        <w:t>ת</w:t>
      </w:r>
      <w:r w:rsidR="00592D56" w:rsidRPr="000F424A">
        <w:rPr>
          <w:rFonts w:ascii="David" w:hAnsi="David" w:hint="cs"/>
          <w:b/>
          <w:color w:val="080908"/>
          <w:sz w:val="24"/>
          <w:rtl/>
        </w:rPr>
        <w:t>ות</w:t>
      </w:r>
      <w:proofErr w:type="spellEnd"/>
      <w:r w:rsidRPr="000F424A">
        <w:rPr>
          <w:rFonts w:ascii="David" w:hAnsi="David"/>
          <w:b/>
          <w:color w:val="080908"/>
          <w:sz w:val="24"/>
          <w:rtl/>
        </w:rPr>
        <w:t xml:space="preserve"> חירום</w:t>
      </w:r>
      <w:bookmarkEnd w:id="5"/>
      <w:r w:rsidR="00B67952" w:rsidRPr="000F424A">
        <w:rPr>
          <w:rFonts w:ascii="David" w:hAnsi="David" w:hint="cs"/>
          <w:b/>
          <w:color w:val="080908"/>
          <w:sz w:val="24"/>
          <w:rtl/>
        </w:rPr>
        <w:t>.</w:t>
      </w:r>
    </w:p>
    <w:p w14:paraId="3B7D2CEB" w14:textId="77777777" w:rsidR="00D85B17" w:rsidRPr="000F424A" w:rsidRDefault="00D85B17" w:rsidP="000F424A">
      <w:pPr>
        <w:spacing w:line="360" w:lineRule="atLeast"/>
        <w:rPr>
          <w:rFonts w:ascii="David" w:hAnsi="David"/>
          <w:b/>
          <w:color w:val="080908"/>
          <w:sz w:val="24"/>
          <w:rtl/>
        </w:rPr>
      </w:pPr>
      <w:r w:rsidRPr="000F424A">
        <w:rPr>
          <w:rFonts w:ascii="David" w:hAnsi="David" w:hint="cs"/>
          <w:b/>
          <w:color w:val="080908"/>
          <w:sz w:val="24"/>
          <w:rtl/>
        </w:rPr>
        <w:t xml:space="preserve"> </w:t>
      </w:r>
      <w:r w:rsidRPr="000F424A">
        <w:rPr>
          <w:rFonts w:ascii="David" w:hAnsi="David" w:hint="cs"/>
          <w:b/>
          <w:color w:val="080908"/>
          <w:sz w:val="24"/>
          <w:u w:val="single"/>
          <w:rtl/>
        </w:rPr>
        <w:t>אשכול 3</w:t>
      </w:r>
      <w:r w:rsidRPr="000F424A">
        <w:rPr>
          <w:rFonts w:ascii="David" w:hAnsi="David" w:hint="cs"/>
          <w:b/>
          <w:color w:val="080908"/>
          <w:sz w:val="24"/>
          <w:rtl/>
        </w:rPr>
        <w:t xml:space="preserve">: </w:t>
      </w:r>
      <w:r w:rsidR="00B67952" w:rsidRPr="000F424A">
        <w:rPr>
          <w:rFonts w:ascii="David" w:hAnsi="David" w:hint="cs"/>
          <w:b/>
          <w:color w:val="080908"/>
          <w:sz w:val="24"/>
          <w:rtl/>
        </w:rPr>
        <w:t xml:space="preserve">רכישת שירותי </w:t>
      </w:r>
      <w:r w:rsidRPr="000F424A">
        <w:rPr>
          <w:rFonts w:ascii="David" w:hAnsi="David" w:hint="cs"/>
          <w:b/>
          <w:color w:val="080908"/>
          <w:sz w:val="24"/>
          <w:rtl/>
        </w:rPr>
        <w:t xml:space="preserve">אחסון </w:t>
      </w:r>
      <w:proofErr w:type="spellStart"/>
      <w:r w:rsidRPr="000F424A">
        <w:rPr>
          <w:rFonts w:ascii="David" w:hAnsi="David" w:hint="cs"/>
          <w:b/>
          <w:color w:val="080908"/>
          <w:sz w:val="24"/>
          <w:rtl/>
        </w:rPr>
        <w:t>ורענון</w:t>
      </w:r>
      <w:proofErr w:type="spellEnd"/>
      <w:r w:rsidRPr="000F424A">
        <w:rPr>
          <w:rFonts w:ascii="David" w:hAnsi="David"/>
          <w:b/>
          <w:color w:val="080908"/>
          <w:sz w:val="24"/>
          <w:rtl/>
        </w:rPr>
        <w:t xml:space="preserve"> מלאי</w:t>
      </w:r>
      <w:r w:rsidR="00F30BAE" w:rsidRPr="000F424A">
        <w:rPr>
          <w:rFonts w:ascii="David" w:hAnsi="David" w:hint="cs"/>
          <w:b/>
          <w:color w:val="080908"/>
          <w:sz w:val="24"/>
          <w:rtl/>
        </w:rPr>
        <w:t xml:space="preserve"> ממשלתי של </w:t>
      </w:r>
      <w:r w:rsidRPr="000F424A">
        <w:rPr>
          <w:rFonts w:ascii="David" w:hAnsi="David"/>
          <w:b/>
          <w:color w:val="080908"/>
          <w:sz w:val="24"/>
          <w:rtl/>
        </w:rPr>
        <w:t xml:space="preserve"> </w:t>
      </w:r>
      <w:r w:rsidR="00BA0334" w:rsidRPr="000F424A">
        <w:rPr>
          <w:rFonts w:ascii="David" w:hAnsi="David" w:hint="cs"/>
          <w:b/>
          <w:color w:val="080908"/>
          <w:sz w:val="24"/>
          <w:rtl/>
        </w:rPr>
        <w:t>שמרים</w:t>
      </w:r>
      <w:r w:rsidR="00427318" w:rsidRPr="000F424A">
        <w:rPr>
          <w:rFonts w:ascii="David" w:hAnsi="David" w:hint="cs"/>
          <w:b/>
          <w:color w:val="080908"/>
          <w:sz w:val="24"/>
          <w:rtl/>
        </w:rPr>
        <w:t xml:space="preserve"> יבשים</w:t>
      </w:r>
      <w:r w:rsidR="00F30BAE" w:rsidRPr="000F424A">
        <w:rPr>
          <w:rFonts w:ascii="David" w:hAnsi="David" w:hint="cs"/>
          <w:b/>
          <w:color w:val="080908"/>
          <w:sz w:val="24"/>
          <w:rtl/>
        </w:rPr>
        <w:t xml:space="preserve"> לא</w:t>
      </w:r>
      <w:r w:rsidR="00B34EA2" w:rsidRPr="000F424A">
        <w:rPr>
          <w:rFonts w:ascii="David" w:hAnsi="David" w:hint="cs"/>
          <w:b/>
          <w:color w:val="080908"/>
          <w:sz w:val="24"/>
          <w:rtl/>
        </w:rPr>
        <w:t>פ</w:t>
      </w:r>
      <w:r w:rsidR="00F30BAE" w:rsidRPr="000F424A">
        <w:rPr>
          <w:rFonts w:ascii="David" w:hAnsi="David" w:hint="cs"/>
          <w:b/>
          <w:color w:val="080908"/>
          <w:sz w:val="24"/>
          <w:rtl/>
        </w:rPr>
        <w:t xml:space="preserve">יה </w:t>
      </w:r>
      <w:r w:rsidRPr="000F424A">
        <w:rPr>
          <w:rFonts w:ascii="David" w:hAnsi="David" w:hint="cs"/>
          <w:b/>
          <w:color w:val="080908"/>
          <w:sz w:val="24"/>
          <w:rtl/>
        </w:rPr>
        <w:t xml:space="preserve"> בבעלות המדינה</w:t>
      </w:r>
      <w:r w:rsidR="00B67952" w:rsidRPr="000F424A">
        <w:rPr>
          <w:rFonts w:ascii="David" w:hAnsi="David" w:hint="cs"/>
          <w:b/>
          <w:color w:val="080908"/>
          <w:sz w:val="24"/>
          <w:rtl/>
        </w:rPr>
        <w:t>.</w:t>
      </w:r>
    </w:p>
    <w:bookmarkEnd w:id="4"/>
    <w:p w14:paraId="4C30F9CE" w14:textId="77777777" w:rsidR="006256EE" w:rsidRPr="000F424A" w:rsidRDefault="00D85B17" w:rsidP="000F424A">
      <w:pPr>
        <w:spacing w:after="0" w:line="360" w:lineRule="atLeast"/>
        <w:rPr>
          <w:rFonts w:ascii="David" w:hAnsi="David"/>
          <w:color w:val="080908"/>
          <w:sz w:val="24"/>
          <w:rtl/>
        </w:rPr>
      </w:pPr>
      <w:r w:rsidRPr="000F424A">
        <w:rPr>
          <w:rFonts w:ascii="David" w:hAnsi="David" w:hint="cs"/>
          <w:color w:val="080908"/>
          <w:sz w:val="24"/>
          <w:rtl/>
        </w:rPr>
        <w:t xml:space="preserve">המציעים </w:t>
      </w:r>
      <w:r w:rsidR="00737976" w:rsidRPr="000F424A">
        <w:rPr>
          <w:rFonts w:ascii="David" w:hAnsi="David" w:hint="cs"/>
          <w:color w:val="080908"/>
          <w:sz w:val="24"/>
          <w:rtl/>
        </w:rPr>
        <w:t>רשאים</w:t>
      </w:r>
      <w:r w:rsidRPr="000F424A">
        <w:rPr>
          <w:rFonts w:ascii="David" w:hAnsi="David" w:hint="cs"/>
          <w:color w:val="080908"/>
          <w:sz w:val="24"/>
          <w:rtl/>
        </w:rPr>
        <w:t xml:space="preserve"> להגיש הצעה לאשכול אחד או יותר. </w:t>
      </w:r>
    </w:p>
    <w:p w14:paraId="0DEC23CA" w14:textId="77777777" w:rsidR="00AC7F84" w:rsidRPr="000F424A" w:rsidRDefault="00AC7F84" w:rsidP="000F424A">
      <w:pPr>
        <w:spacing w:after="0" w:line="360" w:lineRule="atLeast"/>
        <w:jc w:val="both"/>
        <w:rPr>
          <w:rFonts w:ascii="David" w:hAnsi="David"/>
          <w:color w:val="080908"/>
          <w:sz w:val="24"/>
          <w:rtl/>
        </w:rPr>
      </w:pPr>
    </w:p>
    <w:p w14:paraId="3725A897" w14:textId="77777777" w:rsidR="005E14AE" w:rsidRPr="000F424A" w:rsidRDefault="00F64C55" w:rsidP="000F424A">
      <w:pPr>
        <w:spacing w:after="0" w:line="360" w:lineRule="atLeast"/>
        <w:jc w:val="both"/>
        <w:rPr>
          <w:rFonts w:ascii="David" w:hAnsi="David"/>
          <w:color w:val="080908"/>
          <w:sz w:val="24"/>
          <w:rtl/>
        </w:rPr>
      </w:pPr>
      <w:r w:rsidRPr="000F424A">
        <w:rPr>
          <w:rFonts w:ascii="David" w:hAnsi="David"/>
          <w:color w:val="080908"/>
          <w:sz w:val="24"/>
          <w:rtl/>
        </w:rPr>
        <w:t>כל מציע יבחר לאיזה אשכול הוא מחליט להגיש הצעה. יובהר כי מציע יכול להגיש הצעה לאשכול אחד או יותר</w:t>
      </w:r>
      <w:r w:rsidR="009D6995" w:rsidRPr="000F424A">
        <w:rPr>
          <w:rFonts w:ascii="David" w:hAnsi="David" w:hint="cs"/>
          <w:color w:val="080908"/>
          <w:sz w:val="24"/>
          <w:rtl/>
        </w:rPr>
        <w:t xml:space="preserve"> וכן יוכל להגיש </w:t>
      </w:r>
      <w:r w:rsidR="00842BEA" w:rsidRPr="000F424A">
        <w:rPr>
          <w:rFonts w:ascii="David" w:hAnsi="David" w:hint="cs"/>
          <w:color w:val="080908"/>
          <w:sz w:val="24"/>
          <w:rtl/>
        </w:rPr>
        <w:t xml:space="preserve"> </w:t>
      </w:r>
      <w:r w:rsidR="002E346B" w:rsidRPr="000F424A">
        <w:rPr>
          <w:rFonts w:ascii="David" w:hAnsi="David" w:hint="cs"/>
          <w:b/>
          <w:bCs/>
          <w:color w:val="080908"/>
          <w:sz w:val="24"/>
          <w:rtl/>
        </w:rPr>
        <w:t>לכל</w:t>
      </w:r>
      <w:r w:rsidR="00842BEA" w:rsidRPr="000F424A">
        <w:rPr>
          <w:rFonts w:ascii="David" w:hAnsi="David" w:hint="cs"/>
          <w:b/>
          <w:bCs/>
          <w:color w:val="080908"/>
          <w:sz w:val="24"/>
          <w:rtl/>
        </w:rPr>
        <w:t xml:space="preserve"> היותר 2 הצעות</w:t>
      </w:r>
      <w:r w:rsidR="009D6995" w:rsidRPr="000F424A">
        <w:rPr>
          <w:rFonts w:ascii="David" w:hAnsi="David" w:hint="cs"/>
          <w:b/>
          <w:bCs/>
          <w:color w:val="080908"/>
          <w:sz w:val="24"/>
          <w:rtl/>
        </w:rPr>
        <w:t xml:space="preserve"> </w:t>
      </w:r>
      <w:r w:rsidR="009D6995" w:rsidRPr="000F424A">
        <w:rPr>
          <w:rFonts w:ascii="David" w:hAnsi="David" w:hint="cs"/>
          <w:color w:val="080908"/>
          <w:sz w:val="24"/>
          <w:rtl/>
        </w:rPr>
        <w:t>לאותו אשכול</w:t>
      </w:r>
      <w:r w:rsidRPr="000F424A">
        <w:rPr>
          <w:rFonts w:ascii="David" w:hAnsi="David"/>
          <w:color w:val="080908"/>
          <w:sz w:val="24"/>
          <w:rtl/>
        </w:rPr>
        <w:t>. ההגשה לכל אשכול</w:t>
      </w:r>
      <w:r w:rsidR="009D6995" w:rsidRPr="000F424A">
        <w:rPr>
          <w:rFonts w:ascii="David" w:hAnsi="David" w:hint="cs"/>
          <w:color w:val="080908"/>
          <w:sz w:val="24"/>
          <w:rtl/>
        </w:rPr>
        <w:t xml:space="preserve"> ו/או לאותו אשכול, </w:t>
      </w:r>
      <w:r w:rsidRPr="000F424A">
        <w:rPr>
          <w:rFonts w:ascii="David" w:hAnsi="David"/>
          <w:color w:val="080908"/>
          <w:sz w:val="24"/>
          <w:rtl/>
        </w:rPr>
        <w:t xml:space="preserve"> תהיה </w:t>
      </w:r>
      <w:r w:rsidRPr="000F424A">
        <w:rPr>
          <w:rFonts w:ascii="David" w:hAnsi="David"/>
          <w:b/>
          <w:bCs/>
          <w:color w:val="080908"/>
          <w:sz w:val="24"/>
          <w:u w:val="single"/>
          <w:rtl/>
        </w:rPr>
        <w:t>נפרדת לחלוטין</w:t>
      </w:r>
      <w:r w:rsidRPr="000F424A">
        <w:rPr>
          <w:rFonts w:ascii="David" w:hAnsi="David"/>
          <w:color w:val="080908"/>
          <w:sz w:val="24"/>
          <w:rtl/>
        </w:rPr>
        <w:t>.</w:t>
      </w:r>
      <w:r w:rsidRPr="000F424A">
        <w:rPr>
          <w:rFonts w:ascii="David" w:hAnsi="David" w:hint="cs"/>
          <w:color w:val="080908"/>
          <w:sz w:val="24"/>
          <w:rtl/>
        </w:rPr>
        <w:t xml:space="preserve"> </w:t>
      </w:r>
    </w:p>
    <w:p w14:paraId="3AC18924" w14:textId="77777777" w:rsidR="00F64C55" w:rsidRPr="000F424A" w:rsidRDefault="00F64C55" w:rsidP="000F424A">
      <w:pPr>
        <w:spacing w:after="0" w:line="360" w:lineRule="atLeast"/>
        <w:jc w:val="both"/>
        <w:rPr>
          <w:rFonts w:ascii="David" w:hAnsi="David"/>
          <w:b/>
          <w:bCs/>
          <w:color w:val="080908"/>
          <w:sz w:val="24"/>
          <w:u w:val="single"/>
          <w:rtl/>
        </w:rPr>
      </w:pPr>
      <w:r w:rsidRPr="000F424A">
        <w:rPr>
          <w:rFonts w:ascii="David" w:hAnsi="David" w:hint="cs"/>
          <w:b/>
          <w:bCs/>
          <w:color w:val="080908"/>
          <w:sz w:val="24"/>
          <w:u w:val="single"/>
          <w:rtl/>
        </w:rPr>
        <w:t xml:space="preserve">הצעה שתתייחס </w:t>
      </w:r>
      <w:r w:rsidR="002A13D2" w:rsidRPr="000F424A">
        <w:rPr>
          <w:rFonts w:ascii="David" w:hAnsi="David" w:hint="cs"/>
          <w:b/>
          <w:bCs/>
          <w:color w:val="080908"/>
          <w:sz w:val="24"/>
          <w:u w:val="single"/>
          <w:rtl/>
        </w:rPr>
        <w:t>ליותר מאשכול אחד באותה מעטפה ,</w:t>
      </w:r>
      <w:r w:rsidR="009D6995" w:rsidRPr="000F424A">
        <w:rPr>
          <w:rFonts w:ascii="David" w:hAnsi="David" w:hint="cs"/>
          <w:b/>
          <w:bCs/>
          <w:color w:val="080908"/>
          <w:sz w:val="24"/>
          <w:u w:val="single"/>
          <w:rtl/>
        </w:rPr>
        <w:t xml:space="preserve"> או הצעות שיוגשו ביחד לאותו אשכול, יפסלו</w:t>
      </w:r>
      <w:r w:rsidRPr="000F424A">
        <w:rPr>
          <w:rFonts w:ascii="David" w:hAnsi="David" w:hint="cs"/>
          <w:b/>
          <w:bCs/>
          <w:color w:val="080908"/>
          <w:sz w:val="24"/>
          <w:u w:val="single"/>
          <w:rtl/>
        </w:rPr>
        <w:t>.</w:t>
      </w:r>
    </w:p>
    <w:p w14:paraId="2DB6ED37" w14:textId="77777777" w:rsidR="00F64C55" w:rsidRPr="000F424A" w:rsidRDefault="00F64C55" w:rsidP="000F424A">
      <w:pPr>
        <w:spacing w:after="0" w:line="360" w:lineRule="atLeast"/>
        <w:jc w:val="both"/>
        <w:rPr>
          <w:rFonts w:ascii="David" w:hAnsi="David"/>
          <w:b/>
          <w:bCs/>
          <w:color w:val="080908"/>
          <w:sz w:val="24"/>
          <w:u w:val="single"/>
          <w:rtl/>
        </w:rPr>
      </w:pPr>
    </w:p>
    <w:p w14:paraId="5DB7273A" w14:textId="77777777" w:rsidR="00427774" w:rsidRPr="000F424A" w:rsidRDefault="00427774" w:rsidP="000F424A">
      <w:pPr>
        <w:spacing w:after="0" w:line="360" w:lineRule="atLeast"/>
        <w:rPr>
          <w:rFonts w:ascii="David" w:hAnsi="David"/>
          <w:color w:val="080908"/>
          <w:sz w:val="24"/>
          <w:rtl/>
        </w:rPr>
      </w:pPr>
    </w:p>
    <w:p w14:paraId="5668CA83" w14:textId="77777777" w:rsidR="00AC7F84" w:rsidRPr="000F424A" w:rsidRDefault="008C6C12" w:rsidP="000F424A">
      <w:pPr>
        <w:spacing w:after="0" w:line="360" w:lineRule="atLeast"/>
        <w:jc w:val="both"/>
        <w:rPr>
          <w:rFonts w:ascii="David" w:hAnsi="David"/>
          <w:color w:val="080908"/>
          <w:sz w:val="24"/>
          <w:rtl/>
        </w:rPr>
      </w:pPr>
      <w:r w:rsidRPr="000F424A">
        <w:rPr>
          <w:rFonts w:ascii="David" w:hAnsi="David" w:hint="cs"/>
          <w:color w:val="080908"/>
          <w:sz w:val="24"/>
          <w:rtl/>
        </w:rPr>
        <w:t>אופן בחירת ההצעות הזוכות בכל אשכו</w:t>
      </w:r>
      <w:r w:rsidR="00427774" w:rsidRPr="000F424A">
        <w:rPr>
          <w:rFonts w:ascii="David" w:hAnsi="David" w:hint="cs"/>
          <w:color w:val="080908"/>
          <w:sz w:val="24"/>
          <w:rtl/>
        </w:rPr>
        <w:t>ל</w:t>
      </w:r>
      <w:r w:rsidRPr="000F424A">
        <w:rPr>
          <w:rFonts w:ascii="David" w:hAnsi="David" w:hint="cs"/>
          <w:color w:val="080908"/>
          <w:sz w:val="24"/>
          <w:rtl/>
        </w:rPr>
        <w:t xml:space="preserve"> ייקבע </w:t>
      </w:r>
      <w:proofErr w:type="spellStart"/>
      <w:r w:rsidRPr="000F424A">
        <w:rPr>
          <w:rFonts w:ascii="David" w:hAnsi="David" w:hint="cs"/>
          <w:color w:val="080908"/>
          <w:sz w:val="24"/>
          <w:rtl/>
        </w:rPr>
        <w:t>במפ"ל</w:t>
      </w:r>
      <w:proofErr w:type="spellEnd"/>
      <w:r w:rsidRPr="000F424A">
        <w:rPr>
          <w:rFonts w:ascii="David" w:hAnsi="David" w:hint="cs"/>
          <w:color w:val="080908"/>
          <w:sz w:val="24"/>
          <w:rtl/>
        </w:rPr>
        <w:t xml:space="preserve"> </w:t>
      </w:r>
      <w:r w:rsidR="00144E08" w:rsidRPr="000F424A">
        <w:rPr>
          <w:rFonts w:ascii="David" w:hAnsi="David" w:hint="cs"/>
          <w:color w:val="080908"/>
          <w:sz w:val="24"/>
          <w:rtl/>
        </w:rPr>
        <w:t xml:space="preserve">(מסמך פנימי לבדיקה) </w:t>
      </w:r>
      <w:r w:rsidRPr="000F424A">
        <w:rPr>
          <w:rFonts w:ascii="David" w:hAnsi="David" w:hint="cs"/>
          <w:color w:val="080908"/>
          <w:sz w:val="24"/>
          <w:rtl/>
        </w:rPr>
        <w:t>שיאושר ע"י ועדת המכרזים של המשרד טרם המועד האחרון להגשת הצעות למכרז זה ויופקד בתיבת המכרזים עד למועד פתיחת תיבת המכרזים.</w:t>
      </w:r>
    </w:p>
    <w:p w14:paraId="0D2DF9C1" w14:textId="77777777" w:rsidR="00741E2C" w:rsidRPr="000F424A" w:rsidRDefault="00741E2C" w:rsidP="000F424A">
      <w:pPr>
        <w:spacing w:line="360" w:lineRule="atLeast"/>
        <w:rPr>
          <w:rFonts w:ascii="David" w:hAnsi="David"/>
          <w:b/>
          <w:bCs/>
          <w:color w:val="080908"/>
          <w:sz w:val="24"/>
          <w:u w:val="single"/>
          <w:rtl/>
        </w:rPr>
      </w:pPr>
    </w:p>
    <w:p w14:paraId="37D325C0" w14:textId="77777777" w:rsidR="005E14AE" w:rsidRPr="000F424A" w:rsidRDefault="005E14AE" w:rsidP="000F424A">
      <w:pPr>
        <w:spacing w:line="360" w:lineRule="atLeast"/>
        <w:rPr>
          <w:rFonts w:ascii="David" w:hAnsi="David"/>
          <w:b/>
          <w:bCs/>
          <w:color w:val="080908"/>
          <w:sz w:val="24"/>
          <w:u w:val="single"/>
          <w:rtl/>
        </w:rPr>
      </w:pPr>
      <w:proofErr w:type="spellStart"/>
      <w:r w:rsidRPr="000F424A">
        <w:rPr>
          <w:rFonts w:ascii="David" w:hAnsi="David" w:hint="cs"/>
          <w:b/>
          <w:bCs/>
          <w:color w:val="080908"/>
          <w:sz w:val="24"/>
          <w:u w:val="single"/>
          <w:rtl/>
        </w:rPr>
        <w:t>מפ"ל</w:t>
      </w:r>
      <w:proofErr w:type="spellEnd"/>
      <w:r w:rsidRPr="000F424A">
        <w:rPr>
          <w:rFonts w:ascii="David" w:hAnsi="David" w:hint="cs"/>
          <w:b/>
          <w:bCs/>
          <w:color w:val="080908"/>
          <w:sz w:val="24"/>
          <w:u w:val="single"/>
          <w:rtl/>
        </w:rPr>
        <w:t xml:space="preserve"> לאופן חלוקת </w:t>
      </w:r>
      <w:proofErr w:type="spellStart"/>
      <w:r w:rsidRPr="000F424A">
        <w:rPr>
          <w:rFonts w:ascii="David" w:hAnsi="David" w:hint="cs"/>
          <w:b/>
          <w:bCs/>
          <w:color w:val="080908"/>
          <w:sz w:val="24"/>
          <w:u w:val="single"/>
          <w:rtl/>
        </w:rPr>
        <w:t>הזכיה</w:t>
      </w:r>
      <w:proofErr w:type="spellEnd"/>
    </w:p>
    <w:p w14:paraId="3A5BF8EA" w14:textId="77777777" w:rsidR="009D6136" w:rsidRPr="000F424A" w:rsidRDefault="005E14AE" w:rsidP="000F424A">
      <w:pPr>
        <w:spacing w:line="360" w:lineRule="atLeast"/>
        <w:jc w:val="both"/>
        <w:rPr>
          <w:rFonts w:ascii="David" w:hAnsi="David"/>
          <w:color w:val="080908"/>
          <w:sz w:val="24"/>
          <w:rtl/>
        </w:rPr>
      </w:pPr>
      <w:r w:rsidRPr="000F424A">
        <w:rPr>
          <w:rFonts w:ascii="David" w:hAnsi="David"/>
          <w:color w:val="080908"/>
          <w:sz w:val="24"/>
          <w:rtl/>
        </w:rPr>
        <w:t xml:space="preserve">אופן חלוקת הזכייה במכרז זה על כל </w:t>
      </w:r>
      <w:proofErr w:type="spellStart"/>
      <w:r w:rsidRPr="000F424A">
        <w:rPr>
          <w:rFonts w:ascii="David" w:hAnsi="David"/>
          <w:color w:val="080908"/>
          <w:sz w:val="24"/>
          <w:rtl/>
        </w:rPr>
        <w:t>אשכולתיו</w:t>
      </w:r>
      <w:proofErr w:type="spellEnd"/>
      <w:r w:rsidRPr="000F424A">
        <w:rPr>
          <w:rFonts w:ascii="David" w:hAnsi="David"/>
          <w:color w:val="080908"/>
          <w:sz w:val="24"/>
          <w:rtl/>
        </w:rPr>
        <w:t xml:space="preserve">  נקבע בהתאם למסמך פנימי לבדיקה (</w:t>
      </w:r>
      <w:proofErr w:type="spellStart"/>
      <w:r w:rsidRPr="000F424A">
        <w:rPr>
          <w:rFonts w:ascii="David" w:hAnsi="David"/>
          <w:color w:val="080908"/>
          <w:sz w:val="24"/>
          <w:rtl/>
        </w:rPr>
        <w:t>מפ"ל</w:t>
      </w:r>
      <w:proofErr w:type="spellEnd"/>
      <w:r w:rsidRPr="000F424A">
        <w:rPr>
          <w:rFonts w:ascii="David" w:hAnsi="David"/>
          <w:color w:val="080908"/>
          <w:sz w:val="24"/>
          <w:rtl/>
        </w:rPr>
        <w:t xml:space="preserve">). </w:t>
      </w:r>
      <w:proofErr w:type="spellStart"/>
      <w:r w:rsidRPr="000F424A">
        <w:rPr>
          <w:rFonts w:ascii="David" w:hAnsi="David"/>
          <w:color w:val="080908"/>
          <w:sz w:val="24"/>
          <w:rtl/>
        </w:rPr>
        <w:t>המפ"ל</w:t>
      </w:r>
      <w:proofErr w:type="spellEnd"/>
      <w:r w:rsidRPr="000F424A">
        <w:rPr>
          <w:rFonts w:ascii="David" w:hAnsi="David"/>
          <w:color w:val="080908"/>
          <w:sz w:val="24"/>
          <w:rtl/>
        </w:rPr>
        <w:t xml:space="preserve"> יאושר ע"י ועדת המכרזים טרם פרסום המכרז</w:t>
      </w:r>
      <w:r w:rsidR="002C4BB4" w:rsidRPr="000F424A">
        <w:rPr>
          <w:rFonts w:ascii="David" w:hAnsi="David" w:hint="cs"/>
          <w:color w:val="080908"/>
          <w:sz w:val="24"/>
          <w:rtl/>
        </w:rPr>
        <w:t xml:space="preserve"> </w:t>
      </w:r>
      <w:r w:rsidRPr="000F424A">
        <w:rPr>
          <w:rFonts w:ascii="David" w:hAnsi="David"/>
          <w:color w:val="080908"/>
          <w:sz w:val="24"/>
          <w:rtl/>
        </w:rPr>
        <w:t>המועד האחרון להגשת הצעות למכרז זה.</w:t>
      </w:r>
      <w:r w:rsidRPr="000F424A">
        <w:rPr>
          <w:rFonts w:ascii="David" w:hAnsi="David" w:hint="cs"/>
          <w:color w:val="080908"/>
          <w:sz w:val="24"/>
          <w:rtl/>
        </w:rPr>
        <w:t xml:space="preserve"> </w:t>
      </w:r>
      <w:proofErr w:type="spellStart"/>
      <w:r w:rsidRPr="000F424A">
        <w:rPr>
          <w:rFonts w:ascii="David" w:hAnsi="David" w:hint="cs"/>
          <w:color w:val="080908"/>
          <w:sz w:val="24"/>
          <w:rtl/>
        </w:rPr>
        <w:t>ה</w:t>
      </w:r>
      <w:r w:rsidR="00766086" w:rsidRPr="000F424A">
        <w:rPr>
          <w:rFonts w:ascii="David" w:hAnsi="David" w:hint="cs"/>
          <w:color w:val="080908"/>
          <w:sz w:val="24"/>
          <w:rtl/>
        </w:rPr>
        <w:t>מפ"ל</w:t>
      </w:r>
      <w:proofErr w:type="spellEnd"/>
      <w:r w:rsidRPr="000F424A">
        <w:rPr>
          <w:rFonts w:ascii="David" w:hAnsi="David" w:hint="cs"/>
          <w:color w:val="080908"/>
          <w:sz w:val="24"/>
          <w:rtl/>
        </w:rPr>
        <w:t xml:space="preserve"> אינו מפ</w:t>
      </w:r>
      <w:r w:rsidR="009D6136" w:rsidRPr="000F424A">
        <w:rPr>
          <w:rFonts w:ascii="David" w:hAnsi="David" w:hint="cs"/>
          <w:color w:val="080908"/>
          <w:sz w:val="24"/>
          <w:rtl/>
        </w:rPr>
        <w:t>ו</w:t>
      </w:r>
      <w:r w:rsidRPr="000F424A">
        <w:rPr>
          <w:rFonts w:ascii="David" w:hAnsi="David" w:hint="cs"/>
          <w:color w:val="080908"/>
          <w:sz w:val="24"/>
          <w:rtl/>
        </w:rPr>
        <w:t xml:space="preserve">רסם במכרז בשל רגישות המידע האמרו בו. </w:t>
      </w:r>
      <w:proofErr w:type="spellStart"/>
      <w:r w:rsidRPr="000F424A">
        <w:rPr>
          <w:rFonts w:ascii="David" w:hAnsi="David" w:hint="cs"/>
          <w:color w:val="080908"/>
          <w:sz w:val="24"/>
          <w:rtl/>
        </w:rPr>
        <w:t>יצויין</w:t>
      </w:r>
      <w:proofErr w:type="spellEnd"/>
      <w:r w:rsidRPr="000F424A">
        <w:rPr>
          <w:rFonts w:ascii="David" w:hAnsi="David" w:hint="cs"/>
          <w:color w:val="080908"/>
          <w:sz w:val="24"/>
          <w:rtl/>
        </w:rPr>
        <w:t xml:space="preserve"> כי</w:t>
      </w:r>
      <w:r w:rsidR="009D6136" w:rsidRPr="000F424A">
        <w:rPr>
          <w:rFonts w:ascii="David" w:hAnsi="David" w:hint="cs"/>
          <w:color w:val="080908"/>
          <w:sz w:val="24"/>
          <w:rtl/>
        </w:rPr>
        <w:t xml:space="preserve"> המשרד יכריז על זוכים בהתאם להצעת המחיר ובהתאם למיקום הגיאוגרפי הנדרש למשרד בהתאם לצרכיו. </w:t>
      </w:r>
    </w:p>
    <w:p w14:paraId="7568EB64" w14:textId="77777777" w:rsidR="009D6136" w:rsidRPr="000F424A" w:rsidRDefault="00331B35" w:rsidP="000F424A">
      <w:pPr>
        <w:spacing w:line="360" w:lineRule="atLeast"/>
        <w:jc w:val="both"/>
        <w:rPr>
          <w:rFonts w:ascii="David" w:hAnsi="David"/>
          <w:color w:val="080908"/>
          <w:sz w:val="24"/>
          <w:rtl/>
        </w:rPr>
      </w:pPr>
      <w:r w:rsidRPr="000F424A">
        <w:rPr>
          <w:rFonts w:ascii="David" w:hAnsi="David" w:hint="cs"/>
          <w:color w:val="080908"/>
          <w:sz w:val="24"/>
          <w:rtl/>
        </w:rPr>
        <w:t xml:space="preserve">עוד יובהר כי המשרד מעדיף </w:t>
      </w:r>
      <w:r w:rsidR="00A6064A" w:rsidRPr="000F424A">
        <w:rPr>
          <w:rFonts w:ascii="David" w:hAnsi="David" w:hint="cs"/>
          <w:color w:val="080908"/>
          <w:sz w:val="24"/>
          <w:rtl/>
        </w:rPr>
        <w:t>אחזקת המלאי בבעלות נותן השירותים על פני אחזקתו בבעלות המדינה.</w:t>
      </w:r>
      <w:r w:rsidR="009D6136" w:rsidRPr="000F424A">
        <w:rPr>
          <w:rFonts w:ascii="David" w:hAnsi="David" w:hint="cs"/>
          <w:color w:val="080908"/>
          <w:sz w:val="24"/>
          <w:rtl/>
        </w:rPr>
        <w:t xml:space="preserve"> </w:t>
      </w:r>
    </w:p>
    <w:p w14:paraId="551B58FB" w14:textId="77777777" w:rsidR="005E14AE" w:rsidRPr="000F424A" w:rsidRDefault="009D6136" w:rsidP="000F424A">
      <w:pPr>
        <w:spacing w:line="360" w:lineRule="atLeast"/>
        <w:jc w:val="both"/>
        <w:rPr>
          <w:rFonts w:ascii="David" w:hAnsi="David"/>
          <w:color w:val="080908"/>
          <w:sz w:val="24"/>
          <w:rtl/>
        </w:rPr>
      </w:pPr>
      <w:r w:rsidRPr="000F424A">
        <w:rPr>
          <w:rFonts w:ascii="David" w:hAnsi="David" w:hint="cs"/>
          <w:color w:val="080908"/>
          <w:sz w:val="24"/>
          <w:rtl/>
        </w:rPr>
        <w:t xml:space="preserve">לאור האמור, ככל שלא יצליח המשרד לבחור זוכים בכמות הנדרשת למשרד עפ"י </w:t>
      </w:r>
      <w:proofErr w:type="spellStart"/>
      <w:r w:rsidRPr="000F424A">
        <w:rPr>
          <w:rFonts w:ascii="David" w:hAnsi="David" w:hint="cs"/>
          <w:color w:val="080908"/>
          <w:sz w:val="24"/>
          <w:rtl/>
        </w:rPr>
        <w:t>המפ"ל</w:t>
      </w:r>
      <w:proofErr w:type="spellEnd"/>
      <w:r w:rsidRPr="000F424A">
        <w:rPr>
          <w:rFonts w:ascii="David" w:hAnsi="David" w:hint="cs"/>
          <w:color w:val="080908"/>
          <w:sz w:val="24"/>
          <w:rtl/>
        </w:rPr>
        <w:t>, בכל אשכול, יפנה המשרד לזוכים בכל אשכול</w:t>
      </w:r>
      <w:r w:rsidRPr="000F424A">
        <w:rPr>
          <w:rFonts w:ascii="David" w:hAnsi="David"/>
          <w:color w:val="080908"/>
          <w:sz w:val="24"/>
          <w:rtl/>
        </w:rPr>
        <w:t>, לפי סדר דירוגם</w:t>
      </w:r>
      <w:r w:rsidRPr="000F424A">
        <w:rPr>
          <w:rFonts w:ascii="David" w:hAnsi="David" w:hint="cs"/>
          <w:color w:val="080908"/>
          <w:sz w:val="24"/>
          <w:rtl/>
        </w:rPr>
        <w:t xml:space="preserve"> </w:t>
      </w:r>
      <w:proofErr w:type="spellStart"/>
      <w:r w:rsidRPr="000F424A">
        <w:rPr>
          <w:rFonts w:ascii="David" w:hAnsi="David" w:hint="cs"/>
          <w:color w:val="080908"/>
          <w:sz w:val="24"/>
          <w:rtl/>
        </w:rPr>
        <w:t>במפ"ל</w:t>
      </w:r>
      <w:proofErr w:type="spellEnd"/>
      <w:r w:rsidRPr="000F424A">
        <w:rPr>
          <w:rFonts w:ascii="David" w:hAnsi="David"/>
          <w:color w:val="080908"/>
          <w:sz w:val="24"/>
          <w:rtl/>
        </w:rPr>
        <w:t>, מהגבוה ביותר ועד הנמוך ביותר, לשם בחינת האפשרות להגדלת כמות המלאי המוצעת על ידם, במחיר שהוצע על ידם ועד למלוא היקף המלאי הנדרש</w:t>
      </w:r>
      <w:r w:rsidRPr="000F424A">
        <w:rPr>
          <w:rFonts w:ascii="David" w:hAnsi="David" w:hint="cs"/>
          <w:color w:val="080908"/>
          <w:sz w:val="24"/>
          <w:rtl/>
        </w:rPr>
        <w:t xml:space="preserve"> למשרד</w:t>
      </w:r>
      <w:r w:rsidRPr="000F424A">
        <w:rPr>
          <w:rFonts w:ascii="David" w:hAnsi="David"/>
          <w:color w:val="080908"/>
          <w:sz w:val="24"/>
          <w:rtl/>
        </w:rPr>
        <w:t>.</w:t>
      </w:r>
    </w:p>
    <w:p w14:paraId="1531868E" w14:textId="77777777" w:rsidR="009D6136" w:rsidRPr="000F424A" w:rsidRDefault="009D6136" w:rsidP="000F424A">
      <w:pPr>
        <w:spacing w:line="360" w:lineRule="atLeast"/>
        <w:rPr>
          <w:rFonts w:ascii="David" w:hAnsi="David"/>
          <w:b/>
          <w:bCs/>
          <w:color w:val="080908"/>
          <w:sz w:val="24"/>
          <w:rtl/>
        </w:rPr>
      </w:pPr>
    </w:p>
    <w:p w14:paraId="2803A23F" w14:textId="77777777" w:rsidR="00AC7F84" w:rsidRPr="000F424A" w:rsidRDefault="00D85B17" w:rsidP="000F424A">
      <w:pPr>
        <w:spacing w:line="360" w:lineRule="atLeast"/>
        <w:rPr>
          <w:rFonts w:ascii="David" w:hAnsi="David"/>
          <w:b/>
          <w:bCs/>
          <w:color w:val="080908"/>
          <w:sz w:val="24"/>
          <w:rtl/>
        </w:rPr>
      </w:pPr>
      <w:r w:rsidRPr="000F424A">
        <w:rPr>
          <w:rFonts w:ascii="David" w:hAnsi="David" w:hint="cs"/>
          <w:b/>
          <w:bCs/>
          <w:color w:val="080908"/>
          <w:sz w:val="24"/>
          <w:rtl/>
        </w:rPr>
        <w:t xml:space="preserve">להלן </w:t>
      </w:r>
      <w:r w:rsidR="00737976" w:rsidRPr="000F424A">
        <w:rPr>
          <w:rFonts w:ascii="David" w:hAnsi="David" w:hint="cs"/>
          <w:b/>
          <w:bCs/>
          <w:color w:val="080908"/>
          <w:sz w:val="24"/>
          <w:rtl/>
        </w:rPr>
        <w:t>ה</w:t>
      </w:r>
      <w:r w:rsidRPr="000F424A">
        <w:rPr>
          <w:rFonts w:ascii="David" w:hAnsi="David" w:hint="cs"/>
          <w:b/>
          <w:bCs/>
          <w:color w:val="080908"/>
          <w:sz w:val="24"/>
          <w:rtl/>
        </w:rPr>
        <w:t>מפרטי</w:t>
      </w:r>
      <w:r w:rsidR="00737976" w:rsidRPr="000F424A">
        <w:rPr>
          <w:rFonts w:ascii="David" w:hAnsi="David" w:hint="cs"/>
          <w:b/>
          <w:bCs/>
          <w:color w:val="080908"/>
          <w:sz w:val="24"/>
          <w:rtl/>
        </w:rPr>
        <w:t>ם</w:t>
      </w:r>
      <w:r w:rsidRPr="000F424A">
        <w:rPr>
          <w:rFonts w:ascii="David" w:hAnsi="David" w:hint="cs"/>
          <w:b/>
          <w:bCs/>
          <w:color w:val="080908"/>
          <w:sz w:val="24"/>
          <w:rtl/>
        </w:rPr>
        <w:t xml:space="preserve">  של שלושת האשכולות</w:t>
      </w:r>
      <w:r w:rsidR="00737976" w:rsidRPr="000F424A">
        <w:rPr>
          <w:rFonts w:ascii="David" w:hAnsi="David" w:hint="cs"/>
          <w:b/>
          <w:bCs/>
          <w:color w:val="080908"/>
          <w:sz w:val="24"/>
          <w:rtl/>
        </w:rPr>
        <w:t xml:space="preserve"> במכרז זה</w:t>
      </w:r>
      <w:r w:rsidRPr="000F424A">
        <w:rPr>
          <w:rFonts w:ascii="David" w:hAnsi="David" w:hint="cs"/>
          <w:b/>
          <w:bCs/>
          <w:color w:val="080908"/>
          <w:sz w:val="24"/>
          <w:rtl/>
        </w:rPr>
        <w:t>:</w:t>
      </w:r>
    </w:p>
    <w:p w14:paraId="2E740841" w14:textId="77777777" w:rsidR="00C26B47" w:rsidRPr="000F424A" w:rsidRDefault="00C26B47" w:rsidP="000F424A">
      <w:pPr>
        <w:spacing w:line="360" w:lineRule="atLeast"/>
        <w:rPr>
          <w:rFonts w:ascii="David" w:hAnsi="David"/>
          <w:b/>
          <w:color w:val="080908"/>
          <w:sz w:val="24"/>
          <w:rtl/>
        </w:rPr>
      </w:pPr>
      <w:r w:rsidRPr="000F424A">
        <w:rPr>
          <w:rFonts w:ascii="David" w:hAnsi="David" w:hint="cs"/>
          <w:b/>
          <w:color w:val="080908"/>
          <w:sz w:val="24"/>
          <w:u w:val="single"/>
          <w:rtl/>
        </w:rPr>
        <w:t>אשכול 1</w:t>
      </w:r>
      <w:r w:rsidRPr="000F424A">
        <w:rPr>
          <w:rFonts w:ascii="David" w:hAnsi="David" w:hint="cs"/>
          <w:b/>
          <w:color w:val="080908"/>
          <w:sz w:val="24"/>
          <w:rtl/>
        </w:rPr>
        <w:t xml:space="preserve">: </w:t>
      </w:r>
      <w:r w:rsidRPr="000F424A">
        <w:rPr>
          <w:rFonts w:ascii="David" w:hAnsi="David"/>
          <w:b/>
          <w:color w:val="080908"/>
          <w:sz w:val="24"/>
          <w:rtl/>
        </w:rPr>
        <w:t>מכירת מלאי</w:t>
      </w:r>
      <w:r w:rsidR="00F30BAE" w:rsidRPr="000F424A">
        <w:rPr>
          <w:rFonts w:ascii="David" w:hAnsi="David" w:hint="cs"/>
          <w:b/>
          <w:color w:val="080908"/>
          <w:sz w:val="24"/>
          <w:rtl/>
        </w:rPr>
        <w:t xml:space="preserve"> ממשלתי של </w:t>
      </w:r>
      <w:r w:rsidRPr="000F424A">
        <w:rPr>
          <w:rFonts w:ascii="David" w:hAnsi="David"/>
          <w:b/>
          <w:color w:val="080908"/>
          <w:sz w:val="24"/>
          <w:rtl/>
        </w:rPr>
        <w:t xml:space="preserve"> </w:t>
      </w:r>
      <w:r w:rsidR="00BA0334" w:rsidRPr="000F424A">
        <w:rPr>
          <w:rFonts w:ascii="David" w:hAnsi="David" w:hint="cs"/>
          <w:b/>
          <w:color w:val="080908"/>
          <w:sz w:val="24"/>
          <w:rtl/>
        </w:rPr>
        <w:t>שמרים</w:t>
      </w:r>
      <w:r w:rsidR="005D3482" w:rsidRPr="000F424A">
        <w:rPr>
          <w:rFonts w:ascii="David" w:hAnsi="David" w:hint="cs"/>
          <w:b/>
          <w:color w:val="080908"/>
          <w:sz w:val="24"/>
          <w:rtl/>
        </w:rPr>
        <w:t xml:space="preserve"> יבשים</w:t>
      </w:r>
      <w:r w:rsidR="00F30BAE" w:rsidRPr="000F424A">
        <w:rPr>
          <w:rFonts w:ascii="David" w:hAnsi="David" w:hint="cs"/>
          <w:b/>
          <w:color w:val="080908"/>
          <w:sz w:val="24"/>
          <w:rtl/>
        </w:rPr>
        <w:t xml:space="preserve"> לאפיה</w:t>
      </w:r>
      <w:r w:rsidRPr="000F424A">
        <w:rPr>
          <w:rFonts w:ascii="David" w:hAnsi="David" w:hint="cs"/>
          <w:b/>
          <w:color w:val="080908"/>
          <w:sz w:val="24"/>
          <w:rtl/>
        </w:rPr>
        <w:t>.</w:t>
      </w:r>
    </w:p>
    <w:p w14:paraId="346D7663" w14:textId="77777777" w:rsidR="00C26B47" w:rsidRPr="000F424A" w:rsidRDefault="00C26B47" w:rsidP="000F424A">
      <w:pPr>
        <w:spacing w:line="360" w:lineRule="atLeast"/>
        <w:rPr>
          <w:rFonts w:ascii="David" w:hAnsi="David"/>
          <w:b/>
          <w:color w:val="080908"/>
          <w:sz w:val="24"/>
          <w:rtl/>
        </w:rPr>
      </w:pPr>
      <w:r w:rsidRPr="000F424A">
        <w:rPr>
          <w:rFonts w:ascii="David" w:hAnsi="David"/>
          <w:b/>
          <w:color w:val="080908"/>
          <w:sz w:val="24"/>
          <w:u w:val="single"/>
          <w:rtl/>
        </w:rPr>
        <w:t>אשכול 2</w:t>
      </w:r>
      <w:r w:rsidRPr="000F424A">
        <w:rPr>
          <w:rFonts w:ascii="David" w:hAnsi="David"/>
          <w:b/>
          <w:color w:val="080908"/>
          <w:sz w:val="24"/>
          <w:rtl/>
        </w:rPr>
        <w:t>:</w:t>
      </w:r>
      <w:r w:rsidRPr="000F424A">
        <w:rPr>
          <w:rFonts w:ascii="David" w:hAnsi="David" w:hint="cs"/>
          <w:b/>
          <w:color w:val="080908"/>
          <w:sz w:val="24"/>
          <w:rtl/>
        </w:rPr>
        <w:t xml:space="preserve"> רכישת </w:t>
      </w:r>
      <w:r w:rsidRPr="000F424A">
        <w:rPr>
          <w:rFonts w:ascii="David" w:hAnsi="David"/>
          <w:b/>
          <w:color w:val="080908"/>
          <w:sz w:val="24"/>
          <w:rtl/>
        </w:rPr>
        <w:t xml:space="preserve">שירותי  </w:t>
      </w:r>
      <w:r w:rsidRPr="000F424A">
        <w:rPr>
          <w:rFonts w:ascii="David" w:hAnsi="David" w:hint="cs"/>
          <w:b/>
          <w:color w:val="080908"/>
          <w:sz w:val="24"/>
          <w:rtl/>
        </w:rPr>
        <w:t xml:space="preserve">אחסון </w:t>
      </w:r>
      <w:proofErr w:type="spellStart"/>
      <w:r w:rsidRPr="000F424A">
        <w:rPr>
          <w:rFonts w:ascii="David" w:hAnsi="David" w:hint="cs"/>
          <w:b/>
          <w:color w:val="080908"/>
          <w:sz w:val="24"/>
          <w:rtl/>
        </w:rPr>
        <w:t>ורענון</w:t>
      </w:r>
      <w:proofErr w:type="spellEnd"/>
      <w:r w:rsidRPr="000F424A">
        <w:rPr>
          <w:rFonts w:ascii="David" w:hAnsi="David"/>
          <w:b/>
          <w:color w:val="080908"/>
          <w:sz w:val="24"/>
          <w:rtl/>
        </w:rPr>
        <w:t xml:space="preserve"> מלאי </w:t>
      </w:r>
      <w:r w:rsidR="00BA0334" w:rsidRPr="000F424A">
        <w:rPr>
          <w:rFonts w:ascii="David" w:hAnsi="David" w:hint="cs"/>
          <w:b/>
          <w:color w:val="080908"/>
          <w:sz w:val="24"/>
          <w:rtl/>
        </w:rPr>
        <w:t>שמרים</w:t>
      </w:r>
      <w:r w:rsidR="002556D3" w:rsidRPr="000F424A">
        <w:rPr>
          <w:rFonts w:ascii="David" w:hAnsi="David" w:hint="cs"/>
          <w:b/>
          <w:color w:val="080908"/>
          <w:sz w:val="24"/>
          <w:rtl/>
        </w:rPr>
        <w:t xml:space="preserve"> יבשים</w:t>
      </w:r>
      <w:r w:rsidR="00F30BAE" w:rsidRPr="000F424A">
        <w:rPr>
          <w:rFonts w:ascii="David" w:hAnsi="David" w:hint="cs"/>
          <w:b/>
          <w:color w:val="080908"/>
          <w:sz w:val="24"/>
          <w:rtl/>
        </w:rPr>
        <w:t xml:space="preserve"> לאפיה</w:t>
      </w:r>
      <w:r w:rsidRPr="000F424A">
        <w:rPr>
          <w:rFonts w:ascii="David" w:hAnsi="David"/>
          <w:b/>
          <w:color w:val="080908"/>
          <w:sz w:val="24"/>
          <w:rtl/>
        </w:rPr>
        <w:t xml:space="preserve"> בבעלות נותן השירותים</w:t>
      </w:r>
      <w:r w:rsidRPr="000F424A">
        <w:rPr>
          <w:rFonts w:ascii="David" w:hAnsi="David" w:hint="cs"/>
          <w:b/>
          <w:color w:val="080908"/>
          <w:sz w:val="24"/>
          <w:rtl/>
        </w:rPr>
        <w:t>,</w:t>
      </w:r>
      <w:r w:rsidRPr="000F424A">
        <w:rPr>
          <w:rFonts w:ascii="David" w:hAnsi="David"/>
          <w:b/>
          <w:color w:val="080908"/>
          <w:sz w:val="24"/>
          <w:rtl/>
        </w:rPr>
        <w:t xml:space="preserve"> </w:t>
      </w:r>
      <w:r w:rsidRPr="000F424A">
        <w:rPr>
          <w:rFonts w:ascii="David" w:hAnsi="David" w:hint="cs"/>
          <w:b/>
          <w:color w:val="080908"/>
          <w:sz w:val="24"/>
          <w:rtl/>
        </w:rPr>
        <w:t xml:space="preserve">לשימוש המדינה </w:t>
      </w:r>
      <w:proofErr w:type="spellStart"/>
      <w:r w:rsidRPr="000F424A">
        <w:rPr>
          <w:rFonts w:ascii="David" w:hAnsi="David"/>
          <w:b/>
          <w:color w:val="080908"/>
          <w:sz w:val="24"/>
          <w:rtl/>
        </w:rPr>
        <w:t>בע</w:t>
      </w:r>
      <w:r w:rsidRPr="000F424A">
        <w:rPr>
          <w:rFonts w:ascii="David" w:hAnsi="David" w:hint="cs"/>
          <w:b/>
          <w:color w:val="080908"/>
          <w:sz w:val="24"/>
          <w:rtl/>
        </w:rPr>
        <w:t>י</w:t>
      </w:r>
      <w:r w:rsidRPr="000F424A">
        <w:rPr>
          <w:rFonts w:ascii="David" w:hAnsi="David"/>
          <w:b/>
          <w:color w:val="080908"/>
          <w:sz w:val="24"/>
          <w:rtl/>
        </w:rPr>
        <w:t>ת</w:t>
      </w:r>
      <w:r w:rsidRPr="000F424A">
        <w:rPr>
          <w:rFonts w:ascii="David" w:hAnsi="David" w:hint="cs"/>
          <w:b/>
          <w:color w:val="080908"/>
          <w:sz w:val="24"/>
          <w:rtl/>
        </w:rPr>
        <w:t>ות</w:t>
      </w:r>
      <w:proofErr w:type="spellEnd"/>
      <w:r w:rsidRPr="000F424A">
        <w:rPr>
          <w:rFonts w:ascii="David" w:hAnsi="David"/>
          <w:b/>
          <w:color w:val="080908"/>
          <w:sz w:val="24"/>
          <w:rtl/>
        </w:rPr>
        <w:t xml:space="preserve"> חירום</w:t>
      </w:r>
      <w:r w:rsidR="00E33F5C" w:rsidRPr="000F424A">
        <w:rPr>
          <w:rFonts w:ascii="David" w:hAnsi="David" w:hint="cs"/>
          <w:b/>
          <w:color w:val="080908"/>
          <w:sz w:val="24"/>
          <w:rtl/>
        </w:rPr>
        <w:t>.</w:t>
      </w:r>
    </w:p>
    <w:p w14:paraId="66638675" w14:textId="77777777" w:rsidR="00C26B47" w:rsidRPr="000F424A" w:rsidRDefault="00C26B47" w:rsidP="000F424A">
      <w:pPr>
        <w:spacing w:line="360" w:lineRule="atLeast"/>
        <w:rPr>
          <w:rFonts w:ascii="David" w:hAnsi="David"/>
          <w:b/>
          <w:color w:val="080908"/>
          <w:sz w:val="24"/>
          <w:rtl/>
        </w:rPr>
      </w:pPr>
      <w:r w:rsidRPr="000F424A">
        <w:rPr>
          <w:rFonts w:ascii="David" w:hAnsi="David" w:hint="cs"/>
          <w:b/>
          <w:color w:val="080908"/>
          <w:sz w:val="24"/>
          <w:rtl/>
        </w:rPr>
        <w:t xml:space="preserve"> </w:t>
      </w:r>
      <w:r w:rsidRPr="000F424A">
        <w:rPr>
          <w:rFonts w:ascii="David" w:hAnsi="David" w:hint="cs"/>
          <w:b/>
          <w:color w:val="080908"/>
          <w:sz w:val="24"/>
          <w:u w:val="single"/>
          <w:rtl/>
        </w:rPr>
        <w:t>אשכול 3</w:t>
      </w:r>
      <w:r w:rsidRPr="000F424A">
        <w:rPr>
          <w:rFonts w:ascii="David" w:hAnsi="David" w:hint="cs"/>
          <w:b/>
          <w:color w:val="080908"/>
          <w:sz w:val="24"/>
          <w:rtl/>
        </w:rPr>
        <w:t xml:space="preserve">: רכישת שירותי אחסון </w:t>
      </w:r>
      <w:proofErr w:type="spellStart"/>
      <w:r w:rsidRPr="000F424A">
        <w:rPr>
          <w:rFonts w:ascii="David" w:hAnsi="David" w:hint="cs"/>
          <w:b/>
          <w:color w:val="080908"/>
          <w:sz w:val="24"/>
          <w:rtl/>
        </w:rPr>
        <w:t>ורענון</w:t>
      </w:r>
      <w:proofErr w:type="spellEnd"/>
      <w:r w:rsidRPr="000F424A">
        <w:rPr>
          <w:rFonts w:ascii="David" w:hAnsi="David"/>
          <w:b/>
          <w:color w:val="080908"/>
          <w:sz w:val="24"/>
          <w:rtl/>
        </w:rPr>
        <w:t xml:space="preserve"> מלאי</w:t>
      </w:r>
      <w:r w:rsidR="00F30BAE" w:rsidRPr="000F424A">
        <w:rPr>
          <w:rFonts w:ascii="David" w:hAnsi="David" w:hint="cs"/>
          <w:b/>
          <w:color w:val="080908"/>
          <w:sz w:val="24"/>
          <w:rtl/>
        </w:rPr>
        <w:t xml:space="preserve"> ממשלתי של </w:t>
      </w:r>
      <w:r w:rsidRPr="000F424A">
        <w:rPr>
          <w:rFonts w:ascii="David" w:hAnsi="David"/>
          <w:b/>
          <w:color w:val="080908"/>
          <w:sz w:val="24"/>
          <w:rtl/>
        </w:rPr>
        <w:t xml:space="preserve"> </w:t>
      </w:r>
      <w:r w:rsidR="00BA0334" w:rsidRPr="000F424A">
        <w:rPr>
          <w:rFonts w:ascii="David" w:hAnsi="David" w:hint="cs"/>
          <w:b/>
          <w:color w:val="080908"/>
          <w:sz w:val="24"/>
          <w:rtl/>
        </w:rPr>
        <w:t>שמרים</w:t>
      </w:r>
      <w:r w:rsidR="002556D3" w:rsidRPr="000F424A">
        <w:rPr>
          <w:rFonts w:ascii="David" w:hAnsi="David" w:hint="cs"/>
          <w:b/>
          <w:color w:val="080908"/>
          <w:sz w:val="24"/>
          <w:rtl/>
        </w:rPr>
        <w:t xml:space="preserve"> יבשים</w:t>
      </w:r>
      <w:r w:rsidR="00F30BAE" w:rsidRPr="000F424A">
        <w:rPr>
          <w:rFonts w:ascii="David" w:hAnsi="David" w:hint="cs"/>
          <w:b/>
          <w:color w:val="080908"/>
          <w:sz w:val="24"/>
          <w:rtl/>
        </w:rPr>
        <w:t xml:space="preserve"> לאפיה </w:t>
      </w:r>
      <w:r w:rsidRPr="000F424A">
        <w:rPr>
          <w:rFonts w:ascii="David" w:hAnsi="David" w:hint="cs"/>
          <w:b/>
          <w:color w:val="080908"/>
          <w:sz w:val="24"/>
          <w:rtl/>
        </w:rPr>
        <w:t xml:space="preserve"> בבעלות המדינה</w:t>
      </w:r>
      <w:r w:rsidR="00ED16F3" w:rsidRPr="000F424A">
        <w:rPr>
          <w:rFonts w:ascii="David" w:hAnsi="David" w:hint="cs"/>
          <w:b/>
          <w:color w:val="080908"/>
          <w:sz w:val="24"/>
          <w:rtl/>
        </w:rPr>
        <w:t>.</w:t>
      </w:r>
    </w:p>
    <w:p w14:paraId="132A362F" w14:textId="77777777" w:rsidR="00D83744" w:rsidRPr="000F424A" w:rsidRDefault="00D83744" w:rsidP="000F424A">
      <w:pPr>
        <w:bidi w:val="0"/>
        <w:spacing w:line="360" w:lineRule="atLeast"/>
        <w:rPr>
          <w:rFonts w:ascii="David" w:hAnsi="David"/>
          <w:bCs/>
          <w:color w:val="080908"/>
          <w:sz w:val="24"/>
          <w:szCs w:val="96"/>
        </w:rPr>
      </w:pPr>
      <w:r w:rsidRPr="000F424A">
        <w:rPr>
          <w:rFonts w:ascii="David" w:hAnsi="David"/>
          <w:bCs/>
          <w:color w:val="080908"/>
          <w:sz w:val="24"/>
          <w:szCs w:val="96"/>
          <w:rtl/>
        </w:rPr>
        <w:br w:type="page"/>
      </w:r>
    </w:p>
    <w:p w14:paraId="556D7054" w14:textId="77777777" w:rsidR="00D83744" w:rsidRPr="000F424A" w:rsidRDefault="00D83744" w:rsidP="000F424A">
      <w:pPr>
        <w:spacing w:line="360" w:lineRule="atLeast"/>
        <w:jc w:val="center"/>
        <w:rPr>
          <w:rFonts w:ascii="David" w:hAnsi="David"/>
          <w:bCs/>
          <w:color w:val="080908"/>
          <w:sz w:val="24"/>
          <w:szCs w:val="96"/>
          <w:rtl/>
        </w:rPr>
      </w:pPr>
    </w:p>
    <w:p w14:paraId="627B3CC0" w14:textId="77777777" w:rsidR="00D83744" w:rsidRPr="000F424A" w:rsidRDefault="00D83744" w:rsidP="000F424A">
      <w:pPr>
        <w:spacing w:line="360" w:lineRule="atLeast"/>
        <w:jc w:val="center"/>
        <w:rPr>
          <w:rFonts w:ascii="David" w:hAnsi="David"/>
          <w:bCs/>
          <w:color w:val="080908"/>
          <w:sz w:val="24"/>
          <w:szCs w:val="96"/>
          <w:rtl/>
        </w:rPr>
      </w:pPr>
    </w:p>
    <w:p w14:paraId="2CD683B8" w14:textId="77777777" w:rsidR="00D83744" w:rsidRPr="000F424A" w:rsidRDefault="00D83744" w:rsidP="000F424A">
      <w:pPr>
        <w:spacing w:line="360" w:lineRule="atLeast"/>
        <w:jc w:val="center"/>
        <w:rPr>
          <w:rFonts w:ascii="David" w:hAnsi="David"/>
          <w:bCs/>
          <w:color w:val="080908"/>
          <w:sz w:val="24"/>
          <w:szCs w:val="96"/>
          <w:rtl/>
        </w:rPr>
      </w:pPr>
    </w:p>
    <w:p w14:paraId="3C87E7E3" w14:textId="77777777" w:rsidR="00D85B17" w:rsidRPr="000F424A" w:rsidRDefault="001816FB" w:rsidP="000F424A">
      <w:pPr>
        <w:spacing w:line="360" w:lineRule="atLeast"/>
        <w:jc w:val="center"/>
        <w:rPr>
          <w:rFonts w:ascii="David" w:hAnsi="David"/>
          <w:b/>
          <w:bCs/>
          <w:color w:val="080908"/>
          <w:sz w:val="44"/>
          <w:szCs w:val="44"/>
          <w:rtl/>
        </w:rPr>
      </w:pPr>
      <w:r w:rsidRPr="000F424A">
        <w:rPr>
          <w:rFonts w:ascii="David" w:hAnsi="David" w:hint="cs"/>
          <w:bCs/>
          <w:color w:val="080908"/>
          <w:sz w:val="24"/>
          <w:szCs w:val="96"/>
          <w:rtl/>
        </w:rPr>
        <w:t>משרד</w:t>
      </w:r>
      <w:r w:rsidRPr="000F424A">
        <w:rPr>
          <w:rFonts w:ascii="David" w:hAnsi="David"/>
          <w:bCs/>
          <w:color w:val="080908"/>
          <w:sz w:val="24"/>
          <w:szCs w:val="96"/>
          <w:rtl/>
        </w:rPr>
        <w:t xml:space="preserve"> </w:t>
      </w:r>
      <w:r w:rsidRPr="000F424A">
        <w:rPr>
          <w:rFonts w:ascii="David" w:hAnsi="David" w:hint="cs"/>
          <w:bCs/>
          <w:color w:val="080908"/>
          <w:sz w:val="24"/>
          <w:szCs w:val="96"/>
          <w:rtl/>
        </w:rPr>
        <w:t>הכלכלה</w:t>
      </w:r>
      <w:r w:rsidRPr="000F424A">
        <w:rPr>
          <w:rFonts w:ascii="David" w:hAnsi="David"/>
          <w:bCs/>
          <w:color w:val="080908"/>
          <w:sz w:val="24"/>
          <w:szCs w:val="96"/>
          <w:rtl/>
        </w:rPr>
        <w:t xml:space="preserve"> </w:t>
      </w:r>
      <w:r w:rsidRPr="000F424A">
        <w:rPr>
          <w:rFonts w:ascii="David" w:hAnsi="David" w:hint="cs"/>
          <w:bCs/>
          <w:color w:val="080908"/>
          <w:sz w:val="24"/>
          <w:szCs w:val="96"/>
          <w:rtl/>
        </w:rPr>
        <w:t>והתעשייה</w:t>
      </w:r>
      <w:r w:rsidRPr="000F424A">
        <w:rPr>
          <w:rFonts w:ascii="David" w:hAnsi="David"/>
          <w:bCs/>
          <w:color w:val="080908"/>
          <w:sz w:val="24"/>
          <w:szCs w:val="96"/>
          <w:rtl/>
        </w:rPr>
        <w:br/>
      </w:r>
    </w:p>
    <w:p w14:paraId="44D7B23A" w14:textId="77777777" w:rsidR="00D85B17" w:rsidRPr="000F424A" w:rsidRDefault="00D85B17" w:rsidP="000F424A">
      <w:pPr>
        <w:spacing w:line="360" w:lineRule="atLeast"/>
        <w:jc w:val="center"/>
        <w:rPr>
          <w:rFonts w:ascii="David" w:hAnsi="David"/>
          <w:b/>
          <w:bCs/>
          <w:color w:val="080908"/>
          <w:sz w:val="44"/>
          <w:szCs w:val="44"/>
          <w:rtl/>
        </w:rPr>
      </w:pPr>
    </w:p>
    <w:p w14:paraId="21DD2ED8" w14:textId="77777777" w:rsidR="00D85B17" w:rsidRPr="000F424A" w:rsidRDefault="00D85B17" w:rsidP="000F424A">
      <w:pPr>
        <w:spacing w:line="360" w:lineRule="atLeast"/>
        <w:jc w:val="center"/>
        <w:rPr>
          <w:rFonts w:ascii="David" w:hAnsi="David"/>
          <w:b/>
          <w:bCs/>
          <w:color w:val="080908"/>
          <w:sz w:val="44"/>
          <w:szCs w:val="44"/>
          <w:rtl/>
        </w:rPr>
      </w:pPr>
    </w:p>
    <w:p w14:paraId="3D5ACACB" w14:textId="77777777" w:rsidR="00D85B17" w:rsidRPr="000F424A" w:rsidRDefault="00D85B17" w:rsidP="000F424A">
      <w:pPr>
        <w:spacing w:line="360" w:lineRule="atLeast"/>
        <w:jc w:val="center"/>
        <w:rPr>
          <w:rFonts w:ascii="David" w:hAnsi="David"/>
          <w:bCs/>
          <w:color w:val="080908"/>
          <w:sz w:val="72"/>
          <w:szCs w:val="72"/>
          <w:u w:val="single"/>
          <w:rtl/>
        </w:rPr>
      </w:pPr>
      <w:bookmarkStart w:id="6" w:name="_Hlk75695593"/>
      <w:r w:rsidRPr="000F424A">
        <w:rPr>
          <w:rFonts w:ascii="David" w:hAnsi="David" w:hint="cs"/>
          <w:bCs/>
          <w:color w:val="080908"/>
          <w:sz w:val="72"/>
          <w:szCs w:val="72"/>
          <w:u w:val="single"/>
          <w:rtl/>
        </w:rPr>
        <w:t xml:space="preserve">אשכול 1: </w:t>
      </w:r>
    </w:p>
    <w:p w14:paraId="5F229BAC" w14:textId="77777777" w:rsidR="00D85B17" w:rsidRPr="000F424A" w:rsidRDefault="00D85B17" w:rsidP="000F424A">
      <w:pPr>
        <w:spacing w:line="360" w:lineRule="atLeast"/>
        <w:jc w:val="center"/>
        <w:rPr>
          <w:rFonts w:ascii="David" w:hAnsi="David"/>
          <w:bCs/>
          <w:color w:val="080908"/>
          <w:sz w:val="72"/>
          <w:szCs w:val="72"/>
          <w:u w:val="single"/>
          <w:rtl/>
        </w:rPr>
      </w:pPr>
      <w:r w:rsidRPr="000F424A">
        <w:rPr>
          <w:rFonts w:ascii="David" w:hAnsi="David"/>
          <w:bCs/>
          <w:color w:val="080908"/>
          <w:sz w:val="72"/>
          <w:szCs w:val="72"/>
          <w:u w:val="single"/>
          <w:rtl/>
        </w:rPr>
        <w:t>מכירת מלאי</w:t>
      </w:r>
      <w:r w:rsidR="00F30BAE" w:rsidRPr="000F424A">
        <w:rPr>
          <w:rFonts w:ascii="David" w:hAnsi="David" w:hint="cs"/>
          <w:bCs/>
          <w:color w:val="080908"/>
          <w:sz w:val="72"/>
          <w:szCs w:val="72"/>
          <w:u w:val="single"/>
          <w:rtl/>
        </w:rPr>
        <w:t xml:space="preserve"> ממשלתי של</w:t>
      </w:r>
      <w:r w:rsidRPr="000F424A">
        <w:rPr>
          <w:rFonts w:ascii="David" w:hAnsi="David"/>
          <w:bCs/>
          <w:color w:val="080908"/>
          <w:sz w:val="72"/>
          <w:szCs w:val="72"/>
          <w:u w:val="single"/>
          <w:rtl/>
        </w:rPr>
        <w:t xml:space="preserve"> </w:t>
      </w:r>
      <w:r w:rsidR="00BA0334" w:rsidRPr="000F424A">
        <w:rPr>
          <w:rFonts w:ascii="David" w:hAnsi="David" w:hint="cs"/>
          <w:bCs/>
          <w:color w:val="080908"/>
          <w:sz w:val="72"/>
          <w:szCs w:val="72"/>
          <w:u w:val="single"/>
          <w:rtl/>
        </w:rPr>
        <w:t>שמרים</w:t>
      </w:r>
      <w:r w:rsidR="0078794A" w:rsidRPr="000F424A">
        <w:rPr>
          <w:rFonts w:ascii="David" w:hAnsi="David" w:hint="cs"/>
          <w:bCs/>
          <w:color w:val="080908"/>
          <w:sz w:val="72"/>
          <w:szCs w:val="72"/>
          <w:u w:val="single"/>
          <w:rtl/>
        </w:rPr>
        <w:t xml:space="preserve"> </w:t>
      </w:r>
      <w:r w:rsidR="008724F4" w:rsidRPr="000F424A">
        <w:rPr>
          <w:rFonts w:ascii="David" w:hAnsi="David" w:hint="cs"/>
          <w:bCs/>
          <w:color w:val="080908"/>
          <w:sz w:val="72"/>
          <w:szCs w:val="72"/>
          <w:u w:val="single"/>
          <w:rtl/>
        </w:rPr>
        <w:t xml:space="preserve">יבשים </w:t>
      </w:r>
      <w:r w:rsidR="00F30BAE" w:rsidRPr="000F424A">
        <w:rPr>
          <w:rFonts w:ascii="David" w:hAnsi="David" w:hint="cs"/>
          <w:bCs/>
          <w:color w:val="080908"/>
          <w:sz w:val="72"/>
          <w:szCs w:val="72"/>
          <w:u w:val="single"/>
          <w:rtl/>
        </w:rPr>
        <w:t>לאפיה</w:t>
      </w:r>
    </w:p>
    <w:bookmarkEnd w:id="6"/>
    <w:p w14:paraId="4DBAEBBA" w14:textId="77777777" w:rsidR="00D85B17" w:rsidRPr="000F424A" w:rsidRDefault="00D85B17" w:rsidP="000F424A">
      <w:pPr>
        <w:spacing w:line="360" w:lineRule="atLeast"/>
        <w:jc w:val="center"/>
        <w:rPr>
          <w:rFonts w:ascii="David" w:hAnsi="David"/>
          <w:bCs/>
          <w:color w:val="080908"/>
          <w:sz w:val="144"/>
          <w:szCs w:val="144"/>
          <w:rtl/>
        </w:rPr>
      </w:pPr>
    </w:p>
    <w:p w14:paraId="16F21B09" w14:textId="77777777" w:rsidR="001F5148" w:rsidRPr="000F424A" w:rsidRDefault="001F5148" w:rsidP="000F424A">
      <w:pPr>
        <w:spacing w:line="360" w:lineRule="atLeast"/>
        <w:jc w:val="center"/>
        <w:rPr>
          <w:rFonts w:ascii="David" w:hAnsi="David"/>
          <w:bCs/>
          <w:color w:val="080908"/>
          <w:sz w:val="144"/>
          <w:szCs w:val="144"/>
          <w:rtl/>
        </w:rPr>
      </w:pPr>
    </w:p>
    <w:p w14:paraId="6103E14A" w14:textId="77777777" w:rsidR="006256EE" w:rsidRPr="000F424A" w:rsidRDefault="006256EE" w:rsidP="000F424A">
      <w:pPr>
        <w:spacing w:line="360" w:lineRule="atLeast"/>
        <w:rPr>
          <w:rFonts w:ascii="David" w:hAnsi="David"/>
          <w:b/>
          <w:bCs/>
          <w:color w:val="080908"/>
          <w:sz w:val="44"/>
          <w:szCs w:val="44"/>
          <w:rtl/>
        </w:rPr>
      </w:pPr>
    </w:p>
    <w:p w14:paraId="6CE6B67C" w14:textId="77777777" w:rsidR="00A371B5" w:rsidRPr="000F424A" w:rsidRDefault="00A371B5" w:rsidP="000F424A">
      <w:pPr>
        <w:spacing w:line="360" w:lineRule="atLeast"/>
        <w:jc w:val="center"/>
        <w:rPr>
          <w:rFonts w:ascii="David" w:hAnsi="David"/>
          <w:b/>
          <w:bCs/>
          <w:color w:val="080908"/>
          <w:sz w:val="44"/>
          <w:szCs w:val="44"/>
          <w:rtl/>
        </w:rPr>
      </w:pPr>
      <w:r w:rsidRPr="000F424A">
        <w:rPr>
          <w:rFonts w:ascii="David" w:hAnsi="David" w:hint="cs"/>
          <w:b/>
          <w:bCs/>
          <w:color w:val="080908"/>
          <w:sz w:val="44"/>
          <w:szCs w:val="44"/>
          <w:rtl/>
        </w:rPr>
        <w:lastRenderedPageBreak/>
        <w:t>משרד</w:t>
      </w:r>
      <w:r w:rsidRPr="000F424A">
        <w:rPr>
          <w:rFonts w:ascii="David" w:hAnsi="David"/>
          <w:b/>
          <w:bCs/>
          <w:color w:val="080908"/>
          <w:sz w:val="44"/>
          <w:szCs w:val="44"/>
          <w:rtl/>
        </w:rPr>
        <w:t xml:space="preserve"> </w:t>
      </w:r>
      <w:r w:rsidRPr="000F424A">
        <w:rPr>
          <w:rFonts w:ascii="David" w:hAnsi="David" w:hint="cs"/>
          <w:b/>
          <w:bCs/>
          <w:color w:val="080908"/>
          <w:sz w:val="44"/>
          <w:szCs w:val="44"/>
          <w:rtl/>
        </w:rPr>
        <w:t>הכלכלה</w:t>
      </w:r>
      <w:r w:rsidRPr="000F424A">
        <w:rPr>
          <w:rFonts w:ascii="David" w:hAnsi="David"/>
          <w:b/>
          <w:bCs/>
          <w:color w:val="080908"/>
          <w:sz w:val="44"/>
          <w:szCs w:val="44"/>
          <w:rtl/>
        </w:rPr>
        <w:t xml:space="preserve"> </w:t>
      </w:r>
      <w:r w:rsidRPr="000F424A">
        <w:rPr>
          <w:rFonts w:ascii="David" w:hAnsi="David" w:hint="cs"/>
          <w:b/>
          <w:bCs/>
          <w:color w:val="080908"/>
          <w:sz w:val="44"/>
          <w:szCs w:val="44"/>
          <w:rtl/>
        </w:rPr>
        <w:t>והתעשייה</w:t>
      </w:r>
    </w:p>
    <w:p w14:paraId="69F3B4BF" w14:textId="77777777" w:rsidR="00A371B5" w:rsidRPr="000F424A" w:rsidRDefault="00A371B5" w:rsidP="000F424A">
      <w:pPr>
        <w:spacing w:line="360" w:lineRule="atLeast"/>
        <w:jc w:val="center"/>
        <w:rPr>
          <w:rFonts w:ascii="David" w:hAnsi="David"/>
          <w:b/>
          <w:bCs/>
          <w:color w:val="080908"/>
          <w:sz w:val="44"/>
          <w:szCs w:val="44"/>
          <w:rtl/>
        </w:rPr>
      </w:pP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p>
    <w:p w14:paraId="4569ED69" w14:textId="77777777" w:rsidR="001816FB" w:rsidRPr="000F424A" w:rsidRDefault="001816FB" w:rsidP="000F424A">
      <w:pPr>
        <w:spacing w:after="0" w:line="360" w:lineRule="atLeast"/>
        <w:jc w:val="center"/>
        <w:rPr>
          <w:rFonts w:ascii="David" w:hAnsi="David"/>
          <w:b/>
          <w:bCs/>
          <w:color w:val="080908"/>
          <w:sz w:val="24"/>
          <w:u w:val="single"/>
          <w:rtl/>
        </w:rPr>
      </w:pPr>
      <w:r w:rsidRPr="000F424A">
        <w:rPr>
          <w:rFonts w:ascii="David" w:hAnsi="David" w:hint="cs"/>
          <w:b/>
          <w:bCs/>
          <w:color w:val="080908"/>
          <w:sz w:val="24"/>
          <w:u w:val="single"/>
          <w:rtl/>
        </w:rPr>
        <w:t xml:space="preserve">אשכול 1: </w:t>
      </w:r>
      <w:r w:rsidRPr="000F424A">
        <w:rPr>
          <w:rFonts w:ascii="David" w:hAnsi="David"/>
          <w:b/>
          <w:bCs/>
          <w:color w:val="080908"/>
          <w:sz w:val="24"/>
          <w:u w:val="single"/>
          <w:rtl/>
        </w:rPr>
        <w:t>מכירת מלאי</w:t>
      </w:r>
      <w:r w:rsidR="00F30BAE" w:rsidRPr="000F424A">
        <w:rPr>
          <w:rFonts w:ascii="David" w:hAnsi="David" w:hint="cs"/>
          <w:b/>
          <w:bCs/>
          <w:color w:val="080908"/>
          <w:sz w:val="24"/>
          <w:u w:val="single"/>
          <w:rtl/>
        </w:rPr>
        <w:t xml:space="preserve"> ממשלתי של </w:t>
      </w:r>
      <w:r w:rsidRPr="000F424A">
        <w:rPr>
          <w:rFonts w:ascii="David" w:hAnsi="David"/>
          <w:b/>
          <w:bCs/>
          <w:color w:val="080908"/>
          <w:sz w:val="24"/>
          <w:u w:val="single"/>
          <w:rtl/>
        </w:rPr>
        <w:t xml:space="preserve"> </w:t>
      </w:r>
      <w:r w:rsidR="00BA0334" w:rsidRPr="000F424A">
        <w:rPr>
          <w:rFonts w:ascii="David" w:hAnsi="David" w:hint="cs"/>
          <w:b/>
          <w:bCs/>
          <w:color w:val="080908"/>
          <w:sz w:val="24"/>
          <w:u w:val="single"/>
          <w:rtl/>
        </w:rPr>
        <w:t>שמרים</w:t>
      </w:r>
      <w:r w:rsidR="005D3482" w:rsidRPr="000F424A">
        <w:rPr>
          <w:rFonts w:ascii="David" w:hAnsi="David" w:hint="cs"/>
          <w:b/>
          <w:bCs/>
          <w:color w:val="080908"/>
          <w:sz w:val="24"/>
          <w:u w:val="single"/>
          <w:rtl/>
        </w:rPr>
        <w:t xml:space="preserve"> יבשים </w:t>
      </w:r>
      <w:r w:rsidR="00F30BAE" w:rsidRPr="000F424A">
        <w:rPr>
          <w:rFonts w:ascii="David" w:hAnsi="David" w:hint="cs"/>
          <w:b/>
          <w:bCs/>
          <w:color w:val="080908"/>
          <w:sz w:val="24"/>
          <w:u w:val="single"/>
          <w:rtl/>
        </w:rPr>
        <w:t>לאפיה</w:t>
      </w:r>
    </w:p>
    <w:p w14:paraId="0BC5AFD0" w14:textId="77777777" w:rsidR="00A371B5" w:rsidRPr="000F424A" w:rsidRDefault="00A371B5" w:rsidP="000F424A">
      <w:pPr>
        <w:spacing w:after="0" w:line="360" w:lineRule="atLeast"/>
        <w:jc w:val="center"/>
        <w:rPr>
          <w:rFonts w:ascii="David" w:hAnsi="David"/>
          <w:b/>
          <w:bCs/>
          <w:color w:val="080908"/>
          <w:sz w:val="24"/>
          <w:rtl/>
        </w:rPr>
      </w:pPr>
    </w:p>
    <w:p w14:paraId="39F669CC" w14:textId="77777777" w:rsidR="00CB2C63" w:rsidRPr="000F424A" w:rsidRDefault="00C24125" w:rsidP="000F424A">
      <w:pPr>
        <w:pStyle w:val="a7"/>
        <w:spacing w:after="0" w:line="360" w:lineRule="atLeast"/>
        <w:ind w:left="0"/>
        <w:jc w:val="both"/>
        <w:rPr>
          <w:rFonts w:ascii="David" w:hAnsi="David"/>
          <w:color w:val="080908"/>
          <w:sz w:val="24"/>
        </w:rPr>
      </w:pPr>
      <w:r w:rsidRPr="000F424A">
        <w:rPr>
          <w:rFonts w:ascii="David" w:hAnsi="David" w:hint="cs"/>
          <w:color w:val="080908"/>
          <w:sz w:val="24"/>
          <w:rtl/>
        </w:rPr>
        <w:t>מינהל</w:t>
      </w:r>
      <w:r w:rsidRPr="000F424A">
        <w:rPr>
          <w:rFonts w:ascii="David" w:hAnsi="David"/>
          <w:color w:val="080908"/>
          <w:sz w:val="24"/>
          <w:rtl/>
        </w:rPr>
        <w:t xml:space="preserve">  </w:t>
      </w:r>
      <w:r w:rsidRPr="000F424A">
        <w:rPr>
          <w:rFonts w:ascii="David" w:hAnsi="David" w:hint="cs"/>
          <w:color w:val="080908"/>
          <w:sz w:val="24"/>
          <w:rtl/>
        </w:rPr>
        <w:t>חירום</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בהתאמה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היחידה</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00CB0C7A" w:rsidRPr="000F424A">
        <w:rPr>
          <w:rFonts w:ascii="David" w:hAnsi="David" w:hint="cs"/>
          <w:color w:val="080908"/>
          <w:sz w:val="24"/>
          <w:rtl/>
        </w:rPr>
        <w:t>באמצעות</w:t>
      </w:r>
      <w:r w:rsidR="00CB0C7A" w:rsidRPr="000F424A">
        <w:rPr>
          <w:rFonts w:ascii="David" w:hAnsi="David"/>
          <w:color w:val="080908"/>
          <w:sz w:val="24"/>
          <w:rtl/>
        </w:rPr>
        <w:t xml:space="preserve"> </w:t>
      </w:r>
      <w:r w:rsidR="00CB0C7A" w:rsidRPr="000F424A">
        <w:rPr>
          <w:rFonts w:ascii="David" w:hAnsi="David" w:hint="cs"/>
          <w:color w:val="080908"/>
          <w:sz w:val="24"/>
          <w:rtl/>
        </w:rPr>
        <w:t>ועדת</w:t>
      </w:r>
      <w:r w:rsidR="00CB0C7A" w:rsidRPr="000F424A">
        <w:rPr>
          <w:rFonts w:ascii="David" w:hAnsi="David"/>
          <w:color w:val="080908"/>
          <w:sz w:val="24"/>
          <w:rtl/>
        </w:rPr>
        <w:t xml:space="preserve"> </w:t>
      </w:r>
      <w:r w:rsidR="00CB0C7A" w:rsidRPr="000F424A">
        <w:rPr>
          <w:rFonts w:ascii="David" w:hAnsi="David" w:hint="cs"/>
          <w:color w:val="080908"/>
          <w:sz w:val="24"/>
          <w:rtl/>
        </w:rPr>
        <w:t>המכרזים</w:t>
      </w:r>
      <w:r w:rsidR="00CB0C7A" w:rsidRPr="000F424A">
        <w:rPr>
          <w:rFonts w:ascii="David" w:hAnsi="David"/>
          <w:color w:val="080908"/>
          <w:sz w:val="24"/>
          <w:rtl/>
        </w:rPr>
        <w:t xml:space="preserve"> </w:t>
      </w:r>
      <w:r w:rsidR="00CB0C7A" w:rsidRPr="000F424A">
        <w:rPr>
          <w:rFonts w:ascii="David" w:hAnsi="David" w:hint="cs"/>
          <w:color w:val="080908"/>
          <w:sz w:val="24"/>
          <w:rtl/>
        </w:rPr>
        <w:t>המשרדית</w:t>
      </w:r>
      <w:r w:rsidR="00CB0C7A" w:rsidRPr="000F424A">
        <w:rPr>
          <w:rFonts w:ascii="David" w:hAnsi="David"/>
          <w:color w:val="080908"/>
          <w:sz w:val="24"/>
          <w:rtl/>
        </w:rPr>
        <w:t xml:space="preserve"> (</w:t>
      </w:r>
      <w:r w:rsidR="00CB0C7A" w:rsidRPr="000F424A">
        <w:rPr>
          <w:rFonts w:ascii="David" w:hAnsi="David" w:hint="cs"/>
          <w:color w:val="080908"/>
          <w:sz w:val="24"/>
          <w:rtl/>
        </w:rPr>
        <w:t>להלן</w:t>
      </w:r>
      <w:r w:rsidR="00CB0C7A" w:rsidRPr="000F424A">
        <w:rPr>
          <w:rFonts w:ascii="David" w:hAnsi="David"/>
          <w:color w:val="080908"/>
          <w:sz w:val="24"/>
          <w:rtl/>
        </w:rPr>
        <w:t>: "</w:t>
      </w:r>
      <w:r w:rsidR="00CB0C7A" w:rsidRPr="000F424A">
        <w:rPr>
          <w:rFonts w:ascii="David" w:hAnsi="David" w:hint="cs"/>
          <w:color w:val="080908"/>
          <w:sz w:val="24"/>
          <w:rtl/>
        </w:rPr>
        <w:t>ועדת</w:t>
      </w:r>
      <w:r w:rsidR="00CB0C7A" w:rsidRPr="000F424A">
        <w:rPr>
          <w:rFonts w:ascii="David" w:hAnsi="David"/>
          <w:color w:val="080908"/>
          <w:sz w:val="24"/>
          <w:rtl/>
        </w:rPr>
        <w:t xml:space="preserve"> </w:t>
      </w:r>
      <w:r w:rsidR="00CB0C7A" w:rsidRPr="000F424A">
        <w:rPr>
          <w:rFonts w:ascii="David" w:hAnsi="David" w:hint="cs"/>
          <w:color w:val="080908"/>
          <w:sz w:val="24"/>
          <w:rtl/>
        </w:rPr>
        <w:t>המכרזים</w:t>
      </w:r>
      <w:r w:rsidR="00CB0C7A" w:rsidRPr="000F424A">
        <w:rPr>
          <w:rFonts w:ascii="David" w:hAnsi="David"/>
          <w:color w:val="080908"/>
          <w:sz w:val="24"/>
          <w:rtl/>
        </w:rPr>
        <w:t xml:space="preserve">"), </w:t>
      </w:r>
      <w:r w:rsidR="00CB0C7A" w:rsidRPr="000F424A">
        <w:rPr>
          <w:rFonts w:ascii="David" w:hAnsi="David" w:hint="cs"/>
          <w:color w:val="080908"/>
          <w:sz w:val="24"/>
          <w:rtl/>
        </w:rPr>
        <w:t>מזמין</w:t>
      </w:r>
      <w:r w:rsidR="006256EE" w:rsidRPr="000F424A">
        <w:rPr>
          <w:rFonts w:ascii="David" w:hAnsi="David" w:hint="cs"/>
          <w:color w:val="080908"/>
          <w:sz w:val="24"/>
          <w:rtl/>
        </w:rPr>
        <w:t xml:space="preserve"> </w:t>
      </w:r>
      <w:r w:rsidR="00CB0C7A" w:rsidRPr="000F424A">
        <w:rPr>
          <w:rFonts w:ascii="David" w:hAnsi="David" w:hint="cs"/>
          <w:color w:val="080908"/>
          <w:sz w:val="24"/>
          <w:rtl/>
        </w:rPr>
        <w:t>בזה</w:t>
      </w:r>
      <w:r w:rsidR="00CB0C7A" w:rsidRPr="000F424A">
        <w:rPr>
          <w:rFonts w:ascii="David" w:hAnsi="David"/>
          <w:color w:val="080908"/>
          <w:sz w:val="24"/>
          <w:rtl/>
        </w:rPr>
        <w:t xml:space="preserve"> </w:t>
      </w:r>
      <w:r w:rsidR="00CB0C7A" w:rsidRPr="000F424A">
        <w:rPr>
          <w:rFonts w:ascii="David" w:hAnsi="David" w:hint="cs"/>
          <w:color w:val="080908"/>
          <w:sz w:val="24"/>
          <w:rtl/>
        </w:rPr>
        <w:t>הצעות</w:t>
      </w:r>
      <w:r w:rsidR="00CB0C7A" w:rsidRPr="000F424A">
        <w:rPr>
          <w:rFonts w:ascii="David" w:hAnsi="David"/>
          <w:color w:val="080908"/>
          <w:sz w:val="24"/>
          <w:rtl/>
        </w:rPr>
        <w:t xml:space="preserve"> </w:t>
      </w:r>
      <w:r w:rsidR="00CB0C7A" w:rsidRPr="000F424A">
        <w:rPr>
          <w:rFonts w:ascii="David" w:hAnsi="David" w:hint="cs"/>
          <w:color w:val="080908"/>
          <w:sz w:val="24"/>
          <w:rtl/>
        </w:rPr>
        <w:t xml:space="preserve">לרכישת מלאי </w:t>
      </w:r>
      <w:r w:rsidR="00BA0334" w:rsidRPr="000F424A">
        <w:rPr>
          <w:rFonts w:ascii="David" w:hAnsi="David" w:hint="cs"/>
          <w:color w:val="080908"/>
          <w:sz w:val="24"/>
          <w:rtl/>
        </w:rPr>
        <w:t>שמרים</w:t>
      </w:r>
      <w:r w:rsidR="0078794A" w:rsidRPr="000F424A">
        <w:rPr>
          <w:rFonts w:ascii="David" w:hAnsi="David" w:hint="cs"/>
          <w:color w:val="080908"/>
          <w:sz w:val="24"/>
          <w:rtl/>
        </w:rPr>
        <w:t xml:space="preserve"> </w:t>
      </w:r>
      <w:r w:rsidR="00CB0C7A" w:rsidRPr="000F424A">
        <w:rPr>
          <w:rFonts w:ascii="David" w:hAnsi="David" w:hint="cs"/>
          <w:color w:val="080908"/>
          <w:sz w:val="24"/>
          <w:rtl/>
        </w:rPr>
        <w:t>ממשלתי</w:t>
      </w:r>
      <w:r w:rsidR="00BB5E18" w:rsidRPr="000F424A">
        <w:rPr>
          <w:rFonts w:ascii="David" w:hAnsi="David" w:hint="cs"/>
          <w:color w:val="080908"/>
          <w:sz w:val="24"/>
          <w:rtl/>
        </w:rPr>
        <w:t xml:space="preserve"> בסוג, אריזה וטיב כמפורט במכרז זה</w:t>
      </w:r>
      <w:r w:rsidR="005D248E" w:rsidRPr="000F424A">
        <w:rPr>
          <w:rFonts w:ascii="David" w:hAnsi="David" w:hint="cs"/>
          <w:color w:val="080908"/>
          <w:sz w:val="24"/>
          <w:rtl/>
        </w:rPr>
        <w:t xml:space="preserve"> בכמות </w:t>
      </w:r>
      <w:r w:rsidR="005D248E" w:rsidRPr="000F424A">
        <w:rPr>
          <w:rFonts w:ascii="David" w:hAnsi="David"/>
          <w:color w:val="080908"/>
          <w:sz w:val="24"/>
          <w:rtl/>
        </w:rPr>
        <w:t xml:space="preserve"> של  </w:t>
      </w:r>
      <w:r w:rsidR="005D248E" w:rsidRPr="000F424A">
        <w:rPr>
          <w:rFonts w:ascii="David" w:hAnsi="David" w:hint="cs"/>
          <w:color w:val="080908"/>
          <w:sz w:val="24"/>
          <w:rtl/>
        </w:rPr>
        <w:t xml:space="preserve">לפחות </w:t>
      </w:r>
      <w:r w:rsidR="008724F4" w:rsidRPr="00781422">
        <w:rPr>
          <w:rFonts w:ascii="David" w:hAnsi="David" w:hint="cs"/>
          <w:color w:val="080908"/>
          <w:sz w:val="24"/>
          <w:rtl/>
        </w:rPr>
        <w:t>50</w:t>
      </w:r>
      <w:r w:rsidR="004A6F25" w:rsidRPr="00781422">
        <w:rPr>
          <w:rFonts w:ascii="David" w:hAnsi="David" w:hint="cs"/>
          <w:color w:val="080908"/>
          <w:sz w:val="24"/>
          <w:rtl/>
        </w:rPr>
        <w:t xml:space="preserve"> </w:t>
      </w:r>
      <w:r w:rsidR="005D248E" w:rsidRPr="00781422">
        <w:rPr>
          <w:rFonts w:ascii="David" w:hAnsi="David" w:hint="cs"/>
          <w:color w:val="080908"/>
          <w:sz w:val="24"/>
          <w:rtl/>
        </w:rPr>
        <w:t>טון</w:t>
      </w:r>
      <w:r w:rsidR="005D248E" w:rsidRPr="000F424A">
        <w:rPr>
          <w:rFonts w:ascii="David" w:hAnsi="David"/>
          <w:color w:val="080908"/>
          <w:sz w:val="24"/>
          <w:rtl/>
        </w:rPr>
        <w:t xml:space="preserve">. </w:t>
      </w:r>
      <w:r w:rsidR="005D248E" w:rsidRPr="000F424A">
        <w:rPr>
          <w:rFonts w:ascii="David" w:hAnsi="David" w:hint="cs"/>
          <w:color w:val="080908"/>
          <w:sz w:val="24"/>
          <w:rtl/>
        </w:rPr>
        <w:t xml:space="preserve"> </w:t>
      </w:r>
      <w:r w:rsidR="00CB0C7A" w:rsidRPr="000F424A">
        <w:rPr>
          <w:rFonts w:ascii="David" w:hAnsi="David"/>
          <w:color w:val="080908"/>
          <w:sz w:val="24"/>
          <w:rtl/>
        </w:rPr>
        <w:t xml:space="preserve"> </w:t>
      </w:r>
      <w:bookmarkStart w:id="7" w:name="_Hlk82507286"/>
    </w:p>
    <w:bookmarkEnd w:id="7"/>
    <w:p w14:paraId="3D458988" w14:textId="77777777" w:rsidR="00CB2C63" w:rsidRPr="000F424A" w:rsidRDefault="00CB2C63" w:rsidP="000F424A">
      <w:pPr>
        <w:spacing w:line="360" w:lineRule="atLeast"/>
        <w:rPr>
          <w:rFonts w:ascii="David" w:hAnsi="David"/>
          <w:b/>
          <w:bCs/>
          <w:color w:val="080908"/>
          <w:sz w:val="24"/>
          <w:rtl/>
        </w:rPr>
      </w:pPr>
    </w:p>
    <w:p w14:paraId="2FB9F8C1" w14:textId="77777777" w:rsidR="00A371B5" w:rsidRPr="000F424A" w:rsidRDefault="00A371B5" w:rsidP="000F424A">
      <w:pPr>
        <w:spacing w:after="0" w:line="360" w:lineRule="atLeast"/>
        <w:rPr>
          <w:rFonts w:ascii="David" w:hAnsi="David"/>
          <w:color w:val="080908"/>
          <w:sz w:val="24"/>
          <w:rtl/>
        </w:rPr>
      </w:pPr>
      <w:r w:rsidRPr="000F424A">
        <w:rPr>
          <w:rFonts w:ascii="David" w:hAnsi="David" w:hint="cs"/>
          <w:color w:val="080908"/>
          <w:sz w:val="24"/>
          <w:rtl/>
        </w:rPr>
        <w:t>כותרות</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הינן</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התמצאות</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והן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תשמשנה</w:t>
      </w:r>
      <w:r w:rsidRPr="000F424A">
        <w:rPr>
          <w:rFonts w:ascii="David" w:hAnsi="David"/>
          <w:color w:val="080908"/>
          <w:sz w:val="24"/>
          <w:rtl/>
        </w:rPr>
        <w:t xml:space="preserve"> </w:t>
      </w:r>
      <w:r w:rsidRPr="000F424A">
        <w:rPr>
          <w:rFonts w:ascii="David" w:hAnsi="David" w:hint="cs"/>
          <w:color w:val="080908"/>
          <w:sz w:val="24"/>
          <w:rtl/>
        </w:rPr>
        <w:t>לפרשנות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0C88CF7F" w14:textId="77777777" w:rsidR="00A371B5" w:rsidRPr="000F424A" w:rsidRDefault="00A371B5" w:rsidP="000F424A">
      <w:pPr>
        <w:spacing w:after="0" w:line="360" w:lineRule="atLeast"/>
        <w:rPr>
          <w:rFonts w:ascii="David" w:hAnsi="David"/>
          <w:color w:val="080908"/>
          <w:sz w:val="24"/>
          <w:rtl/>
        </w:rPr>
      </w:pP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מנוסח</w:t>
      </w:r>
      <w:r w:rsidRPr="000F424A">
        <w:rPr>
          <w:rFonts w:ascii="David" w:hAnsi="David"/>
          <w:color w:val="080908"/>
          <w:sz w:val="24"/>
          <w:rtl/>
        </w:rPr>
        <w:t xml:space="preserve"> </w:t>
      </w:r>
      <w:r w:rsidRPr="000F424A">
        <w:rPr>
          <w:rFonts w:ascii="David" w:hAnsi="David" w:hint="cs"/>
          <w:color w:val="080908"/>
          <w:sz w:val="24"/>
          <w:rtl/>
        </w:rPr>
        <w:t>בלשון</w:t>
      </w:r>
      <w:r w:rsidRPr="000F424A">
        <w:rPr>
          <w:rFonts w:ascii="David" w:hAnsi="David"/>
          <w:color w:val="080908"/>
          <w:sz w:val="24"/>
          <w:rtl/>
        </w:rPr>
        <w:t xml:space="preserve"> </w:t>
      </w:r>
      <w:r w:rsidRPr="000F424A">
        <w:rPr>
          <w:rFonts w:ascii="David" w:hAnsi="David" w:hint="cs"/>
          <w:color w:val="080908"/>
          <w:sz w:val="24"/>
          <w:rtl/>
        </w:rPr>
        <w:t>זכר</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נוחות</w:t>
      </w:r>
      <w:r w:rsidRPr="000F424A">
        <w:rPr>
          <w:rFonts w:ascii="David" w:hAnsi="David"/>
          <w:color w:val="080908"/>
          <w:sz w:val="24"/>
          <w:rtl/>
        </w:rPr>
        <w:t xml:space="preserve"> </w:t>
      </w:r>
      <w:r w:rsidRPr="000F424A">
        <w:rPr>
          <w:rFonts w:ascii="David" w:hAnsi="David" w:hint="cs"/>
          <w:color w:val="080908"/>
          <w:sz w:val="24"/>
          <w:rtl/>
        </w:rPr>
        <w:t>בלד</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מיועד</w:t>
      </w:r>
      <w:r w:rsidRPr="000F424A">
        <w:rPr>
          <w:rFonts w:ascii="David" w:hAnsi="David"/>
          <w:color w:val="080908"/>
          <w:sz w:val="24"/>
          <w:rtl/>
        </w:rPr>
        <w:t xml:space="preserve"> </w:t>
      </w:r>
      <w:r w:rsidRPr="000F424A">
        <w:rPr>
          <w:rFonts w:ascii="David" w:hAnsi="David" w:hint="cs"/>
          <w:color w:val="080908"/>
          <w:sz w:val="24"/>
          <w:rtl/>
        </w:rPr>
        <w:t>לגברים</w:t>
      </w:r>
      <w:r w:rsidRPr="000F424A">
        <w:rPr>
          <w:rFonts w:ascii="David" w:hAnsi="David"/>
          <w:color w:val="080908"/>
          <w:sz w:val="24"/>
          <w:rtl/>
        </w:rPr>
        <w:t xml:space="preserve"> </w:t>
      </w:r>
      <w:r w:rsidRPr="000F424A">
        <w:rPr>
          <w:rFonts w:ascii="David" w:hAnsi="David" w:hint="cs"/>
          <w:color w:val="080908"/>
          <w:sz w:val="24"/>
          <w:rtl/>
        </w:rPr>
        <w:t>ונשים</w:t>
      </w:r>
      <w:r w:rsidRPr="000F424A">
        <w:rPr>
          <w:rFonts w:ascii="David" w:hAnsi="David"/>
          <w:color w:val="080908"/>
          <w:sz w:val="24"/>
          <w:rtl/>
        </w:rPr>
        <w:t xml:space="preserve"> </w:t>
      </w:r>
      <w:r w:rsidRPr="000F424A">
        <w:rPr>
          <w:rFonts w:ascii="David" w:hAnsi="David" w:hint="cs"/>
          <w:color w:val="080908"/>
          <w:sz w:val="24"/>
          <w:rtl/>
        </w:rPr>
        <w:t>כאחד</w:t>
      </w:r>
      <w:r w:rsidRPr="000F424A">
        <w:rPr>
          <w:rFonts w:ascii="David" w:hAnsi="David"/>
          <w:color w:val="080908"/>
          <w:sz w:val="24"/>
          <w:rtl/>
        </w:rPr>
        <w:t>.</w:t>
      </w:r>
    </w:p>
    <w:p w14:paraId="778CE445" w14:textId="77777777" w:rsidR="00A371B5" w:rsidRPr="000F424A" w:rsidRDefault="00A371B5" w:rsidP="000F424A">
      <w:pPr>
        <w:spacing w:after="0" w:line="360" w:lineRule="atLeast"/>
        <w:rPr>
          <w:rFonts w:ascii="David" w:hAnsi="David"/>
          <w:color w:val="080908"/>
          <w:sz w:val="24"/>
          <w:rtl/>
        </w:rPr>
      </w:pPr>
    </w:p>
    <w:p w14:paraId="731E208D" w14:textId="77777777" w:rsidR="006256EE" w:rsidRPr="000F424A" w:rsidRDefault="006256EE" w:rsidP="000F424A">
      <w:pPr>
        <w:spacing w:after="0" w:line="360" w:lineRule="atLeast"/>
        <w:rPr>
          <w:rFonts w:ascii="David" w:hAnsi="David"/>
          <w:b/>
          <w:bCs/>
          <w:color w:val="080908"/>
          <w:sz w:val="32"/>
          <w:szCs w:val="32"/>
          <w:rtl/>
        </w:rPr>
      </w:pPr>
    </w:p>
    <w:p w14:paraId="65D3BA3B" w14:textId="77777777" w:rsidR="00CB0C7A" w:rsidRPr="000F424A" w:rsidRDefault="00CB0C7A" w:rsidP="000F424A">
      <w:pPr>
        <w:spacing w:after="0" w:line="360" w:lineRule="atLeast"/>
        <w:rPr>
          <w:rFonts w:ascii="David" w:hAnsi="David"/>
          <w:b/>
          <w:bCs/>
          <w:color w:val="080908"/>
          <w:sz w:val="28"/>
          <w:szCs w:val="28"/>
          <w:rtl/>
        </w:rPr>
      </w:pPr>
      <w:r w:rsidRPr="000F424A">
        <w:rPr>
          <w:rFonts w:ascii="David" w:hAnsi="David" w:hint="cs"/>
          <w:b/>
          <w:bCs/>
          <w:color w:val="080908"/>
          <w:sz w:val="32"/>
          <w:szCs w:val="32"/>
          <w:rtl/>
        </w:rPr>
        <w:t>תוכן</w:t>
      </w:r>
      <w:r w:rsidRPr="000F424A">
        <w:rPr>
          <w:rFonts w:ascii="David" w:hAnsi="David"/>
          <w:b/>
          <w:bCs/>
          <w:color w:val="080908"/>
          <w:sz w:val="32"/>
          <w:szCs w:val="32"/>
          <w:rtl/>
        </w:rPr>
        <w:t xml:space="preserve"> </w:t>
      </w:r>
      <w:r w:rsidRPr="000F424A">
        <w:rPr>
          <w:rFonts w:ascii="David" w:hAnsi="David" w:hint="cs"/>
          <w:b/>
          <w:bCs/>
          <w:color w:val="080908"/>
          <w:sz w:val="32"/>
          <w:szCs w:val="32"/>
          <w:rtl/>
        </w:rPr>
        <w:t>עניינים</w:t>
      </w:r>
    </w:p>
    <w:p w14:paraId="069C50C3" w14:textId="77777777" w:rsidR="00CB0C7A" w:rsidRPr="000F424A" w:rsidRDefault="00CB0C7A" w:rsidP="000F424A">
      <w:pPr>
        <w:spacing w:after="0" w:line="360" w:lineRule="atLeast"/>
        <w:rPr>
          <w:rFonts w:ascii="David" w:hAnsi="David"/>
          <w:b/>
          <w:bCs/>
          <w:color w:val="080908"/>
          <w:sz w:val="28"/>
          <w:szCs w:val="28"/>
          <w:rtl/>
        </w:rPr>
      </w:pPr>
    </w:p>
    <w:p w14:paraId="35D30ED3" w14:textId="77777777" w:rsidR="00CB0C7A" w:rsidRPr="000F424A" w:rsidRDefault="00CB0C7A" w:rsidP="000F424A">
      <w:pPr>
        <w:spacing w:after="0" w:line="360" w:lineRule="atLeast"/>
        <w:rPr>
          <w:rFonts w:ascii="David" w:hAnsi="David"/>
          <w:color w:val="080908"/>
          <w:sz w:val="24"/>
          <w:rtl/>
        </w:rPr>
      </w:pPr>
      <w:r w:rsidRPr="000F424A">
        <w:rPr>
          <w:rFonts w:ascii="David" w:hAnsi="David" w:hint="cs"/>
          <w:color w:val="080908"/>
          <w:sz w:val="24"/>
          <w:rtl/>
        </w:rPr>
        <w:t>פרטי המכרז....................................................................................................</w:t>
      </w:r>
    </w:p>
    <w:p w14:paraId="7CEC8127" w14:textId="77777777" w:rsidR="00CB0C7A" w:rsidRPr="000F424A" w:rsidRDefault="00CB0C7A" w:rsidP="000F424A">
      <w:pPr>
        <w:spacing w:after="0" w:line="360" w:lineRule="atLeast"/>
        <w:rPr>
          <w:rFonts w:ascii="David" w:hAnsi="David"/>
          <w:color w:val="080908"/>
          <w:sz w:val="24"/>
          <w:rtl/>
        </w:rPr>
      </w:pPr>
      <w:r w:rsidRPr="000F424A">
        <w:rPr>
          <w:rFonts w:ascii="David" w:hAnsi="David" w:hint="cs"/>
          <w:color w:val="080908"/>
          <w:sz w:val="24"/>
          <w:rtl/>
        </w:rPr>
        <w:t xml:space="preserve">נספח א' למכרז הצעת </w:t>
      </w:r>
      <w:proofErr w:type="spellStart"/>
      <w:r w:rsidRPr="000F424A">
        <w:rPr>
          <w:rFonts w:ascii="David" w:hAnsi="David" w:hint="cs"/>
          <w:color w:val="080908"/>
          <w:sz w:val="24"/>
          <w:rtl/>
        </w:rPr>
        <w:t>הצעת</w:t>
      </w:r>
      <w:proofErr w:type="spellEnd"/>
      <w:r w:rsidRPr="000F424A">
        <w:rPr>
          <w:rFonts w:ascii="David" w:hAnsi="David" w:hint="cs"/>
          <w:color w:val="080908"/>
          <w:sz w:val="24"/>
          <w:rtl/>
        </w:rPr>
        <w:t xml:space="preserve"> מחיר.....................................................................</w:t>
      </w:r>
    </w:p>
    <w:p w14:paraId="1823A078" w14:textId="77777777" w:rsidR="00CB0C7A" w:rsidRPr="000F424A" w:rsidRDefault="00CB0C7A" w:rsidP="000F424A">
      <w:pPr>
        <w:spacing w:after="0" w:line="360" w:lineRule="atLeast"/>
        <w:rPr>
          <w:rFonts w:ascii="David" w:hAnsi="David"/>
          <w:color w:val="080908"/>
          <w:sz w:val="24"/>
          <w:rtl/>
        </w:rPr>
      </w:pPr>
      <w:r w:rsidRPr="000F424A">
        <w:rPr>
          <w:rFonts w:ascii="David" w:hAnsi="David" w:hint="cs"/>
          <w:color w:val="080908"/>
          <w:sz w:val="24"/>
          <w:rtl/>
        </w:rPr>
        <w:t>נספח ב' למכרז הצהרה בדבר פרטים סודיים.......................................................</w:t>
      </w:r>
    </w:p>
    <w:p w14:paraId="29CFD344" w14:textId="77777777" w:rsidR="00CB0C7A" w:rsidRPr="000F424A" w:rsidRDefault="00CB0C7A" w:rsidP="000F424A">
      <w:pPr>
        <w:spacing w:after="0" w:line="360" w:lineRule="atLeast"/>
        <w:rPr>
          <w:rFonts w:ascii="David" w:hAnsi="David"/>
          <w:color w:val="080908"/>
          <w:sz w:val="24"/>
          <w:rtl/>
        </w:rPr>
      </w:pPr>
      <w:r w:rsidRPr="000F424A">
        <w:rPr>
          <w:rFonts w:ascii="David" w:hAnsi="David" w:hint="cs"/>
          <w:color w:val="080908"/>
          <w:sz w:val="24"/>
          <w:rtl/>
        </w:rPr>
        <w:t>נספח ב'1 למכרז הצהרה בדבר פרטים סודיים ....................................................</w:t>
      </w:r>
    </w:p>
    <w:p w14:paraId="3D89E24F" w14:textId="23BBD992" w:rsidR="00CB0C7A" w:rsidRPr="000F424A" w:rsidRDefault="00CB0C7A" w:rsidP="00A55845">
      <w:pPr>
        <w:spacing w:after="0" w:line="360" w:lineRule="atLeast"/>
        <w:rPr>
          <w:rFonts w:ascii="David" w:hAnsi="David"/>
          <w:color w:val="080908"/>
          <w:sz w:val="24"/>
          <w:rtl/>
        </w:rPr>
      </w:pPr>
      <w:r w:rsidRPr="000F424A">
        <w:rPr>
          <w:rFonts w:ascii="David" w:hAnsi="David" w:hint="cs"/>
          <w:color w:val="080908"/>
          <w:sz w:val="24"/>
          <w:rtl/>
        </w:rPr>
        <w:t>נספח ג' למכרז הסכם</w:t>
      </w:r>
      <w:r w:rsidR="00A55845">
        <w:rPr>
          <w:rFonts w:ascii="David" w:hAnsi="David" w:hint="cs"/>
          <w:color w:val="080908"/>
          <w:sz w:val="24"/>
          <w:rtl/>
        </w:rPr>
        <w:t xml:space="preserve">   </w:t>
      </w:r>
      <w:r w:rsidRPr="000F424A">
        <w:rPr>
          <w:rFonts w:ascii="David" w:hAnsi="David" w:hint="cs"/>
          <w:color w:val="080908"/>
          <w:sz w:val="24"/>
          <w:rtl/>
        </w:rPr>
        <w:t>.........................................................................</w:t>
      </w:r>
    </w:p>
    <w:p w14:paraId="6DBBB70E" w14:textId="77777777" w:rsidR="00CB0C7A" w:rsidRPr="000F424A" w:rsidRDefault="00CB0C7A" w:rsidP="000F424A">
      <w:pPr>
        <w:spacing w:after="0" w:line="360" w:lineRule="atLeast"/>
        <w:rPr>
          <w:rFonts w:ascii="David" w:hAnsi="David"/>
          <w:color w:val="080908"/>
          <w:sz w:val="24"/>
          <w:rtl/>
        </w:rPr>
      </w:pPr>
    </w:p>
    <w:p w14:paraId="556A836E" w14:textId="77777777" w:rsidR="00CB0C7A" w:rsidRPr="000F424A" w:rsidRDefault="00CB0C7A" w:rsidP="000F424A">
      <w:pPr>
        <w:bidi w:val="0"/>
        <w:spacing w:line="360" w:lineRule="atLeast"/>
        <w:rPr>
          <w:rFonts w:ascii="David" w:hAnsi="David"/>
          <w:b/>
          <w:bCs/>
          <w:color w:val="080908"/>
          <w:sz w:val="28"/>
          <w:szCs w:val="28"/>
        </w:rPr>
      </w:pPr>
    </w:p>
    <w:p w14:paraId="7240E9CD" w14:textId="77777777" w:rsidR="00CB0C7A" w:rsidRPr="000F424A" w:rsidRDefault="00CB0C7A" w:rsidP="000F424A">
      <w:pPr>
        <w:bidi w:val="0"/>
        <w:spacing w:line="360" w:lineRule="atLeast"/>
        <w:rPr>
          <w:rFonts w:ascii="David" w:hAnsi="David"/>
          <w:b/>
          <w:bCs/>
          <w:color w:val="080908"/>
          <w:sz w:val="28"/>
          <w:szCs w:val="28"/>
        </w:rPr>
      </w:pPr>
      <w:r w:rsidRPr="000F424A">
        <w:rPr>
          <w:rFonts w:ascii="David" w:hAnsi="David"/>
          <w:b/>
          <w:bCs/>
          <w:color w:val="080908"/>
          <w:sz w:val="28"/>
          <w:szCs w:val="28"/>
        </w:rPr>
        <w:br w:type="page"/>
      </w:r>
    </w:p>
    <w:p w14:paraId="3F564B51" w14:textId="77777777" w:rsidR="00A371B5" w:rsidRPr="000F424A" w:rsidRDefault="00A371B5" w:rsidP="00150D49">
      <w:pPr>
        <w:pStyle w:val="-1"/>
        <w:numPr>
          <w:ilvl w:val="0"/>
          <w:numId w:val="105"/>
        </w:numPr>
        <w:spacing w:line="360" w:lineRule="atLeast"/>
        <w:rPr>
          <w:rFonts w:ascii="David" w:hAnsi="David"/>
          <w:color w:val="080908"/>
        </w:rPr>
      </w:pPr>
      <w:bookmarkStart w:id="8" w:name="_Toc75695793"/>
      <w:r w:rsidRPr="000F424A">
        <w:rPr>
          <w:rFonts w:ascii="David" w:hAnsi="David" w:hint="cs"/>
          <w:color w:val="080908"/>
          <w:rtl/>
        </w:rPr>
        <w:lastRenderedPageBreak/>
        <w:t>טבלת</w:t>
      </w:r>
      <w:r w:rsidRPr="000F424A">
        <w:rPr>
          <w:rFonts w:ascii="David" w:hAnsi="David"/>
          <w:color w:val="080908"/>
          <w:rtl/>
        </w:rPr>
        <w:t xml:space="preserve"> </w:t>
      </w:r>
      <w:r w:rsidRPr="000F424A">
        <w:rPr>
          <w:rFonts w:ascii="David" w:hAnsi="David" w:hint="cs"/>
          <w:color w:val="080908"/>
          <w:rtl/>
        </w:rPr>
        <w:t>ריכוז</w:t>
      </w:r>
      <w:r w:rsidRPr="000F424A">
        <w:rPr>
          <w:rFonts w:ascii="David" w:hAnsi="David"/>
          <w:color w:val="080908"/>
          <w:rtl/>
        </w:rPr>
        <w:t xml:space="preserve"> </w:t>
      </w:r>
      <w:r w:rsidRPr="000F424A">
        <w:rPr>
          <w:rFonts w:ascii="David" w:hAnsi="David" w:hint="cs"/>
          <w:color w:val="080908"/>
          <w:rtl/>
        </w:rPr>
        <w:t>מועדים</w:t>
      </w:r>
      <w:bookmarkEnd w:id="8"/>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0F424A" w14:paraId="12274A3C" w14:textId="77777777" w:rsidTr="000F424A">
        <w:trPr>
          <w:cantSplit/>
        </w:trPr>
        <w:tc>
          <w:tcPr>
            <w:tcW w:w="3984" w:type="dxa"/>
            <w:shd w:val="clear" w:color="auto" w:fill="auto"/>
          </w:tcPr>
          <w:p w14:paraId="6C94475A"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פעילות</w:t>
            </w:r>
          </w:p>
        </w:tc>
        <w:tc>
          <w:tcPr>
            <w:tcW w:w="3952" w:type="dxa"/>
            <w:shd w:val="clear" w:color="auto" w:fill="auto"/>
          </w:tcPr>
          <w:p w14:paraId="0F823B3D"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מועד</w:t>
            </w:r>
          </w:p>
        </w:tc>
      </w:tr>
      <w:tr w:rsidR="00CB0C7A" w:rsidRPr="000F424A" w14:paraId="5AC8FE84" w14:textId="77777777" w:rsidTr="000F424A">
        <w:trPr>
          <w:cantSplit/>
          <w:trHeight w:val="299"/>
        </w:trPr>
        <w:tc>
          <w:tcPr>
            <w:tcW w:w="3984" w:type="dxa"/>
            <w:shd w:val="clear" w:color="auto" w:fill="auto"/>
          </w:tcPr>
          <w:p w14:paraId="0857A6AF"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מועד פרסום המכרז</w:t>
            </w:r>
          </w:p>
        </w:tc>
        <w:tc>
          <w:tcPr>
            <w:tcW w:w="3952" w:type="dxa"/>
            <w:shd w:val="clear" w:color="auto" w:fill="auto"/>
          </w:tcPr>
          <w:p w14:paraId="25A2349C" w14:textId="7A43C9AF" w:rsidR="00CB0C7A" w:rsidRPr="000F424A" w:rsidRDefault="001E4397" w:rsidP="000F424A">
            <w:pPr>
              <w:spacing w:line="360" w:lineRule="atLeast"/>
              <w:contextualSpacing/>
              <w:rPr>
                <w:rFonts w:ascii="David" w:hAnsi="David"/>
                <w:color w:val="080908"/>
                <w:sz w:val="24"/>
                <w:rtl/>
              </w:rPr>
            </w:pPr>
            <w:r w:rsidRPr="000F424A">
              <w:rPr>
                <w:rFonts w:ascii="David" w:hAnsi="David"/>
                <w:color w:val="080908"/>
                <w:sz w:val="24"/>
                <w:rtl/>
              </w:rPr>
              <w:t xml:space="preserve"> </w:t>
            </w:r>
            <w:r w:rsidR="00134673">
              <w:rPr>
                <w:rFonts w:ascii="David" w:hAnsi="David" w:hint="cs"/>
                <w:color w:val="080908"/>
                <w:sz w:val="24"/>
                <w:rtl/>
              </w:rPr>
              <w:t>19/08/2024</w:t>
            </w:r>
          </w:p>
        </w:tc>
      </w:tr>
      <w:tr w:rsidR="00CB0C7A" w:rsidRPr="000F424A" w14:paraId="05A065BB" w14:textId="77777777" w:rsidTr="000F424A">
        <w:trPr>
          <w:cantSplit/>
        </w:trPr>
        <w:tc>
          <w:tcPr>
            <w:tcW w:w="3984" w:type="dxa"/>
            <w:shd w:val="clear" w:color="auto" w:fill="auto"/>
          </w:tcPr>
          <w:p w14:paraId="6BD8F07B"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 xml:space="preserve">מועד אחרון להגשת השאלות </w:t>
            </w:r>
          </w:p>
        </w:tc>
        <w:tc>
          <w:tcPr>
            <w:tcW w:w="3952" w:type="dxa"/>
            <w:shd w:val="clear" w:color="auto" w:fill="auto"/>
          </w:tcPr>
          <w:p w14:paraId="7C8E996A" w14:textId="1DA0013B" w:rsidR="00CB0C7A" w:rsidRPr="000F424A" w:rsidRDefault="00134673" w:rsidP="000F424A">
            <w:pPr>
              <w:spacing w:line="360" w:lineRule="atLeast"/>
              <w:contextualSpacing/>
              <w:rPr>
                <w:rFonts w:ascii="David" w:hAnsi="David"/>
                <w:color w:val="080908"/>
                <w:sz w:val="24"/>
                <w:rtl/>
              </w:rPr>
            </w:pPr>
            <w:r w:rsidRPr="00134673">
              <w:rPr>
                <w:rFonts w:ascii="David" w:hAnsi="David"/>
                <w:color w:val="080908"/>
                <w:sz w:val="24"/>
                <w:rtl/>
              </w:rPr>
              <w:t xml:space="preserve">עד ליום שני, כ"ט אב </w:t>
            </w:r>
            <w:proofErr w:type="spellStart"/>
            <w:r w:rsidRPr="00134673">
              <w:rPr>
                <w:rFonts w:ascii="David" w:hAnsi="David"/>
                <w:color w:val="080908"/>
                <w:sz w:val="24"/>
                <w:rtl/>
              </w:rPr>
              <w:t>התשפ"ד</w:t>
            </w:r>
            <w:proofErr w:type="spellEnd"/>
            <w:r w:rsidRPr="00134673">
              <w:rPr>
                <w:rFonts w:ascii="David" w:hAnsi="David"/>
                <w:color w:val="080908"/>
                <w:sz w:val="24"/>
                <w:rtl/>
              </w:rPr>
              <w:t>, 2.9.2024 שעה 12:00</w:t>
            </w:r>
          </w:p>
        </w:tc>
      </w:tr>
      <w:tr w:rsidR="00CB0C7A" w:rsidRPr="000F424A" w14:paraId="5992FB88" w14:textId="77777777" w:rsidTr="000F424A">
        <w:trPr>
          <w:cantSplit/>
        </w:trPr>
        <w:tc>
          <w:tcPr>
            <w:tcW w:w="3984" w:type="dxa"/>
            <w:shd w:val="clear" w:color="auto" w:fill="auto"/>
          </w:tcPr>
          <w:p w14:paraId="756B71E6"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מועד פרסום השאלות והתשובות</w:t>
            </w:r>
          </w:p>
        </w:tc>
        <w:tc>
          <w:tcPr>
            <w:tcW w:w="3952" w:type="dxa"/>
            <w:shd w:val="clear" w:color="auto" w:fill="auto"/>
          </w:tcPr>
          <w:p w14:paraId="35FD82E2" w14:textId="3989BD84" w:rsidR="00CB0C7A" w:rsidRPr="000F424A" w:rsidRDefault="00134673" w:rsidP="000F424A">
            <w:pPr>
              <w:spacing w:line="360" w:lineRule="atLeast"/>
              <w:contextualSpacing/>
              <w:rPr>
                <w:rFonts w:ascii="David" w:hAnsi="David"/>
                <w:color w:val="080908"/>
                <w:sz w:val="24"/>
                <w:rtl/>
              </w:rPr>
            </w:pPr>
            <w:r w:rsidRPr="00134673">
              <w:rPr>
                <w:rFonts w:ascii="David" w:hAnsi="David"/>
                <w:color w:val="080908"/>
                <w:sz w:val="24"/>
                <w:rtl/>
              </w:rPr>
              <w:t xml:space="preserve">עד ליום שני, כ' אלול </w:t>
            </w:r>
            <w:proofErr w:type="spellStart"/>
            <w:r w:rsidRPr="00134673">
              <w:rPr>
                <w:rFonts w:ascii="David" w:hAnsi="David"/>
                <w:color w:val="080908"/>
                <w:sz w:val="24"/>
                <w:rtl/>
              </w:rPr>
              <w:t>התשפ"ד</w:t>
            </w:r>
            <w:proofErr w:type="spellEnd"/>
            <w:r w:rsidRPr="00134673">
              <w:rPr>
                <w:rFonts w:ascii="David" w:hAnsi="David"/>
                <w:color w:val="080908"/>
                <w:sz w:val="24"/>
                <w:rtl/>
              </w:rPr>
              <w:t>, 23.9.2024</w:t>
            </w:r>
          </w:p>
        </w:tc>
      </w:tr>
      <w:tr w:rsidR="004109FF" w:rsidRPr="00DF6C78" w14:paraId="3EDB5756" w14:textId="77777777" w:rsidTr="000F424A">
        <w:trPr>
          <w:cantSplit/>
        </w:trPr>
        <w:tc>
          <w:tcPr>
            <w:tcW w:w="3984" w:type="dxa"/>
            <w:shd w:val="clear" w:color="auto" w:fill="auto"/>
          </w:tcPr>
          <w:p w14:paraId="76C86BAA" w14:textId="77777777" w:rsidR="004109FF" w:rsidRPr="00F321F7" w:rsidRDefault="004109FF" w:rsidP="000F424A">
            <w:pPr>
              <w:spacing w:line="360" w:lineRule="atLeast"/>
              <w:contextualSpacing/>
              <w:rPr>
                <w:rFonts w:ascii="David" w:hAnsi="David"/>
                <w:color w:val="080908"/>
                <w:sz w:val="24"/>
                <w:highlight w:val="yellow"/>
                <w:rtl/>
              </w:rPr>
            </w:pPr>
            <w:r w:rsidRPr="00DF6C78">
              <w:rPr>
                <w:rFonts w:ascii="David" w:hAnsi="David" w:hint="cs"/>
                <w:color w:val="080908"/>
                <w:sz w:val="24"/>
                <w:rtl/>
              </w:rPr>
              <w:t>מועד אחרון לקבלת דגימות של המלאי במשרדי המשרד</w:t>
            </w:r>
          </w:p>
        </w:tc>
        <w:tc>
          <w:tcPr>
            <w:tcW w:w="3952" w:type="dxa"/>
            <w:shd w:val="clear" w:color="auto" w:fill="auto"/>
          </w:tcPr>
          <w:p w14:paraId="01D7621B" w14:textId="124A7455" w:rsidR="004109FF" w:rsidRPr="00DF6C78" w:rsidDel="003F1370" w:rsidRDefault="00AB6F4A" w:rsidP="000F424A">
            <w:pPr>
              <w:spacing w:line="360" w:lineRule="atLeast"/>
              <w:contextualSpacing/>
              <w:rPr>
                <w:rFonts w:ascii="David" w:hAnsi="David"/>
                <w:color w:val="080908"/>
                <w:sz w:val="24"/>
                <w:rtl/>
              </w:rPr>
            </w:pPr>
            <w:r>
              <w:rPr>
                <w:rFonts w:ascii="David" w:hAnsi="David" w:hint="cs"/>
                <w:color w:val="080908"/>
                <w:sz w:val="24"/>
                <w:rtl/>
              </w:rPr>
              <w:t>עד ל</w:t>
            </w:r>
            <w:r w:rsidR="00B50F01" w:rsidRPr="00DF6C78">
              <w:rPr>
                <w:rFonts w:ascii="David" w:hAnsi="David" w:hint="cs"/>
                <w:color w:val="080908"/>
                <w:sz w:val="24"/>
                <w:rtl/>
              </w:rPr>
              <w:t>יום</w:t>
            </w:r>
            <w:r w:rsidR="00DF6C78">
              <w:rPr>
                <w:rFonts w:ascii="David" w:hAnsi="David" w:hint="cs"/>
                <w:color w:val="080908"/>
                <w:sz w:val="24"/>
                <w:rtl/>
              </w:rPr>
              <w:t xml:space="preserve"> שני, י"ב </w:t>
            </w:r>
            <w:r w:rsidR="00DF6C78" w:rsidRPr="00781422">
              <w:rPr>
                <w:rFonts w:ascii="David" w:hAnsi="David" w:hint="cs"/>
                <w:color w:val="080908"/>
                <w:sz w:val="24"/>
                <w:rtl/>
              </w:rPr>
              <w:t xml:space="preserve">תשרי </w:t>
            </w:r>
            <w:proofErr w:type="spellStart"/>
            <w:r w:rsidR="00DF6C78" w:rsidRPr="00781422">
              <w:rPr>
                <w:rFonts w:ascii="David" w:hAnsi="David" w:hint="cs"/>
                <w:color w:val="080908"/>
                <w:sz w:val="24"/>
                <w:rtl/>
              </w:rPr>
              <w:t>התשפ"ה</w:t>
            </w:r>
            <w:proofErr w:type="spellEnd"/>
            <w:r w:rsidR="00DF6C78" w:rsidRPr="00781422">
              <w:rPr>
                <w:rFonts w:ascii="David" w:hAnsi="David" w:hint="cs"/>
                <w:color w:val="080908"/>
                <w:sz w:val="24"/>
                <w:rtl/>
              </w:rPr>
              <w:t xml:space="preserve">, 14.10.2024 </w:t>
            </w:r>
          </w:p>
        </w:tc>
      </w:tr>
      <w:tr w:rsidR="00CB0C7A" w:rsidRPr="000F424A" w14:paraId="1F145534" w14:textId="77777777" w:rsidTr="000F424A">
        <w:trPr>
          <w:cantSplit/>
        </w:trPr>
        <w:tc>
          <w:tcPr>
            <w:tcW w:w="3984" w:type="dxa"/>
            <w:shd w:val="clear" w:color="auto" w:fill="auto"/>
          </w:tcPr>
          <w:p w14:paraId="7FB25A8D"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המועד האחרון להגשת הצעות</w:t>
            </w:r>
          </w:p>
        </w:tc>
        <w:tc>
          <w:tcPr>
            <w:tcW w:w="3952" w:type="dxa"/>
            <w:shd w:val="clear" w:color="auto" w:fill="auto"/>
          </w:tcPr>
          <w:p w14:paraId="7848E208" w14:textId="5B57F59F" w:rsidR="00CB0C7A" w:rsidRPr="000F424A" w:rsidRDefault="00C43A7B" w:rsidP="000F424A">
            <w:pPr>
              <w:spacing w:line="360" w:lineRule="atLeast"/>
              <w:contextualSpacing/>
              <w:rPr>
                <w:rFonts w:ascii="David" w:hAnsi="David"/>
                <w:color w:val="080908"/>
                <w:sz w:val="24"/>
              </w:rPr>
            </w:pPr>
            <w:r w:rsidRPr="00C43A7B">
              <w:rPr>
                <w:rFonts w:ascii="David" w:hAnsi="David"/>
                <w:color w:val="080908"/>
                <w:sz w:val="24"/>
                <w:rtl/>
              </w:rPr>
              <w:t xml:space="preserve">ביום חמישי, ו' חשון </w:t>
            </w:r>
            <w:proofErr w:type="spellStart"/>
            <w:r w:rsidRPr="00C43A7B">
              <w:rPr>
                <w:rFonts w:ascii="David" w:hAnsi="David"/>
                <w:color w:val="080908"/>
                <w:sz w:val="24"/>
                <w:rtl/>
              </w:rPr>
              <w:t>התשפ"ה</w:t>
            </w:r>
            <w:proofErr w:type="spellEnd"/>
            <w:r w:rsidRPr="00C43A7B">
              <w:rPr>
                <w:rFonts w:ascii="David" w:hAnsi="David"/>
                <w:color w:val="080908"/>
                <w:sz w:val="24"/>
                <w:rtl/>
              </w:rPr>
              <w:t>, 7.11.2024 עד השעה 12:00</w:t>
            </w:r>
          </w:p>
        </w:tc>
      </w:tr>
      <w:tr w:rsidR="00CB0C7A" w:rsidRPr="000F424A" w14:paraId="7E5CDCEF" w14:textId="77777777" w:rsidTr="000F424A">
        <w:trPr>
          <w:cantSplit/>
        </w:trPr>
        <w:tc>
          <w:tcPr>
            <w:tcW w:w="3984" w:type="dxa"/>
            <w:shd w:val="clear" w:color="auto" w:fill="auto"/>
          </w:tcPr>
          <w:p w14:paraId="6A156EF3"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מועד חתימה על הסכם ההתקשרות</w:t>
            </w:r>
          </w:p>
        </w:tc>
        <w:tc>
          <w:tcPr>
            <w:tcW w:w="3952" w:type="dxa"/>
            <w:shd w:val="clear" w:color="auto" w:fill="auto"/>
          </w:tcPr>
          <w:p w14:paraId="534E4FEB"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בתוך 7 ימים ממועד העברת נוסח ההסכם לזוכה.</w:t>
            </w:r>
          </w:p>
        </w:tc>
      </w:tr>
      <w:tr w:rsidR="00CB0C7A" w:rsidRPr="000F424A" w14:paraId="4828A391" w14:textId="77777777" w:rsidTr="000F424A">
        <w:trPr>
          <w:cantSplit/>
        </w:trPr>
        <w:tc>
          <w:tcPr>
            <w:tcW w:w="3984" w:type="dxa"/>
            <w:shd w:val="clear" w:color="auto" w:fill="auto"/>
          </w:tcPr>
          <w:p w14:paraId="4B94B29C"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 xml:space="preserve">מימוש המכירה </w:t>
            </w:r>
          </w:p>
        </w:tc>
        <w:tc>
          <w:tcPr>
            <w:tcW w:w="3952" w:type="dxa"/>
            <w:shd w:val="clear" w:color="auto" w:fill="auto"/>
          </w:tcPr>
          <w:p w14:paraId="2294F931" w14:textId="77777777" w:rsidR="00CB0C7A" w:rsidRPr="000F424A" w:rsidRDefault="00CB0C7A" w:rsidP="000F424A">
            <w:pPr>
              <w:spacing w:line="360" w:lineRule="atLeast"/>
              <w:contextualSpacing/>
              <w:rPr>
                <w:rFonts w:ascii="David" w:hAnsi="David"/>
                <w:color w:val="080908"/>
                <w:sz w:val="24"/>
                <w:rtl/>
              </w:rPr>
            </w:pPr>
            <w:r w:rsidRPr="000F424A">
              <w:rPr>
                <w:rFonts w:ascii="David" w:hAnsi="David"/>
                <w:color w:val="080908"/>
                <w:sz w:val="24"/>
                <w:rtl/>
              </w:rPr>
              <w:t xml:space="preserve">ממועד קבלת  הסכם חתום על ידי </w:t>
            </w:r>
            <w:proofErr w:type="spellStart"/>
            <w:r w:rsidRPr="000F424A">
              <w:rPr>
                <w:rFonts w:ascii="David" w:hAnsi="David"/>
                <w:color w:val="080908"/>
                <w:sz w:val="24"/>
                <w:rtl/>
              </w:rPr>
              <w:t>מורשי</w:t>
            </w:r>
            <w:proofErr w:type="spellEnd"/>
            <w:r w:rsidRPr="000F424A">
              <w:rPr>
                <w:rFonts w:ascii="David" w:hAnsi="David"/>
                <w:color w:val="080908"/>
                <w:sz w:val="24"/>
                <w:rtl/>
              </w:rPr>
              <w:t xml:space="preserve"> החתימה של המשרד (חתימה מלאה ולא הסכם חתום בראשי תיבות בלבד) או במועד  מאוחר יותר שיקבע המשרד</w:t>
            </w:r>
          </w:p>
        </w:tc>
      </w:tr>
    </w:tbl>
    <w:p w14:paraId="5A17D88D" w14:textId="77777777" w:rsidR="00A371B5" w:rsidRPr="000F424A" w:rsidRDefault="00A371B5" w:rsidP="000F424A">
      <w:pPr>
        <w:spacing w:line="360" w:lineRule="atLeast"/>
        <w:ind w:left="360"/>
        <w:contextualSpacing/>
        <w:rPr>
          <w:rFonts w:ascii="David" w:hAnsi="David"/>
          <w:color w:val="080908"/>
          <w:sz w:val="24"/>
        </w:rPr>
      </w:pPr>
    </w:p>
    <w:p w14:paraId="5FDB821F" w14:textId="4EACB028" w:rsidR="00A371B5" w:rsidRPr="000F424A" w:rsidRDefault="00A371B5" w:rsidP="000F424A">
      <w:pPr>
        <w:numPr>
          <w:ilvl w:val="1"/>
          <w:numId w:val="1"/>
        </w:numPr>
        <w:spacing w:line="360" w:lineRule="atLeast"/>
        <w:contextualSpacing/>
        <w:rPr>
          <w:rFonts w:ascii="David" w:hAnsi="David"/>
          <w:color w:val="080908"/>
          <w:sz w:val="24"/>
        </w:rPr>
      </w:pPr>
      <w:r w:rsidRPr="000F424A">
        <w:rPr>
          <w:rFonts w:ascii="David" w:hAnsi="David" w:hint="cs"/>
          <w:color w:val="080908"/>
          <w:sz w:val="24"/>
          <w:rtl/>
        </w:rPr>
        <w:t>במקרה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התאמה</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התאריכים</w:t>
      </w:r>
      <w:r w:rsidRPr="000F424A">
        <w:rPr>
          <w:rFonts w:ascii="David" w:hAnsi="David"/>
          <w:color w:val="080908"/>
          <w:sz w:val="24"/>
          <w:rtl/>
        </w:rPr>
        <w:t xml:space="preserve"> </w:t>
      </w:r>
      <w:proofErr w:type="spellStart"/>
      <w:r w:rsidRPr="000F424A">
        <w:rPr>
          <w:rFonts w:ascii="David" w:hAnsi="David" w:hint="cs"/>
          <w:color w:val="080908"/>
          <w:sz w:val="24"/>
          <w:rtl/>
        </w:rPr>
        <w:t>שצוי</w:t>
      </w:r>
      <w:r w:rsidR="00A6333E">
        <w:rPr>
          <w:rFonts w:ascii="David" w:hAnsi="David" w:hint="cs"/>
          <w:color w:val="080908"/>
          <w:sz w:val="24"/>
          <w:rtl/>
        </w:rPr>
        <w:t>י</w:t>
      </w:r>
      <w:r w:rsidRPr="000F424A">
        <w:rPr>
          <w:rFonts w:ascii="David" w:hAnsi="David" w:hint="cs"/>
          <w:color w:val="080908"/>
          <w:sz w:val="24"/>
          <w:rtl/>
        </w:rPr>
        <w:t>נו</w:t>
      </w:r>
      <w:proofErr w:type="spellEnd"/>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תאריכים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המופיעים</w:t>
      </w:r>
      <w:r w:rsidRPr="000F424A">
        <w:rPr>
          <w:rFonts w:ascii="David" w:hAnsi="David"/>
          <w:color w:val="080908"/>
          <w:sz w:val="24"/>
          <w:rtl/>
        </w:rPr>
        <w:t xml:space="preserve"> </w:t>
      </w:r>
      <w:r w:rsidRPr="000F424A">
        <w:rPr>
          <w:rFonts w:ascii="David" w:hAnsi="David" w:hint="cs"/>
          <w:color w:val="080908"/>
          <w:sz w:val="24"/>
          <w:rtl/>
        </w:rPr>
        <w:t>בגוף</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קובעים</w:t>
      </w:r>
      <w:r w:rsidRPr="000F424A">
        <w:rPr>
          <w:rFonts w:ascii="David" w:hAnsi="David"/>
          <w:color w:val="080908"/>
          <w:sz w:val="24"/>
          <w:rtl/>
        </w:rPr>
        <w:t xml:space="preserve"> </w:t>
      </w:r>
      <w:r w:rsidRPr="000F424A">
        <w:rPr>
          <w:rFonts w:ascii="David" w:hAnsi="David" w:hint="cs"/>
          <w:color w:val="080908"/>
          <w:sz w:val="24"/>
          <w:rtl/>
        </w:rPr>
        <w:t>התאריכים</w:t>
      </w:r>
      <w:r w:rsidRPr="000F424A">
        <w:rPr>
          <w:rFonts w:ascii="David" w:hAnsi="David"/>
          <w:color w:val="080908"/>
          <w:sz w:val="24"/>
          <w:rtl/>
        </w:rPr>
        <w:t xml:space="preserve"> </w:t>
      </w:r>
      <w:r w:rsidRPr="000F424A">
        <w:rPr>
          <w:rFonts w:ascii="David" w:hAnsi="David" w:hint="cs"/>
          <w:color w:val="080908"/>
          <w:sz w:val="24"/>
          <w:rtl/>
        </w:rPr>
        <w:t>בטבלה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w:t>
      </w:r>
    </w:p>
    <w:p w14:paraId="031BC47E" w14:textId="77777777" w:rsidR="00A371B5" w:rsidRPr="000F424A" w:rsidRDefault="00A371B5" w:rsidP="000F424A">
      <w:pPr>
        <w:numPr>
          <w:ilvl w:val="1"/>
          <w:numId w:val="1"/>
        </w:numPr>
        <w:spacing w:line="360" w:lineRule="atLeast"/>
        <w:contextualSpacing/>
        <w:rPr>
          <w:rFonts w:ascii="David" w:hAnsi="David"/>
          <w:color w:val="080908"/>
          <w:sz w:val="24"/>
          <w:rtl/>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שומר</w:t>
      </w:r>
      <w:r w:rsidRPr="000F424A">
        <w:rPr>
          <w:rFonts w:ascii="David" w:hAnsi="David"/>
          <w:color w:val="080908"/>
          <w:sz w:val="24"/>
          <w:rtl/>
        </w:rPr>
        <w:t xml:space="preserve"> </w:t>
      </w:r>
      <w:r w:rsidRPr="000F424A">
        <w:rPr>
          <w:rFonts w:ascii="David" w:hAnsi="David" w:hint="cs"/>
          <w:color w:val="080908"/>
          <w:sz w:val="24"/>
          <w:rtl/>
        </w:rPr>
        <w:t>לעצמו</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בלעדי</w:t>
      </w:r>
      <w:r w:rsidRPr="000F424A">
        <w:rPr>
          <w:rFonts w:ascii="David" w:hAnsi="David"/>
          <w:color w:val="080908"/>
          <w:sz w:val="24"/>
          <w:rtl/>
        </w:rPr>
        <w:t xml:space="preserve"> </w:t>
      </w:r>
      <w:r w:rsidRPr="000F424A">
        <w:rPr>
          <w:rFonts w:ascii="David" w:hAnsi="David" w:hint="cs"/>
          <w:color w:val="080908"/>
          <w:sz w:val="24"/>
          <w:rtl/>
        </w:rPr>
        <w:t>לשנות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המועדים</w:t>
      </w:r>
      <w:r w:rsidRPr="000F424A">
        <w:rPr>
          <w:rFonts w:ascii="David" w:hAnsi="David"/>
          <w:color w:val="080908"/>
          <w:sz w:val="24"/>
          <w:rtl/>
        </w:rPr>
        <w:t xml:space="preserve"> </w:t>
      </w:r>
      <w:r w:rsidRPr="000F424A">
        <w:rPr>
          <w:rFonts w:ascii="David" w:hAnsi="David" w:hint="cs"/>
          <w:color w:val="080908"/>
          <w:sz w:val="24"/>
          <w:rtl/>
        </w:rPr>
        <w:t>המנויים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בהודעה</w:t>
      </w:r>
      <w:r w:rsidRPr="000F424A">
        <w:rPr>
          <w:rFonts w:ascii="David" w:hAnsi="David"/>
          <w:color w:val="080908"/>
          <w:sz w:val="24"/>
          <w:rtl/>
        </w:rPr>
        <w:t xml:space="preserve"> </w:t>
      </w:r>
      <w:r w:rsidRPr="000F424A">
        <w:rPr>
          <w:rFonts w:ascii="David" w:hAnsi="David" w:hint="cs"/>
          <w:color w:val="080908"/>
          <w:sz w:val="24"/>
          <w:rtl/>
        </w:rPr>
        <w:t>שתפורסם</w:t>
      </w:r>
      <w:r w:rsidRPr="000F424A">
        <w:rPr>
          <w:rFonts w:ascii="David" w:hAnsi="David"/>
          <w:color w:val="080908"/>
          <w:sz w:val="24"/>
          <w:rtl/>
        </w:rPr>
        <w:t xml:space="preserve"> </w:t>
      </w:r>
      <w:r w:rsidRPr="000F424A">
        <w:rPr>
          <w:rFonts w:ascii="David" w:hAnsi="David" w:hint="cs"/>
          <w:color w:val="080908"/>
          <w:sz w:val="24"/>
          <w:rtl/>
        </w:rPr>
        <w:t>באתר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תהא</w:t>
      </w:r>
      <w:r w:rsidRPr="000F424A">
        <w:rPr>
          <w:rFonts w:ascii="David" w:hAnsi="David"/>
          <w:color w:val="080908"/>
          <w:sz w:val="24"/>
          <w:rtl/>
        </w:rPr>
        <w:t xml:space="preserve"> </w:t>
      </w:r>
      <w:r w:rsidRPr="000F424A">
        <w:rPr>
          <w:rFonts w:ascii="David" w:hAnsi="David" w:hint="cs"/>
          <w:color w:val="080908"/>
          <w:sz w:val="24"/>
          <w:rtl/>
        </w:rPr>
        <w:t>למי</w:t>
      </w:r>
      <w:r w:rsidRPr="000F424A">
        <w:rPr>
          <w:rFonts w:ascii="David" w:hAnsi="David"/>
          <w:color w:val="080908"/>
          <w:sz w:val="24"/>
          <w:rtl/>
        </w:rPr>
        <w:t xml:space="preserve"> </w:t>
      </w:r>
      <w:r w:rsidRPr="000F424A">
        <w:rPr>
          <w:rFonts w:ascii="David" w:hAnsi="David" w:hint="cs"/>
          <w:color w:val="080908"/>
          <w:sz w:val="24"/>
          <w:rtl/>
        </w:rPr>
        <w:t>מהספקים</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דרישה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p>
    <w:p w14:paraId="5B4DD875" w14:textId="77777777" w:rsidR="00A371B5" w:rsidRPr="000F424A" w:rsidRDefault="00A371B5" w:rsidP="000F424A">
      <w:pPr>
        <w:spacing w:line="360" w:lineRule="atLeast"/>
        <w:rPr>
          <w:rFonts w:ascii="David" w:hAnsi="David"/>
          <w:color w:val="080908"/>
          <w:sz w:val="24"/>
          <w:rtl/>
        </w:rPr>
      </w:pPr>
    </w:p>
    <w:p w14:paraId="5475F3AC" w14:textId="77777777" w:rsidR="00A371B5" w:rsidRPr="000F424A" w:rsidRDefault="00A371B5" w:rsidP="00150D49">
      <w:pPr>
        <w:pStyle w:val="-1"/>
        <w:numPr>
          <w:ilvl w:val="0"/>
          <w:numId w:val="105"/>
        </w:numPr>
        <w:spacing w:line="360" w:lineRule="atLeast"/>
        <w:rPr>
          <w:rFonts w:ascii="David" w:hAnsi="David"/>
          <w:color w:val="080908"/>
          <w:rtl/>
        </w:rPr>
      </w:pPr>
      <w:bookmarkStart w:id="9" w:name="_Toc75695794"/>
      <w:r w:rsidRPr="000F424A">
        <w:rPr>
          <w:rFonts w:ascii="David" w:hAnsi="David" w:hint="cs"/>
          <w:color w:val="080908"/>
          <w:rtl/>
        </w:rPr>
        <w:t>הגדרות</w:t>
      </w:r>
      <w:bookmarkEnd w:id="9"/>
    </w:p>
    <w:p w14:paraId="4C11DEEE"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ההסכם</w:t>
      </w:r>
      <w:r w:rsidRPr="000F424A">
        <w:rPr>
          <w:rFonts w:ascii="David" w:hAnsi="David"/>
          <w:b/>
          <w:bCs/>
          <w:color w:val="080908"/>
          <w:sz w:val="24"/>
          <w:rtl/>
        </w:rPr>
        <w:t>", "</w:t>
      </w: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נוסח</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כנספח</w:t>
      </w:r>
      <w:r w:rsidR="003722AD" w:rsidRPr="000F424A">
        <w:rPr>
          <w:rFonts w:ascii="David" w:hAnsi="David" w:hint="cs"/>
          <w:color w:val="080908"/>
          <w:sz w:val="24"/>
          <w:rtl/>
        </w:rPr>
        <w:t xml:space="preserve">  ג' </w:t>
      </w:r>
    </w:p>
    <w:p w14:paraId="64A23B4F"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הצעה</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תשובת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בתוספת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הבהרה</w:t>
      </w:r>
      <w:r w:rsidRPr="000F424A">
        <w:rPr>
          <w:rFonts w:ascii="David" w:hAnsi="David"/>
          <w:color w:val="080908"/>
          <w:sz w:val="24"/>
          <w:rtl/>
        </w:rPr>
        <w:t xml:space="preserve"> </w:t>
      </w:r>
      <w:r w:rsidRPr="000F424A">
        <w:rPr>
          <w:rFonts w:ascii="David" w:hAnsi="David" w:hint="cs"/>
          <w:color w:val="080908"/>
          <w:sz w:val="24"/>
          <w:rtl/>
        </w:rPr>
        <w:t>שנתן</w:t>
      </w:r>
      <w:r w:rsidRPr="000F424A">
        <w:rPr>
          <w:rFonts w:ascii="David" w:hAnsi="David"/>
          <w:color w:val="080908"/>
          <w:sz w:val="24"/>
          <w:rtl/>
        </w:rPr>
        <w:t xml:space="preserve"> </w:t>
      </w:r>
      <w:r w:rsidRPr="000F424A">
        <w:rPr>
          <w:rFonts w:ascii="David" w:hAnsi="David" w:hint="cs"/>
          <w:color w:val="080908"/>
          <w:sz w:val="24"/>
          <w:rtl/>
        </w:rPr>
        <w:t>במענה</w:t>
      </w:r>
      <w:r w:rsidRPr="000F424A">
        <w:rPr>
          <w:rFonts w:ascii="David" w:hAnsi="David"/>
          <w:color w:val="080908"/>
          <w:sz w:val="24"/>
          <w:rtl/>
        </w:rPr>
        <w:t xml:space="preserve"> </w:t>
      </w:r>
      <w:r w:rsidRPr="000F424A">
        <w:rPr>
          <w:rFonts w:ascii="David" w:hAnsi="David" w:hint="cs"/>
          <w:color w:val="080908"/>
          <w:sz w:val="24"/>
          <w:rtl/>
        </w:rPr>
        <w:t>לבקשת</w:t>
      </w:r>
      <w:r w:rsidRPr="000F424A">
        <w:rPr>
          <w:rFonts w:ascii="David" w:hAnsi="David"/>
          <w:color w:val="080908"/>
          <w:sz w:val="24"/>
          <w:rtl/>
        </w:rPr>
        <w:t xml:space="preserve"> </w:t>
      </w:r>
      <w:r w:rsidRPr="000F424A">
        <w:rPr>
          <w:rFonts w:ascii="David" w:hAnsi="David" w:hint="cs"/>
          <w:color w:val="080908"/>
          <w:sz w:val="24"/>
          <w:rtl/>
        </w:rPr>
        <w:t>ועדת המכרזים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מטעמה</w:t>
      </w:r>
      <w:r w:rsidRPr="000F424A">
        <w:rPr>
          <w:rFonts w:ascii="David" w:hAnsi="David"/>
          <w:color w:val="080908"/>
          <w:sz w:val="24"/>
          <w:rtl/>
        </w:rPr>
        <w:t xml:space="preserve"> </w:t>
      </w:r>
      <w:r w:rsidRPr="000F424A">
        <w:rPr>
          <w:rFonts w:ascii="David" w:hAnsi="David" w:hint="cs"/>
          <w:color w:val="080908"/>
          <w:sz w:val="24"/>
          <w:rtl/>
        </w:rPr>
        <w:t>ואשר</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החליטה</w:t>
      </w:r>
      <w:r w:rsidRPr="000F424A">
        <w:rPr>
          <w:rFonts w:ascii="David" w:hAnsi="David"/>
          <w:color w:val="080908"/>
          <w:sz w:val="24"/>
          <w:rtl/>
        </w:rPr>
        <w:t xml:space="preserve"> </w:t>
      </w:r>
      <w:r w:rsidRPr="000F424A">
        <w:rPr>
          <w:rFonts w:ascii="David" w:hAnsi="David" w:hint="cs"/>
          <w:color w:val="080908"/>
          <w:sz w:val="24"/>
          <w:rtl/>
        </w:rPr>
        <w:t>לקבלה</w:t>
      </w:r>
      <w:r w:rsidRPr="000F424A">
        <w:rPr>
          <w:rFonts w:ascii="David" w:hAnsi="David"/>
          <w:color w:val="080908"/>
          <w:sz w:val="24"/>
          <w:rtl/>
        </w:rPr>
        <w:t xml:space="preserve">.  </w:t>
      </w:r>
    </w:p>
    <w:p w14:paraId="3ECA204A"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 "</w:t>
      </w:r>
      <w:r w:rsidRPr="000F424A">
        <w:rPr>
          <w:rFonts w:ascii="David" w:hAnsi="David" w:hint="cs"/>
          <w:b/>
          <w:bCs/>
          <w:color w:val="080908"/>
          <w:sz w:val="24"/>
          <w:rtl/>
        </w:rPr>
        <w:t>הוועדה</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המשרדית</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p>
    <w:p w14:paraId="6B458182"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חוק</w:t>
      </w:r>
      <w:r w:rsidRPr="000F424A">
        <w:rPr>
          <w:rFonts w:ascii="David" w:hAnsi="David"/>
          <w:b/>
          <w:bCs/>
          <w:color w:val="080908"/>
          <w:sz w:val="24"/>
          <w:rtl/>
        </w:rPr>
        <w:t xml:space="preserve"> </w:t>
      </w:r>
      <w:r w:rsidRPr="000F424A">
        <w:rPr>
          <w:rFonts w:ascii="David" w:hAnsi="David" w:hint="cs"/>
          <w:b/>
          <w:bCs/>
          <w:color w:val="080908"/>
          <w:sz w:val="24"/>
          <w:rtl/>
        </w:rPr>
        <w:t>חובת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תשנ</w:t>
      </w:r>
      <w:r w:rsidRPr="000F424A">
        <w:rPr>
          <w:rFonts w:ascii="David" w:hAnsi="David"/>
          <w:color w:val="080908"/>
          <w:sz w:val="24"/>
          <w:rtl/>
        </w:rPr>
        <w:t>"</w:t>
      </w:r>
      <w:r w:rsidRPr="000F424A">
        <w:rPr>
          <w:rFonts w:ascii="David" w:hAnsi="David" w:hint="cs"/>
          <w:color w:val="080908"/>
          <w:sz w:val="24"/>
          <w:rtl/>
        </w:rPr>
        <w:t>ב</w:t>
      </w:r>
      <w:r w:rsidRPr="000F424A">
        <w:rPr>
          <w:rFonts w:ascii="David" w:hAnsi="David"/>
          <w:color w:val="080908"/>
          <w:sz w:val="24"/>
          <w:rtl/>
        </w:rPr>
        <w:t xml:space="preserve">-1992 </w:t>
      </w:r>
      <w:r w:rsidRPr="000F424A">
        <w:rPr>
          <w:rFonts w:ascii="David" w:hAnsi="David" w:hint="cs"/>
          <w:color w:val="080908"/>
          <w:sz w:val="24"/>
          <w:rtl/>
        </w:rPr>
        <w:t>והתקנות</w:t>
      </w:r>
      <w:r w:rsidRPr="000F424A">
        <w:rPr>
          <w:rFonts w:ascii="David" w:hAnsi="David"/>
          <w:color w:val="080908"/>
          <w:sz w:val="24"/>
          <w:rtl/>
        </w:rPr>
        <w:t xml:space="preserve"> </w:t>
      </w:r>
      <w:r w:rsidRPr="000F424A">
        <w:rPr>
          <w:rFonts w:ascii="David" w:hAnsi="David" w:hint="cs"/>
          <w:color w:val="080908"/>
          <w:sz w:val="24"/>
          <w:rtl/>
        </w:rPr>
        <w:t>שהותקנו</w:t>
      </w:r>
      <w:r w:rsidRPr="000F424A">
        <w:rPr>
          <w:rFonts w:ascii="David" w:hAnsi="David"/>
          <w:color w:val="080908"/>
          <w:sz w:val="24"/>
          <w:rtl/>
        </w:rPr>
        <w:t xml:space="preserve"> </w:t>
      </w:r>
      <w:r w:rsidRPr="000F424A">
        <w:rPr>
          <w:rFonts w:ascii="David" w:hAnsi="David" w:hint="cs"/>
          <w:color w:val="080908"/>
          <w:sz w:val="24"/>
          <w:rtl/>
        </w:rPr>
        <w:t>מכוחו</w:t>
      </w:r>
      <w:r w:rsidRPr="000F424A">
        <w:rPr>
          <w:rFonts w:ascii="David" w:hAnsi="David"/>
          <w:color w:val="080908"/>
          <w:sz w:val="24"/>
          <w:rtl/>
        </w:rPr>
        <w:t>.</w:t>
      </w:r>
    </w:p>
    <w:p w14:paraId="64865521"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מכרז</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מסמך</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דרישותיו</w:t>
      </w:r>
      <w:r w:rsidRPr="000F424A">
        <w:rPr>
          <w:rFonts w:ascii="David" w:hAnsi="David"/>
          <w:color w:val="080908"/>
          <w:sz w:val="24"/>
          <w:rtl/>
        </w:rPr>
        <w:t xml:space="preserve">, </w:t>
      </w:r>
      <w:r w:rsidRPr="000F424A">
        <w:rPr>
          <w:rFonts w:ascii="David" w:hAnsi="David" w:hint="cs"/>
          <w:color w:val="080908"/>
          <w:sz w:val="24"/>
          <w:rtl/>
        </w:rPr>
        <w:t>תנאיו</w:t>
      </w:r>
      <w:r w:rsidRPr="000F424A">
        <w:rPr>
          <w:rFonts w:ascii="David" w:hAnsi="David"/>
          <w:color w:val="080908"/>
          <w:sz w:val="24"/>
          <w:rtl/>
        </w:rPr>
        <w:t xml:space="preserve"> </w:t>
      </w:r>
      <w:r w:rsidRPr="000F424A">
        <w:rPr>
          <w:rFonts w:ascii="David" w:hAnsi="David" w:hint="cs"/>
          <w:color w:val="080908"/>
          <w:sz w:val="24"/>
          <w:rtl/>
        </w:rPr>
        <w:t>וחלקיו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ותשובות</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w:t>
      </w:r>
    </w:p>
    <w:p w14:paraId="107CCB67" w14:textId="77777777" w:rsidR="003722AD" w:rsidRPr="000F424A" w:rsidRDefault="003722AD"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מציע</w:t>
      </w:r>
      <w:r w:rsidRPr="000F424A">
        <w:rPr>
          <w:rFonts w:ascii="David" w:hAnsi="David"/>
          <w:b/>
          <w:bCs/>
          <w:color w:val="080908"/>
          <w:sz w:val="24"/>
          <w:rtl/>
        </w:rPr>
        <w:t>"</w:t>
      </w:r>
      <w:r w:rsidRPr="000F424A">
        <w:rPr>
          <w:rFonts w:ascii="David" w:hAnsi="David" w:hint="cs"/>
          <w:b/>
          <w:bCs/>
          <w:color w:val="080908"/>
          <w:sz w:val="24"/>
          <w:rtl/>
        </w:rPr>
        <w:t xml:space="preserve"> </w:t>
      </w:r>
      <w:r w:rsidRPr="000F424A">
        <w:rPr>
          <w:rFonts w:ascii="David" w:hAnsi="David"/>
          <w:b/>
          <w:bCs/>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רשומה.  שותפות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רשומה</w:t>
      </w:r>
      <w:r w:rsidRPr="000F424A">
        <w:rPr>
          <w:rFonts w:ascii="David" w:hAnsi="David"/>
          <w:color w:val="080908"/>
          <w:sz w:val="24"/>
          <w:rtl/>
        </w:rPr>
        <w:t xml:space="preserve"> </w:t>
      </w:r>
      <w:r w:rsidRPr="000F424A">
        <w:rPr>
          <w:rFonts w:ascii="David" w:hAnsi="David" w:hint="cs"/>
          <w:color w:val="080908"/>
          <w:sz w:val="24"/>
          <w:rtl/>
        </w:rPr>
        <w:t>אינה</w:t>
      </w:r>
      <w:r w:rsidRPr="000F424A">
        <w:rPr>
          <w:rFonts w:ascii="David" w:hAnsi="David"/>
          <w:color w:val="080908"/>
          <w:sz w:val="24"/>
          <w:rtl/>
        </w:rPr>
        <w:t xml:space="preserve"> </w:t>
      </w:r>
      <w:r w:rsidRPr="000F424A">
        <w:rPr>
          <w:rFonts w:ascii="David" w:hAnsi="David" w:hint="cs"/>
          <w:color w:val="080908"/>
          <w:sz w:val="24"/>
          <w:rtl/>
        </w:rPr>
        <w:t>נכללת</w:t>
      </w:r>
      <w:r w:rsidRPr="000F424A">
        <w:rPr>
          <w:rFonts w:ascii="David" w:hAnsi="David"/>
          <w:color w:val="080908"/>
          <w:sz w:val="24"/>
          <w:rtl/>
        </w:rPr>
        <w:t xml:space="preserve"> </w:t>
      </w:r>
      <w:r w:rsidRPr="000F424A">
        <w:rPr>
          <w:rFonts w:ascii="David" w:hAnsi="David" w:hint="cs"/>
          <w:color w:val="080908"/>
          <w:sz w:val="24"/>
          <w:rtl/>
        </w:rPr>
        <w:t>בהגדרת</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ומנועה</w:t>
      </w:r>
      <w:r w:rsidRPr="000F424A">
        <w:rPr>
          <w:rFonts w:ascii="David" w:hAnsi="David"/>
          <w:color w:val="080908"/>
          <w:sz w:val="24"/>
          <w:rtl/>
        </w:rPr>
        <w:t xml:space="preserve"> </w:t>
      </w:r>
      <w:r w:rsidRPr="000F424A">
        <w:rPr>
          <w:rFonts w:ascii="David" w:hAnsi="David" w:hint="cs"/>
          <w:color w:val="080908"/>
          <w:sz w:val="24"/>
          <w:rtl/>
        </w:rPr>
        <w:t>מהגשת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w:t>
      </w:r>
    </w:p>
    <w:p w14:paraId="1E93DDED"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lastRenderedPageBreak/>
        <w:t>"</w:t>
      </w:r>
      <w:r w:rsidRPr="000F424A">
        <w:rPr>
          <w:rFonts w:ascii="David" w:hAnsi="David" w:hint="cs"/>
          <w:b/>
          <w:bCs/>
          <w:color w:val="080908"/>
          <w:sz w:val="24"/>
          <w:rtl/>
        </w:rPr>
        <w:t>משרד</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w:t>
      </w:r>
    </w:p>
    <w:p w14:paraId="29B586B8" w14:textId="77777777" w:rsidR="003722AD" w:rsidRPr="000F424A" w:rsidRDefault="003722AD" w:rsidP="000F424A">
      <w:pPr>
        <w:spacing w:line="360" w:lineRule="atLeast"/>
        <w:ind w:left="368"/>
        <w:rPr>
          <w:rFonts w:ascii="David" w:hAnsi="David"/>
          <w:b/>
          <w:bCs/>
          <w:color w:val="080908"/>
          <w:sz w:val="24"/>
          <w:rtl/>
        </w:rPr>
      </w:pPr>
      <w:r w:rsidRPr="000F424A">
        <w:rPr>
          <w:rFonts w:ascii="David" w:hAnsi="David"/>
          <w:b/>
          <w:bCs/>
          <w:color w:val="080908"/>
          <w:sz w:val="24"/>
          <w:rtl/>
        </w:rPr>
        <w:t xml:space="preserve">"ממונה" </w:t>
      </w:r>
      <w:r w:rsidRPr="000F424A">
        <w:rPr>
          <w:rFonts w:ascii="David" w:hAnsi="David"/>
          <w:color w:val="080908"/>
          <w:sz w:val="24"/>
          <w:rtl/>
        </w:rPr>
        <w:t>- מנהל תחום במשרד הכלכלה והתעשייה</w:t>
      </w:r>
      <w:r w:rsidRPr="000F424A">
        <w:rPr>
          <w:rFonts w:ascii="David" w:hAnsi="David" w:hint="cs"/>
          <w:color w:val="080908"/>
          <w:sz w:val="24"/>
          <w:rtl/>
        </w:rPr>
        <w:t xml:space="preserve"> העוסק בתחום המזון</w:t>
      </w:r>
      <w:r w:rsidRPr="000F424A">
        <w:rPr>
          <w:rFonts w:ascii="David" w:hAnsi="David"/>
          <w:color w:val="080908"/>
          <w:sz w:val="24"/>
          <w:rtl/>
        </w:rPr>
        <w:t>.</w:t>
      </w:r>
    </w:p>
    <w:p w14:paraId="33FE0E78"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זוכה</w:t>
      </w:r>
      <w:r w:rsidRPr="000F424A">
        <w:rPr>
          <w:rFonts w:ascii="David" w:hAnsi="David"/>
          <w:b/>
          <w:bCs/>
          <w:color w:val="080908"/>
          <w:sz w:val="24"/>
          <w:rtl/>
        </w:rPr>
        <w:t>"/ "</w:t>
      </w:r>
      <w:r w:rsidR="005176EB" w:rsidRPr="000F424A">
        <w:rPr>
          <w:rFonts w:ascii="David" w:hAnsi="David" w:hint="cs"/>
          <w:b/>
          <w:bCs/>
          <w:color w:val="080908"/>
          <w:sz w:val="24"/>
          <w:rtl/>
        </w:rPr>
        <w:t>הקונה</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שייבחר</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שנותן</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שירותים</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w:t>
      </w:r>
    </w:p>
    <w:p w14:paraId="347DF254" w14:textId="77777777" w:rsidR="00A371B5" w:rsidRPr="000F424A" w:rsidRDefault="00A371B5" w:rsidP="000F424A">
      <w:pPr>
        <w:spacing w:line="360" w:lineRule="atLeast"/>
        <w:ind w:left="368"/>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תקופת</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 </w:t>
      </w:r>
      <w:r w:rsidRPr="000F424A">
        <w:rPr>
          <w:rFonts w:ascii="David" w:hAnsi="David" w:hint="cs"/>
          <w:color w:val="080908"/>
          <w:sz w:val="24"/>
          <w:rtl/>
        </w:rPr>
        <w:t>משך</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5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תקופות</w:t>
      </w:r>
      <w:r w:rsidRPr="000F424A">
        <w:rPr>
          <w:rFonts w:ascii="David" w:hAnsi="David"/>
          <w:color w:val="080908"/>
          <w:sz w:val="24"/>
          <w:rtl/>
        </w:rPr>
        <w:t xml:space="preserve"> </w:t>
      </w:r>
      <w:r w:rsidRPr="000F424A">
        <w:rPr>
          <w:rFonts w:ascii="David" w:hAnsi="David" w:hint="cs"/>
          <w:color w:val="080908"/>
          <w:sz w:val="24"/>
          <w:rtl/>
        </w:rPr>
        <w:t>ההארכה</w:t>
      </w:r>
      <w:r w:rsidRPr="000F424A">
        <w:rPr>
          <w:rFonts w:ascii="David" w:hAnsi="David"/>
          <w:color w:val="080908"/>
          <w:sz w:val="24"/>
          <w:rtl/>
        </w:rPr>
        <w:t xml:space="preserve"> </w:t>
      </w:r>
      <w:r w:rsidRPr="000F424A">
        <w:rPr>
          <w:rFonts w:ascii="David" w:hAnsi="David" w:hint="cs"/>
          <w:color w:val="080908"/>
          <w:sz w:val="24"/>
          <w:rtl/>
        </w:rPr>
        <w:t>שאושרו</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-1993.</w:t>
      </w:r>
    </w:p>
    <w:p w14:paraId="5EC64719" w14:textId="77777777" w:rsidR="00A371B5" w:rsidRPr="000F424A" w:rsidRDefault="00A371B5" w:rsidP="000F424A">
      <w:pPr>
        <w:spacing w:after="0" w:line="360" w:lineRule="atLeast"/>
        <w:ind w:left="368"/>
        <w:rPr>
          <w:rFonts w:ascii="David" w:hAnsi="David"/>
          <w:color w:val="080908"/>
          <w:sz w:val="24"/>
          <w:rtl/>
        </w:rPr>
      </w:pPr>
      <w:r w:rsidRPr="000F424A">
        <w:rPr>
          <w:rFonts w:ascii="David" w:hAnsi="David" w:hint="cs"/>
          <w:b/>
          <w:bCs/>
          <w:color w:val="080908"/>
          <w:sz w:val="24"/>
          <w:rtl/>
        </w:rPr>
        <w:t>עוסק</w:t>
      </w:r>
      <w:r w:rsidRPr="000F424A">
        <w:rPr>
          <w:rFonts w:ascii="David" w:hAnsi="David"/>
          <w:b/>
          <w:bCs/>
          <w:color w:val="080908"/>
          <w:sz w:val="24"/>
          <w:rtl/>
        </w:rPr>
        <w:t xml:space="preserve"> </w:t>
      </w:r>
      <w:r w:rsidRPr="000F424A">
        <w:rPr>
          <w:rFonts w:ascii="David" w:hAnsi="David" w:hint="cs"/>
          <w:b/>
          <w:b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המע</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ו</w:t>
      </w:r>
      <w:r w:rsidRPr="000F424A">
        <w:rPr>
          <w:rFonts w:ascii="David" w:hAnsi="David"/>
          <w:color w:val="080908"/>
          <w:sz w:val="24"/>
          <w:rtl/>
        </w:rPr>
        <w:t xml:space="preserve"> – 1975 .</w:t>
      </w:r>
    </w:p>
    <w:p w14:paraId="77A267F7" w14:textId="77777777" w:rsidR="00A371B5" w:rsidRPr="000F424A" w:rsidRDefault="00A371B5" w:rsidP="000F424A">
      <w:pPr>
        <w:spacing w:after="0" w:line="360" w:lineRule="atLeast"/>
        <w:rPr>
          <w:rFonts w:ascii="David" w:hAnsi="David"/>
          <w:color w:val="080908"/>
          <w:sz w:val="24"/>
          <w:rtl/>
        </w:rPr>
      </w:pPr>
    </w:p>
    <w:p w14:paraId="2C7B5F6D" w14:textId="77777777" w:rsidR="00A371B5" w:rsidRPr="000F424A" w:rsidRDefault="00A371B5" w:rsidP="00150D49">
      <w:pPr>
        <w:pStyle w:val="-1"/>
        <w:numPr>
          <w:ilvl w:val="0"/>
          <w:numId w:val="105"/>
        </w:numPr>
        <w:spacing w:line="360" w:lineRule="atLeast"/>
        <w:rPr>
          <w:rFonts w:ascii="David" w:hAnsi="David"/>
          <w:color w:val="080908"/>
        </w:rPr>
      </w:pPr>
      <w:bookmarkStart w:id="10" w:name="_Toc75695795"/>
      <w:r w:rsidRPr="000F424A">
        <w:rPr>
          <w:rFonts w:ascii="David" w:hAnsi="David" w:hint="cs"/>
          <w:color w:val="080908"/>
          <w:rtl/>
        </w:rPr>
        <w:t>רקע</w:t>
      </w:r>
      <w:bookmarkEnd w:id="10"/>
    </w:p>
    <w:p w14:paraId="14089345" w14:textId="77777777" w:rsidR="003722AD" w:rsidRPr="000F424A" w:rsidRDefault="003722AD" w:rsidP="000F424A">
      <w:pPr>
        <w:pStyle w:val="-2"/>
        <w:numPr>
          <w:ilvl w:val="0"/>
          <w:numId w:val="0"/>
        </w:numPr>
        <w:spacing w:after="0" w:line="360" w:lineRule="atLeast"/>
        <w:ind w:left="368"/>
        <w:contextualSpacing w:val="0"/>
        <w:outlineLvl w:val="9"/>
        <w:rPr>
          <w:rFonts w:ascii="David" w:hAnsi="David"/>
          <w:b w:val="0"/>
          <w:bCs w:val="0"/>
          <w:color w:val="080908"/>
        </w:rPr>
      </w:pPr>
      <w:r w:rsidRPr="000F424A">
        <w:rPr>
          <w:rFonts w:ascii="David" w:hAnsi="David" w:hint="cs"/>
          <w:b w:val="0"/>
          <w:bCs w:val="0"/>
          <w:color w:val="080908"/>
          <w:rtl/>
        </w:rPr>
        <w:t>בעבר רכש</w:t>
      </w:r>
      <w:r w:rsidRPr="000F424A">
        <w:rPr>
          <w:rFonts w:ascii="David" w:hAnsi="David"/>
          <w:b w:val="0"/>
          <w:bCs w:val="0"/>
          <w:color w:val="080908"/>
          <w:rtl/>
        </w:rPr>
        <w:t xml:space="preserve"> </w:t>
      </w:r>
      <w:r w:rsidRPr="000F424A">
        <w:rPr>
          <w:rFonts w:ascii="David" w:hAnsi="David" w:hint="cs"/>
          <w:b w:val="0"/>
          <w:bCs w:val="0"/>
          <w:color w:val="080908"/>
          <w:rtl/>
        </w:rPr>
        <w:t>המשרד</w:t>
      </w:r>
      <w:r w:rsidRPr="000F424A">
        <w:rPr>
          <w:rFonts w:ascii="David" w:hAnsi="David"/>
          <w:b w:val="0"/>
          <w:bCs w:val="0"/>
          <w:color w:val="080908"/>
          <w:rtl/>
        </w:rPr>
        <w:t xml:space="preserve"> </w:t>
      </w:r>
      <w:r w:rsidRPr="000F424A">
        <w:rPr>
          <w:rFonts w:ascii="David" w:hAnsi="David" w:hint="cs"/>
          <w:b w:val="0"/>
          <w:bCs w:val="0"/>
          <w:color w:val="080908"/>
          <w:rtl/>
        </w:rPr>
        <w:t>מלאי</w:t>
      </w:r>
      <w:r w:rsidRPr="000F424A">
        <w:rPr>
          <w:rFonts w:ascii="David" w:hAnsi="David"/>
          <w:b w:val="0"/>
          <w:bCs w:val="0"/>
          <w:color w:val="080908"/>
          <w:rtl/>
        </w:rPr>
        <w:t xml:space="preserve"> </w:t>
      </w:r>
      <w:r w:rsidRPr="000F424A">
        <w:rPr>
          <w:rFonts w:ascii="David" w:hAnsi="David" w:hint="cs"/>
          <w:b w:val="0"/>
          <w:bCs w:val="0"/>
          <w:color w:val="080908"/>
          <w:rtl/>
        </w:rPr>
        <w:t>ממשלתי</w:t>
      </w:r>
      <w:r w:rsidRPr="000F424A">
        <w:rPr>
          <w:rFonts w:ascii="David" w:hAnsi="David"/>
          <w:b w:val="0"/>
          <w:bCs w:val="0"/>
          <w:color w:val="080908"/>
          <w:rtl/>
        </w:rPr>
        <w:t xml:space="preserve"> </w:t>
      </w:r>
      <w:r w:rsidRPr="000F424A">
        <w:rPr>
          <w:rFonts w:ascii="David" w:hAnsi="David" w:hint="cs"/>
          <w:b w:val="0"/>
          <w:bCs w:val="0"/>
          <w:color w:val="080908"/>
          <w:rtl/>
        </w:rPr>
        <w:t>של</w:t>
      </w:r>
      <w:r w:rsidRPr="000F424A">
        <w:rPr>
          <w:rFonts w:ascii="David" w:hAnsi="David"/>
          <w:b w:val="0"/>
          <w:bCs w:val="0"/>
          <w:color w:val="080908"/>
          <w:rtl/>
        </w:rPr>
        <w:t xml:space="preserve"> </w:t>
      </w:r>
      <w:r w:rsidRPr="000F424A">
        <w:rPr>
          <w:rFonts w:ascii="David" w:hAnsi="David" w:hint="cs"/>
          <w:b w:val="0"/>
          <w:bCs w:val="0"/>
          <w:color w:val="080908"/>
          <w:rtl/>
        </w:rPr>
        <w:t>מוצרי</w:t>
      </w:r>
      <w:r w:rsidRPr="000F424A">
        <w:rPr>
          <w:rFonts w:ascii="David" w:hAnsi="David"/>
          <w:b w:val="0"/>
          <w:bCs w:val="0"/>
          <w:color w:val="080908"/>
          <w:rtl/>
        </w:rPr>
        <w:t xml:space="preserve"> </w:t>
      </w:r>
      <w:r w:rsidRPr="000F424A">
        <w:rPr>
          <w:rFonts w:ascii="David" w:hAnsi="David" w:hint="cs"/>
          <w:b w:val="0"/>
          <w:bCs w:val="0"/>
          <w:color w:val="080908"/>
          <w:rtl/>
        </w:rPr>
        <w:t>מזון</w:t>
      </w:r>
      <w:r w:rsidRPr="000F424A">
        <w:rPr>
          <w:rFonts w:ascii="David" w:hAnsi="David"/>
          <w:b w:val="0"/>
          <w:bCs w:val="0"/>
          <w:color w:val="080908"/>
          <w:rtl/>
        </w:rPr>
        <w:t xml:space="preserve"> </w:t>
      </w:r>
      <w:r w:rsidRPr="000F424A">
        <w:rPr>
          <w:rFonts w:ascii="David" w:hAnsi="David" w:hint="cs"/>
          <w:b w:val="0"/>
          <w:bCs w:val="0"/>
          <w:color w:val="080908"/>
          <w:rtl/>
        </w:rPr>
        <w:t>מסוימים</w:t>
      </w:r>
      <w:r w:rsidRPr="000F424A">
        <w:rPr>
          <w:rFonts w:ascii="David" w:hAnsi="David"/>
          <w:b w:val="0"/>
          <w:bCs w:val="0"/>
          <w:color w:val="080908"/>
          <w:rtl/>
        </w:rPr>
        <w:t xml:space="preserve"> </w:t>
      </w:r>
      <w:r w:rsidRPr="000F424A">
        <w:rPr>
          <w:rFonts w:ascii="David" w:hAnsi="David" w:hint="cs"/>
          <w:b w:val="0"/>
          <w:bCs w:val="0"/>
          <w:color w:val="080908"/>
          <w:rtl/>
        </w:rPr>
        <w:t xml:space="preserve">לצרכיו וכעת </w:t>
      </w:r>
      <w:r w:rsidRPr="000F424A">
        <w:rPr>
          <w:rFonts w:ascii="David" w:hAnsi="David"/>
          <w:b w:val="0"/>
          <w:bCs w:val="0"/>
          <w:color w:val="080908"/>
          <w:rtl/>
        </w:rPr>
        <w:t xml:space="preserve">בכוונת המשרד למכור </w:t>
      </w:r>
      <w:r w:rsidRPr="000F424A">
        <w:rPr>
          <w:rFonts w:ascii="David" w:hAnsi="David" w:hint="cs"/>
          <w:b w:val="0"/>
          <w:bCs w:val="0"/>
          <w:color w:val="080908"/>
          <w:rtl/>
        </w:rPr>
        <w:t xml:space="preserve">מלאי </w:t>
      </w:r>
      <w:r w:rsidR="00BA0334" w:rsidRPr="000F424A">
        <w:rPr>
          <w:rFonts w:ascii="David" w:hAnsi="David" w:hint="cs"/>
          <w:b w:val="0"/>
          <w:bCs w:val="0"/>
          <w:color w:val="080908"/>
          <w:rtl/>
        </w:rPr>
        <w:t>שמרים</w:t>
      </w:r>
      <w:r w:rsidRPr="000F424A">
        <w:rPr>
          <w:rFonts w:ascii="David" w:hAnsi="David"/>
          <w:b w:val="0"/>
          <w:bCs w:val="0"/>
          <w:color w:val="080908"/>
          <w:rtl/>
        </w:rPr>
        <w:t xml:space="preserve"> אשר בבעלותו.</w:t>
      </w:r>
    </w:p>
    <w:p w14:paraId="28067A29" w14:textId="77777777" w:rsidR="00A371B5" w:rsidRPr="000F424A" w:rsidRDefault="00A371B5" w:rsidP="000F424A">
      <w:pPr>
        <w:spacing w:line="360" w:lineRule="atLeast"/>
        <w:ind w:left="360"/>
        <w:contextualSpacing/>
        <w:rPr>
          <w:rFonts w:ascii="David" w:hAnsi="David"/>
          <w:color w:val="080908"/>
          <w:sz w:val="24"/>
          <w:rtl/>
        </w:rPr>
      </w:pPr>
    </w:p>
    <w:p w14:paraId="1B89444C" w14:textId="77777777" w:rsidR="003722AD" w:rsidRPr="000F424A" w:rsidRDefault="00A371B5" w:rsidP="00150D49">
      <w:pPr>
        <w:pStyle w:val="-1"/>
        <w:numPr>
          <w:ilvl w:val="0"/>
          <w:numId w:val="105"/>
        </w:numPr>
        <w:spacing w:line="360" w:lineRule="atLeast"/>
        <w:rPr>
          <w:rFonts w:ascii="David" w:hAnsi="David"/>
          <w:color w:val="080908"/>
          <w:rtl/>
        </w:rPr>
      </w:pPr>
      <w:bookmarkStart w:id="11" w:name="_Toc75695796"/>
      <w:r w:rsidRPr="000F424A">
        <w:rPr>
          <w:rFonts w:ascii="David" w:hAnsi="David" w:hint="cs"/>
          <w:color w:val="080908"/>
          <w:rtl/>
        </w:rPr>
        <w:t>השירותים</w:t>
      </w:r>
      <w:r w:rsidRPr="000F424A">
        <w:rPr>
          <w:rFonts w:ascii="David" w:hAnsi="David"/>
          <w:color w:val="080908"/>
          <w:rtl/>
        </w:rPr>
        <w:t xml:space="preserve"> </w:t>
      </w:r>
      <w:r w:rsidRPr="000F424A">
        <w:rPr>
          <w:rFonts w:ascii="David" w:hAnsi="David" w:hint="cs"/>
          <w:color w:val="080908"/>
          <w:rtl/>
        </w:rPr>
        <w:t>הנדרשים</w:t>
      </w:r>
      <w:bookmarkEnd w:id="11"/>
    </w:p>
    <w:p w14:paraId="7C0DE36F" w14:textId="77777777" w:rsidR="0078316A" w:rsidRPr="000F424A" w:rsidRDefault="003722AD" w:rsidP="000F424A">
      <w:pPr>
        <w:pStyle w:val="-2"/>
        <w:numPr>
          <w:ilvl w:val="1"/>
          <w:numId w:val="59"/>
        </w:numPr>
        <w:spacing w:after="0" w:line="360" w:lineRule="atLeast"/>
        <w:ind w:left="793" w:hanging="425"/>
        <w:rPr>
          <w:rFonts w:ascii="David" w:hAnsi="David"/>
          <w:b w:val="0"/>
          <w:bCs w:val="0"/>
          <w:color w:val="080908"/>
          <w:rtl/>
        </w:rPr>
      </w:pPr>
      <w:r w:rsidRPr="000F424A">
        <w:rPr>
          <w:rFonts w:ascii="David" w:hAnsi="David"/>
          <w:b w:val="0"/>
          <w:bCs w:val="0"/>
          <w:color w:val="080908"/>
          <w:rtl/>
        </w:rPr>
        <w:t xml:space="preserve">בידי המשרד מלאי </w:t>
      </w:r>
      <w:r w:rsidR="00F30BAE" w:rsidRPr="000F424A">
        <w:rPr>
          <w:rFonts w:ascii="David" w:hAnsi="David" w:hint="cs"/>
          <w:b w:val="0"/>
          <w:bCs w:val="0"/>
          <w:color w:val="080908"/>
          <w:rtl/>
        </w:rPr>
        <w:t xml:space="preserve"> ממשלתי של </w:t>
      </w:r>
      <w:r w:rsidR="00BA0334" w:rsidRPr="000F424A">
        <w:rPr>
          <w:rFonts w:ascii="David" w:hAnsi="David" w:hint="cs"/>
          <w:b w:val="0"/>
          <w:bCs w:val="0"/>
          <w:color w:val="080908"/>
          <w:rtl/>
        </w:rPr>
        <w:t>שמרים</w:t>
      </w:r>
      <w:r w:rsidR="008724F4" w:rsidRPr="000F424A">
        <w:rPr>
          <w:rFonts w:ascii="David" w:hAnsi="David" w:hint="cs"/>
          <w:b w:val="0"/>
          <w:bCs w:val="0"/>
          <w:color w:val="080908"/>
          <w:rtl/>
        </w:rPr>
        <w:t xml:space="preserve"> יבשים </w:t>
      </w:r>
      <w:r w:rsidR="00F30BAE" w:rsidRPr="000F424A">
        <w:rPr>
          <w:rFonts w:ascii="David" w:hAnsi="David" w:hint="cs"/>
          <w:b w:val="0"/>
          <w:bCs w:val="0"/>
          <w:color w:val="080908"/>
          <w:rtl/>
        </w:rPr>
        <w:t>לאפיה</w:t>
      </w:r>
      <w:r w:rsidRPr="000F424A">
        <w:rPr>
          <w:rFonts w:ascii="David" w:hAnsi="David"/>
          <w:b w:val="0"/>
          <w:bCs w:val="0"/>
          <w:color w:val="080908"/>
          <w:rtl/>
        </w:rPr>
        <w:t xml:space="preserve"> בתוקף של</w:t>
      </w:r>
      <w:r w:rsidR="00E718D0" w:rsidRPr="000F424A">
        <w:rPr>
          <w:rFonts w:ascii="David" w:hAnsi="David" w:hint="cs"/>
          <w:b w:val="0"/>
          <w:bCs w:val="0"/>
          <w:color w:val="080908"/>
          <w:rtl/>
        </w:rPr>
        <w:t xml:space="preserve"> </w:t>
      </w:r>
      <w:r w:rsidR="00DD2F0F" w:rsidRPr="000F424A">
        <w:rPr>
          <w:rFonts w:ascii="David" w:hAnsi="David" w:hint="cs"/>
          <w:b w:val="0"/>
          <w:bCs w:val="0"/>
          <w:color w:val="080908"/>
          <w:rtl/>
        </w:rPr>
        <w:t>6</w:t>
      </w:r>
      <w:r w:rsidR="00DD2F0F" w:rsidRPr="000F424A">
        <w:rPr>
          <w:rFonts w:ascii="David" w:hAnsi="David"/>
          <w:b w:val="0"/>
          <w:bCs w:val="0"/>
          <w:color w:val="080908"/>
          <w:rtl/>
        </w:rPr>
        <w:t xml:space="preserve"> </w:t>
      </w:r>
      <w:r w:rsidRPr="000F424A">
        <w:rPr>
          <w:rFonts w:ascii="David" w:hAnsi="David"/>
          <w:b w:val="0"/>
          <w:bCs w:val="0"/>
          <w:color w:val="080908"/>
          <w:rtl/>
        </w:rPr>
        <w:t>חודשים</w:t>
      </w:r>
      <w:r w:rsidR="00E718D0" w:rsidRPr="000F424A">
        <w:rPr>
          <w:rFonts w:ascii="David" w:hAnsi="David" w:hint="cs"/>
          <w:b w:val="0"/>
          <w:bCs w:val="0"/>
          <w:color w:val="080908"/>
          <w:rtl/>
        </w:rPr>
        <w:t xml:space="preserve"> לפחות</w:t>
      </w:r>
      <w:r w:rsidR="006256EE" w:rsidRPr="000F424A">
        <w:rPr>
          <w:rFonts w:ascii="David" w:hAnsi="David" w:hint="cs"/>
          <w:b w:val="0"/>
          <w:bCs w:val="0"/>
          <w:color w:val="080908"/>
          <w:rtl/>
        </w:rPr>
        <w:t>.</w:t>
      </w:r>
    </w:p>
    <w:p w14:paraId="3BDB12A2" w14:textId="77777777" w:rsidR="004A6F25" w:rsidRPr="000F424A" w:rsidRDefault="006256EE" w:rsidP="000F424A">
      <w:pPr>
        <w:spacing w:after="0" w:line="360" w:lineRule="atLeast"/>
        <w:ind w:left="793"/>
        <w:contextualSpacing/>
        <w:jc w:val="both"/>
        <w:rPr>
          <w:rFonts w:ascii="David" w:hAnsi="David"/>
          <w:color w:val="080908"/>
          <w:sz w:val="24"/>
          <w:rtl/>
        </w:rPr>
      </w:pPr>
      <w:r w:rsidRPr="000F424A">
        <w:rPr>
          <w:rFonts w:ascii="David" w:hAnsi="David"/>
          <w:color w:val="080908"/>
          <w:sz w:val="24"/>
          <w:rtl/>
        </w:rPr>
        <w:t xml:space="preserve">להלן פירוט הרכב המלאי הממשלתי המיועד </w:t>
      </w:r>
      <w:r w:rsidRPr="000F424A">
        <w:rPr>
          <w:rFonts w:ascii="David" w:hAnsi="David" w:hint="cs"/>
          <w:color w:val="080908"/>
          <w:sz w:val="24"/>
          <w:rtl/>
        </w:rPr>
        <w:t xml:space="preserve">למכירה </w:t>
      </w:r>
      <w:r w:rsidRPr="000F424A">
        <w:rPr>
          <w:rFonts w:ascii="David" w:hAnsi="David"/>
          <w:color w:val="080908"/>
          <w:sz w:val="24"/>
          <w:rtl/>
        </w:rPr>
        <w:t>לפי מכרז זה, כפי</w:t>
      </w:r>
      <w:r w:rsidR="0078316A" w:rsidRPr="000F424A">
        <w:rPr>
          <w:rFonts w:ascii="David" w:hAnsi="David" w:hint="cs"/>
          <w:color w:val="080908"/>
          <w:sz w:val="24"/>
          <w:rtl/>
        </w:rPr>
        <w:t xml:space="preserve"> </w:t>
      </w:r>
      <w:r w:rsidRPr="000F424A">
        <w:rPr>
          <w:rFonts w:ascii="David" w:hAnsi="David"/>
          <w:color w:val="080908"/>
          <w:sz w:val="24"/>
          <w:rtl/>
        </w:rPr>
        <w:t>שהוא מוחזק ע"י נותן השירותים הנוכחי (להלן: "המחזיק") נכון למועד פרסום המכרז:</w:t>
      </w:r>
      <w:r w:rsidR="004B5635" w:rsidRPr="000F424A">
        <w:rPr>
          <w:rFonts w:ascii="David" w:hAnsi="David"/>
          <w:color w:val="080908"/>
          <w:sz w:val="24"/>
          <w:rtl/>
        </w:rPr>
        <w:t xml:space="preserve"> </w:t>
      </w:r>
      <w:r w:rsidR="00CE5CBB" w:rsidRPr="000F424A">
        <w:rPr>
          <w:rFonts w:ascii="David" w:hAnsi="David" w:hint="cs"/>
          <w:color w:val="080908"/>
          <w:sz w:val="24"/>
          <w:rtl/>
        </w:rPr>
        <w:t xml:space="preserve"> </w:t>
      </w:r>
    </w:p>
    <w:p w14:paraId="5E66ADB0" w14:textId="77777777" w:rsidR="006256EE" w:rsidRPr="000F424A" w:rsidRDefault="004A6F25" w:rsidP="000F424A">
      <w:pPr>
        <w:spacing w:after="0" w:line="360" w:lineRule="atLeast"/>
        <w:ind w:left="793"/>
        <w:contextualSpacing/>
        <w:jc w:val="both"/>
        <w:rPr>
          <w:rFonts w:ascii="David" w:hAnsi="David"/>
          <w:color w:val="080908"/>
          <w:sz w:val="24"/>
          <w:rtl/>
        </w:rPr>
      </w:pPr>
      <w:r w:rsidRPr="000F424A">
        <w:rPr>
          <w:rFonts w:ascii="David" w:hAnsi="David" w:hint="cs"/>
          <w:color w:val="080908"/>
          <w:sz w:val="24"/>
          <w:rtl/>
        </w:rPr>
        <w:t xml:space="preserve">מלאי </w:t>
      </w:r>
      <w:r w:rsidR="00BA0334" w:rsidRPr="000F424A">
        <w:rPr>
          <w:rFonts w:ascii="David" w:hAnsi="David" w:hint="cs"/>
          <w:color w:val="080908"/>
          <w:sz w:val="24"/>
          <w:rtl/>
        </w:rPr>
        <w:t>שמרים</w:t>
      </w:r>
      <w:r w:rsidR="002556D3" w:rsidRPr="000F424A">
        <w:rPr>
          <w:rFonts w:ascii="David" w:hAnsi="David" w:hint="cs"/>
          <w:color w:val="080908"/>
          <w:sz w:val="24"/>
          <w:rtl/>
        </w:rPr>
        <w:t xml:space="preserve"> יבשים</w:t>
      </w:r>
      <w:r w:rsidR="00F30BAE" w:rsidRPr="000F424A">
        <w:rPr>
          <w:rFonts w:ascii="David" w:hAnsi="David" w:hint="cs"/>
          <w:color w:val="080908"/>
          <w:sz w:val="24"/>
          <w:rtl/>
        </w:rPr>
        <w:t xml:space="preserve"> לאפיה</w:t>
      </w:r>
      <w:r w:rsidR="00CE5CBB" w:rsidRPr="000F424A">
        <w:rPr>
          <w:rFonts w:ascii="David" w:hAnsi="David" w:hint="cs"/>
          <w:color w:val="080908"/>
          <w:sz w:val="24"/>
          <w:rtl/>
        </w:rPr>
        <w:t xml:space="preserve"> הארוז באריזות קמעונאיות של</w:t>
      </w:r>
      <w:r w:rsidR="00474FEB" w:rsidRPr="000F424A">
        <w:rPr>
          <w:rFonts w:ascii="David" w:hAnsi="David" w:hint="cs"/>
          <w:color w:val="080908"/>
          <w:sz w:val="24"/>
          <w:rtl/>
        </w:rPr>
        <w:t xml:space="preserve"> 450 גרם ו-</w:t>
      </w:r>
      <w:r w:rsidR="00CE5CBB" w:rsidRPr="000F424A">
        <w:rPr>
          <w:rFonts w:ascii="David" w:hAnsi="David" w:hint="cs"/>
          <w:color w:val="080908"/>
          <w:sz w:val="24"/>
          <w:rtl/>
        </w:rPr>
        <w:t xml:space="preserve"> </w:t>
      </w:r>
      <w:r w:rsidR="00F30022" w:rsidRPr="000F424A">
        <w:rPr>
          <w:rFonts w:ascii="David" w:hAnsi="David" w:hint="cs"/>
          <w:color w:val="080908"/>
          <w:sz w:val="24"/>
          <w:rtl/>
        </w:rPr>
        <w:t xml:space="preserve">500 גרם </w:t>
      </w:r>
      <w:r w:rsidR="00CE5CBB" w:rsidRPr="000F424A">
        <w:rPr>
          <w:rFonts w:ascii="David" w:hAnsi="David" w:hint="cs"/>
          <w:color w:val="080908"/>
          <w:sz w:val="24"/>
          <w:rtl/>
        </w:rPr>
        <w:t xml:space="preserve">. </w:t>
      </w:r>
    </w:p>
    <w:p w14:paraId="242214CD" w14:textId="77777777" w:rsidR="00BB5E18" w:rsidRPr="000F424A" w:rsidRDefault="003722AD" w:rsidP="000F424A">
      <w:pPr>
        <w:spacing w:line="360" w:lineRule="atLeast"/>
        <w:ind w:left="793"/>
        <w:contextualSpacing/>
        <w:jc w:val="both"/>
        <w:rPr>
          <w:rFonts w:ascii="David" w:hAnsi="David"/>
          <w:color w:val="080908"/>
          <w:sz w:val="24"/>
          <w:rtl/>
        </w:rPr>
      </w:pPr>
      <w:r w:rsidRPr="000F424A">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p w14:paraId="4A84CA79" w14:textId="77777777" w:rsidR="003722AD" w:rsidRPr="000F424A" w:rsidRDefault="003722AD" w:rsidP="000F424A">
      <w:pPr>
        <w:pStyle w:val="-2"/>
        <w:numPr>
          <w:ilvl w:val="1"/>
          <w:numId w:val="59"/>
        </w:numPr>
        <w:spacing w:after="0" w:line="360" w:lineRule="atLeast"/>
        <w:ind w:left="793" w:hanging="425"/>
        <w:rPr>
          <w:rFonts w:ascii="David" w:hAnsi="David"/>
          <w:color w:val="080908"/>
          <w:u w:val="single"/>
          <w:rtl/>
        </w:rPr>
      </w:pPr>
      <w:r w:rsidRPr="000F424A">
        <w:rPr>
          <w:rFonts w:ascii="David" w:hAnsi="David"/>
          <w:b w:val="0"/>
          <w:bCs w:val="0"/>
          <w:color w:val="080908"/>
          <w:u w:val="single"/>
          <w:rtl/>
        </w:rPr>
        <w:t>תהליך המכירה, התשלום והעברת המלאי לידי הזוכה</w:t>
      </w:r>
      <w:r w:rsidRPr="000F424A">
        <w:rPr>
          <w:rFonts w:ascii="David" w:hAnsi="David"/>
          <w:color w:val="080908"/>
          <w:u w:val="single"/>
          <w:rtl/>
        </w:rPr>
        <w:t>:</w:t>
      </w:r>
    </w:p>
    <w:p w14:paraId="6358612A" w14:textId="77777777" w:rsidR="007B426D" w:rsidRPr="000F424A" w:rsidRDefault="003722AD" w:rsidP="000F424A">
      <w:pPr>
        <w:pStyle w:val="a7"/>
        <w:numPr>
          <w:ilvl w:val="2"/>
          <w:numId w:val="59"/>
        </w:numPr>
        <w:spacing w:after="0" w:line="360" w:lineRule="atLeast"/>
        <w:ind w:left="1502" w:hanging="709"/>
        <w:jc w:val="both"/>
        <w:rPr>
          <w:rFonts w:ascii="David" w:hAnsi="David"/>
          <w:color w:val="080908"/>
          <w:sz w:val="24"/>
        </w:rPr>
      </w:pPr>
      <w:r w:rsidRPr="000F424A">
        <w:rPr>
          <w:rFonts w:ascii="David" w:hAnsi="David"/>
          <w:color w:val="080908"/>
          <w:sz w:val="24"/>
          <w:rtl/>
        </w:rPr>
        <w:t xml:space="preserve">הזוכה במכרז ירכוש מהמשרד את מלאי </w:t>
      </w:r>
      <w:r w:rsidR="000757DB" w:rsidRPr="000F424A">
        <w:rPr>
          <w:rFonts w:ascii="David" w:hAnsi="David" w:hint="cs"/>
          <w:color w:val="080908"/>
          <w:sz w:val="24"/>
          <w:rtl/>
        </w:rPr>
        <w:t>ה</w:t>
      </w:r>
      <w:r w:rsidR="00BA0334" w:rsidRPr="000F424A">
        <w:rPr>
          <w:rFonts w:ascii="David" w:hAnsi="David" w:hint="cs"/>
          <w:color w:val="080908"/>
          <w:sz w:val="24"/>
          <w:rtl/>
        </w:rPr>
        <w:t>שמרים</w:t>
      </w:r>
      <w:r w:rsidR="0023774A" w:rsidRPr="000F424A">
        <w:rPr>
          <w:rFonts w:ascii="David" w:hAnsi="David" w:hint="cs"/>
          <w:color w:val="080908"/>
          <w:sz w:val="24"/>
          <w:rtl/>
        </w:rPr>
        <w:t xml:space="preserve"> היבשים הממשלתיים</w:t>
      </w:r>
      <w:r w:rsidRPr="000F424A">
        <w:rPr>
          <w:rFonts w:ascii="David" w:hAnsi="David"/>
          <w:color w:val="080908"/>
          <w:sz w:val="24"/>
          <w:rtl/>
        </w:rPr>
        <w:t xml:space="preserve"> או חלק ממנו. המציעים יידרשו לתת הצעות עבור  כמות מינימלית של  </w:t>
      </w:r>
      <w:r w:rsidR="007B426D" w:rsidRPr="000F424A">
        <w:rPr>
          <w:rFonts w:ascii="David" w:hAnsi="David" w:hint="cs"/>
          <w:color w:val="080908"/>
          <w:sz w:val="24"/>
          <w:rtl/>
        </w:rPr>
        <w:t xml:space="preserve">לפחות </w:t>
      </w:r>
      <w:r w:rsidR="00835D04" w:rsidRPr="000F424A">
        <w:rPr>
          <w:rFonts w:ascii="David" w:hAnsi="David" w:hint="cs"/>
          <w:color w:val="080908"/>
          <w:sz w:val="24"/>
          <w:rtl/>
        </w:rPr>
        <w:t xml:space="preserve">50 </w:t>
      </w:r>
      <w:r w:rsidR="007B426D" w:rsidRPr="000F424A">
        <w:rPr>
          <w:rFonts w:ascii="David" w:hAnsi="David" w:hint="cs"/>
          <w:color w:val="080908"/>
          <w:sz w:val="24"/>
          <w:rtl/>
        </w:rPr>
        <w:t>טון</w:t>
      </w:r>
      <w:r w:rsidR="007B426D" w:rsidRPr="000F424A">
        <w:rPr>
          <w:rFonts w:ascii="David" w:hAnsi="David"/>
          <w:color w:val="080908"/>
          <w:sz w:val="24"/>
          <w:rtl/>
        </w:rPr>
        <w:t xml:space="preserve">. </w:t>
      </w:r>
      <w:r w:rsidR="007B426D" w:rsidRPr="000F424A">
        <w:rPr>
          <w:rFonts w:ascii="David" w:hAnsi="David" w:hint="cs"/>
          <w:color w:val="080908"/>
          <w:sz w:val="24"/>
          <w:rtl/>
        </w:rPr>
        <w:t xml:space="preserve"> </w:t>
      </w:r>
    </w:p>
    <w:p w14:paraId="509486F6" w14:textId="77777777" w:rsidR="003722AD" w:rsidRPr="000F424A" w:rsidRDefault="003722AD" w:rsidP="000F424A">
      <w:pPr>
        <w:spacing w:line="360" w:lineRule="atLeast"/>
        <w:ind w:left="1502"/>
        <w:contextualSpacing/>
        <w:jc w:val="both"/>
        <w:rPr>
          <w:rFonts w:ascii="David" w:hAnsi="David"/>
          <w:color w:val="080908"/>
          <w:sz w:val="24"/>
          <w:rtl/>
        </w:rPr>
      </w:pPr>
      <w:r w:rsidRPr="000F424A">
        <w:rPr>
          <w:rFonts w:ascii="David" w:hAnsi="David"/>
          <w:color w:val="080908"/>
          <w:sz w:val="24"/>
          <w:rtl/>
        </w:rPr>
        <w:t xml:space="preserve">על הזוכה במכרז לשלם את התמורה עבור רכישת המלאי לא יאוחר מ- 15 ימי עבודה ממועד קבלת הסכם חתום ע"י </w:t>
      </w:r>
      <w:proofErr w:type="spellStart"/>
      <w:r w:rsidRPr="000F424A">
        <w:rPr>
          <w:rFonts w:ascii="David" w:hAnsi="David"/>
          <w:color w:val="080908"/>
          <w:sz w:val="24"/>
          <w:rtl/>
        </w:rPr>
        <w:t>מורשי</w:t>
      </w:r>
      <w:proofErr w:type="spellEnd"/>
      <w:r w:rsidRPr="000F424A">
        <w:rPr>
          <w:rFonts w:ascii="David" w:hAnsi="David"/>
          <w:color w:val="080908"/>
          <w:sz w:val="24"/>
          <w:rtl/>
        </w:rPr>
        <w:t xml:space="preserve"> החתימה של המשרד או במועד אחר שיקבע ע"י המשרד כמועד תחילת ההתקשרות.</w:t>
      </w:r>
    </w:p>
    <w:p w14:paraId="6D0A6B20" w14:textId="77777777" w:rsidR="003722AD" w:rsidRPr="000F424A" w:rsidRDefault="003722AD" w:rsidP="000F424A">
      <w:pPr>
        <w:spacing w:after="0" w:line="360" w:lineRule="atLeast"/>
        <w:ind w:left="1503"/>
        <w:contextualSpacing/>
        <w:jc w:val="both"/>
        <w:rPr>
          <w:rFonts w:ascii="David" w:hAnsi="David"/>
          <w:b/>
          <w:bCs/>
          <w:color w:val="080908"/>
          <w:sz w:val="24"/>
          <w:u w:val="single"/>
          <w:rtl/>
        </w:rPr>
      </w:pPr>
      <w:r w:rsidRPr="000F424A">
        <w:rPr>
          <w:rFonts w:ascii="David" w:hAnsi="David"/>
          <w:color w:val="080908"/>
          <w:sz w:val="24"/>
          <w:rtl/>
        </w:rPr>
        <w:t xml:space="preserve">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w:t>
      </w:r>
      <w:r w:rsidRPr="000F424A">
        <w:rPr>
          <w:rFonts w:ascii="David" w:hAnsi="David"/>
          <w:b/>
          <w:bCs/>
          <w:color w:val="080908"/>
          <w:sz w:val="24"/>
          <w:u w:val="single"/>
          <w:rtl/>
        </w:rPr>
        <w:t xml:space="preserve">הזוכה </w:t>
      </w:r>
      <w:proofErr w:type="spellStart"/>
      <w:r w:rsidRPr="000F424A">
        <w:rPr>
          <w:rFonts w:ascii="David" w:hAnsi="David"/>
          <w:b/>
          <w:bCs/>
          <w:color w:val="080908"/>
          <w:sz w:val="24"/>
          <w:u w:val="single"/>
          <w:rtl/>
        </w:rPr>
        <w:t>ישא</w:t>
      </w:r>
      <w:proofErr w:type="spellEnd"/>
      <w:r w:rsidRPr="000F424A">
        <w:rPr>
          <w:rFonts w:ascii="David" w:hAnsi="David"/>
          <w:b/>
          <w:bCs/>
          <w:color w:val="080908"/>
          <w:sz w:val="24"/>
          <w:u w:val="single"/>
          <w:rtl/>
        </w:rPr>
        <w:t xml:space="preserve">  בכל ההוצאות הכרוכות בהעברת המלאי לרשותו</w:t>
      </w:r>
      <w:r w:rsidRPr="000F424A">
        <w:rPr>
          <w:rFonts w:ascii="David" w:hAnsi="David"/>
          <w:color w:val="080908"/>
          <w:sz w:val="24"/>
          <w:rtl/>
        </w:rPr>
        <w:t>.</w:t>
      </w:r>
    </w:p>
    <w:p w14:paraId="43BC89B6" w14:textId="77777777" w:rsidR="003722AD" w:rsidRPr="000F424A" w:rsidRDefault="003722AD" w:rsidP="000F424A">
      <w:pPr>
        <w:pStyle w:val="a7"/>
        <w:numPr>
          <w:ilvl w:val="2"/>
          <w:numId w:val="59"/>
        </w:numPr>
        <w:spacing w:after="0" w:line="360" w:lineRule="atLeast"/>
        <w:ind w:left="1503" w:hanging="709"/>
        <w:jc w:val="both"/>
        <w:rPr>
          <w:rFonts w:ascii="David" w:hAnsi="David"/>
          <w:color w:val="080908"/>
          <w:sz w:val="24"/>
          <w:rtl/>
        </w:rPr>
      </w:pPr>
      <w:r w:rsidRPr="000F424A">
        <w:rPr>
          <w:rFonts w:ascii="David" w:hAnsi="David"/>
          <w:color w:val="080908"/>
          <w:sz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14:paraId="32FBD1ED" w14:textId="5CD0904D" w:rsidR="00CD4292" w:rsidRPr="000F424A" w:rsidRDefault="00CD4292" w:rsidP="000F424A">
      <w:pPr>
        <w:pStyle w:val="a7"/>
        <w:numPr>
          <w:ilvl w:val="2"/>
          <w:numId w:val="59"/>
        </w:numPr>
        <w:spacing w:line="360" w:lineRule="atLeast"/>
        <w:rPr>
          <w:rFonts w:ascii="David" w:hAnsi="David"/>
          <w:color w:val="080908"/>
          <w:sz w:val="24"/>
          <w:rtl/>
        </w:rPr>
      </w:pPr>
      <w:r w:rsidRPr="000F424A">
        <w:rPr>
          <w:rFonts w:ascii="David" w:hAnsi="David"/>
          <w:color w:val="080908"/>
          <w:sz w:val="24"/>
          <w:rtl/>
        </w:rPr>
        <w:lastRenderedPageBreak/>
        <w:t xml:space="preserve">מציעים יוכלו לקבל דגימות של המלאי בתאום מראש עם נציג המשרד , בדוא"ל </w:t>
      </w:r>
      <w:hyperlink r:id="rId11" w:tooltip="קישור לכתובת דואר אלקטרוני" w:history="1">
        <w:r w:rsidR="00D2341D">
          <w:rPr>
            <w:rStyle w:val="Hyperlink"/>
            <w:sz w:val="24"/>
          </w:rPr>
          <w:t>Rachel.Eisenbach@Economy.gov.il</w:t>
        </w:r>
      </w:hyperlink>
      <w:r w:rsidR="001E3514" w:rsidRPr="000F424A">
        <w:rPr>
          <w:rFonts w:ascii="David" w:hAnsi="David"/>
          <w:color w:val="080908"/>
          <w:sz w:val="24"/>
        </w:rPr>
        <w:t xml:space="preserve"> </w:t>
      </w:r>
      <w:r w:rsidR="00835D04" w:rsidRPr="000F424A">
        <w:rPr>
          <w:rFonts w:ascii="David" w:hAnsi="David" w:hint="cs"/>
          <w:color w:val="080908"/>
          <w:sz w:val="24"/>
          <w:rtl/>
        </w:rPr>
        <w:t xml:space="preserve">או </w:t>
      </w:r>
      <w:r w:rsidRPr="000F424A">
        <w:rPr>
          <w:rFonts w:ascii="David" w:hAnsi="David"/>
          <w:color w:val="080908"/>
          <w:sz w:val="24"/>
          <w:rtl/>
        </w:rPr>
        <w:t>בטלפון 074-</w:t>
      </w:r>
      <w:r w:rsidR="00835D04" w:rsidRPr="000F424A">
        <w:rPr>
          <w:rFonts w:ascii="David" w:hAnsi="David"/>
          <w:color w:val="080908"/>
          <w:sz w:val="24"/>
          <w:rtl/>
        </w:rPr>
        <w:t>7502</w:t>
      </w:r>
      <w:r w:rsidR="00835D04" w:rsidRPr="000F424A">
        <w:rPr>
          <w:rFonts w:ascii="David" w:hAnsi="David" w:hint="cs"/>
          <w:color w:val="080908"/>
          <w:sz w:val="24"/>
          <w:rtl/>
        </w:rPr>
        <w:t>5</w:t>
      </w:r>
      <w:r w:rsidR="00DC4EDE" w:rsidRPr="000F424A">
        <w:rPr>
          <w:rFonts w:ascii="David" w:hAnsi="David" w:hint="cs"/>
          <w:color w:val="080908"/>
          <w:sz w:val="24"/>
          <w:rtl/>
        </w:rPr>
        <w:t>8</w:t>
      </w:r>
      <w:r w:rsidR="00835D04" w:rsidRPr="000F424A">
        <w:rPr>
          <w:rFonts w:ascii="David" w:hAnsi="David" w:hint="cs"/>
          <w:color w:val="080908"/>
          <w:sz w:val="24"/>
          <w:rtl/>
        </w:rPr>
        <w:t>1</w:t>
      </w:r>
      <w:r w:rsidR="00835D04" w:rsidRPr="000F424A">
        <w:rPr>
          <w:rFonts w:ascii="David" w:hAnsi="David"/>
          <w:color w:val="080908"/>
          <w:sz w:val="24"/>
          <w:rtl/>
        </w:rPr>
        <w:t xml:space="preserve">  </w:t>
      </w:r>
      <w:r w:rsidRPr="000F424A">
        <w:rPr>
          <w:rFonts w:ascii="David" w:hAnsi="David"/>
          <w:color w:val="080908"/>
          <w:sz w:val="24"/>
          <w:rtl/>
        </w:rPr>
        <w:t>וזאת בהתאם למועד שנקבע בטבלת המועדים בסעיף 1.</w:t>
      </w:r>
    </w:p>
    <w:p w14:paraId="01B13D87" w14:textId="77777777"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 xml:space="preserve">במעמד המכירה, המלאי </w:t>
      </w:r>
      <w:proofErr w:type="spellStart"/>
      <w:r w:rsidRPr="000F424A">
        <w:rPr>
          <w:rFonts w:ascii="David" w:hAnsi="David"/>
          <w:color w:val="080908"/>
          <w:sz w:val="24"/>
          <w:rtl/>
        </w:rPr>
        <w:t>ישקל</w:t>
      </w:r>
      <w:proofErr w:type="spellEnd"/>
      <w:r w:rsidRPr="000F424A">
        <w:rPr>
          <w:rFonts w:ascii="David" w:hAnsi="David"/>
          <w:color w:val="080908"/>
          <w:sz w:val="24"/>
          <w:rtl/>
        </w:rPr>
        <w:t xml:space="preserve">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14:paraId="07922203" w14:textId="77777777"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0C2F88E3" w14:textId="77777777"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המציע מצהיר שניתנה לו הזדמנות נאותה לבדוק  את המלאי ושהוא מוותר על כל טענה בדבר אי התאמה בהתייחס למלאי.</w:t>
      </w:r>
    </w:p>
    <w:p w14:paraId="16A334FD" w14:textId="77777777"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 xml:space="preserve">מוצהר ומוסכם בזאת על-ידי המציע כי המשרד מוכר את המלאי כפי שהוא. </w:t>
      </w:r>
    </w:p>
    <w:p w14:paraId="0E3491E7" w14:textId="536E9BAE"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 xml:space="preserve">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w:t>
      </w:r>
      <w:r w:rsidR="00C54DAB">
        <w:rPr>
          <w:rFonts w:ascii="David" w:hAnsi="David" w:hint="cs"/>
          <w:color w:val="080908"/>
          <w:sz w:val="24"/>
          <w:rtl/>
        </w:rPr>
        <w:t>ב</w:t>
      </w:r>
      <w:r w:rsidRPr="000F424A">
        <w:rPr>
          <w:rFonts w:ascii="David" w:hAnsi="David"/>
          <w:color w:val="080908"/>
          <w:sz w:val="24"/>
          <w:rtl/>
        </w:rPr>
        <w:t xml:space="preserve">תוך 15 ימי עבודה, לכל היותר, ממועד קבלת הסכם חתום ע"י </w:t>
      </w:r>
      <w:proofErr w:type="spellStart"/>
      <w:r w:rsidRPr="000F424A">
        <w:rPr>
          <w:rFonts w:ascii="David" w:hAnsi="David"/>
          <w:color w:val="080908"/>
          <w:sz w:val="24"/>
          <w:rtl/>
        </w:rPr>
        <w:t>מורשי</w:t>
      </w:r>
      <w:proofErr w:type="spellEnd"/>
      <w:r w:rsidRPr="000F424A">
        <w:rPr>
          <w:rFonts w:ascii="David" w:hAnsi="David"/>
          <w:color w:val="080908"/>
          <w:sz w:val="24"/>
          <w:rtl/>
        </w:rPr>
        <w:t xml:space="preserve"> החתימה של המשרד או במועד אחר שיקבע ע"י המשרד כמועד תחילת ההתקשרות.</w:t>
      </w:r>
    </w:p>
    <w:p w14:paraId="11CDFC26" w14:textId="77777777"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 xml:space="preserve">מקום המסירה - המלאי יימסר  לזוכה בשער המחסן שבו מאוחסן המלאי כיום </w:t>
      </w:r>
      <w:r w:rsidRPr="000F424A">
        <w:rPr>
          <w:rFonts w:ascii="David" w:hAnsi="David"/>
          <w:b/>
          <w:bCs/>
          <w:color w:val="080908"/>
          <w:sz w:val="24"/>
          <w:rtl/>
        </w:rPr>
        <w:t>– על הזוכה לשאת בעלות הובלת המלאי ממקום האחסון הנוכחי ליעד שיחפוץ הזוכה.</w:t>
      </w:r>
      <w:r w:rsidRPr="000F424A">
        <w:rPr>
          <w:rFonts w:ascii="David" w:hAnsi="David"/>
          <w:color w:val="080908"/>
          <w:sz w:val="24"/>
          <w:rtl/>
        </w:rPr>
        <w:t xml:space="preserve"> </w:t>
      </w:r>
    </w:p>
    <w:p w14:paraId="264EFE3F" w14:textId="77777777" w:rsidR="003722AD" w:rsidRPr="000F424A" w:rsidRDefault="003722AD" w:rsidP="00F40007">
      <w:pPr>
        <w:pStyle w:val="a7"/>
        <w:numPr>
          <w:ilvl w:val="2"/>
          <w:numId w:val="59"/>
        </w:numPr>
        <w:spacing w:line="360" w:lineRule="atLeast"/>
        <w:rPr>
          <w:rFonts w:ascii="David" w:hAnsi="David"/>
          <w:b/>
          <w:bCs/>
          <w:color w:val="080908"/>
          <w:sz w:val="24"/>
          <w:rtl/>
        </w:rPr>
      </w:pPr>
      <w:r w:rsidRPr="000F424A">
        <w:rPr>
          <w:rFonts w:ascii="David" w:hAnsi="David"/>
          <w:b/>
          <w:bCs/>
          <w:color w:val="080908"/>
          <w:sz w:val="24"/>
          <w:rtl/>
        </w:rPr>
        <w:t>הזוכה יישא בעלות כל ההוצאות הנלוות הקשורות בהוצאת המלאי, כולל הובלתו על כלי רכב שבהחזקת הזוכה למחסן שברשותו.</w:t>
      </w:r>
    </w:p>
    <w:p w14:paraId="3F7C7274" w14:textId="4FB6BCD3" w:rsidR="003722AD" w:rsidRPr="000F424A" w:rsidRDefault="003722AD" w:rsidP="00F40007">
      <w:pPr>
        <w:pStyle w:val="a7"/>
        <w:numPr>
          <w:ilvl w:val="2"/>
          <w:numId w:val="59"/>
        </w:numPr>
        <w:spacing w:line="360" w:lineRule="atLeast"/>
        <w:rPr>
          <w:rFonts w:ascii="David" w:hAnsi="David"/>
          <w:color w:val="080908"/>
          <w:sz w:val="24"/>
          <w:rtl/>
        </w:rPr>
      </w:pPr>
      <w:r w:rsidRPr="000F424A">
        <w:rPr>
          <w:rFonts w:ascii="David" w:hAnsi="David"/>
          <w:color w:val="080908"/>
          <w:sz w:val="24"/>
          <w:rtl/>
        </w:rPr>
        <w:t>מועד המסירה – בת</w:t>
      </w:r>
      <w:r w:rsidR="00E611D8">
        <w:rPr>
          <w:rFonts w:ascii="David" w:hAnsi="David" w:hint="cs"/>
          <w:color w:val="080908"/>
          <w:sz w:val="24"/>
          <w:rtl/>
        </w:rPr>
        <w:t>י</w:t>
      </w:r>
      <w:r w:rsidRPr="000F424A">
        <w:rPr>
          <w:rFonts w:ascii="David" w:hAnsi="David"/>
          <w:color w:val="080908"/>
          <w:sz w:val="24"/>
          <w:rtl/>
        </w:rPr>
        <w:t>אום עם היחידה המקצועית במשרד ובתוך עד  14 ימי עבודה  ממועד העברת מלוא התשלום למשרד.</w:t>
      </w:r>
    </w:p>
    <w:p w14:paraId="243FB57E" w14:textId="77777777" w:rsidR="003722AD" w:rsidRPr="000F424A" w:rsidRDefault="003722AD" w:rsidP="000F424A">
      <w:pPr>
        <w:spacing w:line="360" w:lineRule="atLeast"/>
        <w:ind w:left="360"/>
        <w:contextualSpacing/>
        <w:rPr>
          <w:rFonts w:ascii="David" w:hAnsi="David"/>
          <w:color w:val="080908"/>
          <w:sz w:val="24"/>
          <w:rtl/>
        </w:rPr>
      </w:pPr>
    </w:p>
    <w:p w14:paraId="3B226516" w14:textId="77777777" w:rsidR="00A371B5" w:rsidRPr="000F424A" w:rsidRDefault="00A371B5" w:rsidP="00150D49">
      <w:pPr>
        <w:pStyle w:val="-1"/>
        <w:numPr>
          <w:ilvl w:val="0"/>
          <w:numId w:val="105"/>
        </w:numPr>
        <w:spacing w:line="360" w:lineRule="atLeast"/>
        <w:rPr>
          <w:rFonts w:ascii="David" w:hAnsi="David"/>
          <w:color w:val="080908"/>
        </w:rPr>
      </w:pPr>
      <w:bookmarkStart w:id="12" w:name="_Toc75695797"/>
      <w:r w:rsidRPr="000F424A">
        <w:rPr>
          <w:rFonts w:ascii="David" w:hAnsi="David" w:hint="cs"/>
          <w:color w:val="080908"/>
          <w:rtl/>
        </w:rPr>
        <w:t>תקופת</w:t>
      </w:r>
      <w:r w:rsidRPr="000F424A">
        <w:rPr>
          <w:rFonts w:ascii="David" w:hAnsi="David"/>
          <w:color w:val="080908"/>
          <w:rtl/>
        </w:rPr>
        <w:t xml:space="preserve"> </w:t>
      </w:r>
      <w:r w:rsidRPr="000F424A">
        <w:rPr>
          <w:rFonts w:ascii="David" w:hAnsi="David" w:hint="cs"/>
          <w:color w:val="080908"/>
          <w:rtl/>
        </w:rPr>
        <w:t>ההתקשרות</w:t>
      </w:r>
      <w:bookmarkEnd w:id="12"/>
      <w:r w:rsidRPr="000F424A">
        <w:rPr>
          <w:rFonts w:ascii="David" w:hAnsi="David"/>
          <w:color w:val="080908"/>
          <w:rtl/>
        </w:rPr>
        <w:t xml:space="preserve">  </w:t>
      </w:r>
    </w:p>
    <w:p w14:paraId="318CCD51" w14:textId="5FC4B64F" w:rsidR="00A371B5" w:rsidRDefault="001764C0" w:rsidP="000F424A">
      <w:pPr>
        <w:pStyle w:val="-1"/>
        <w:numPr>
          <w:ilvl w:val="0"/>
          <w:numId w:val="0"/>
        </w:numPr>
        <w:spacing w:line="360" w:lineRule="atLeast"/>
        <w:ind w:left="360"/>
        <w:jc w:val="both"/>
        <w:rPr>
          <w:rFonts w:ascii="David" w:hAnsi="David"/>
          <w:b w:val="0"/>
          <w:bCs w:val="0"/>
          <w:color w:val="080908"/>
          <w:sz w:val="24"/>
          <w:szCs w:val="24"/>
          <w:rtl/>
        </w:rPr>
      </w:pPr>
      <w:r w:rsidRPr="000F424A">
        <w:rPr>
          <w:rFonts w:ascii="David" w:hAnsi="David"/>
          <w:b w:val="0"/>
          <w:bCs w:val="0"/>
          <w:color w:val="080908"/>
          <w:sz w:val="24"/>
          <w:szCs w:val="24"/>
          <w:rtl/>
        </w:rPr>
        <w:t xml:space="preserve">על הזוכה להיות ערוך להעברת התשלום עבור המלאי </w:t>
      </w:r>
      <w:r w:rsidR="006A4A2A">
        <w:rPr>
          <w:rFonts w:ascii="David" w:hAnsi="David" w:hint="cs"/>
          <w:b w:val="0"/>
          <w:bCs w:val="0"/>
          <w:color w:val="080908"/>
          <w:sz w:val="24"/>
          <w:szCs w:val="24"/>
          <w:rtl/>
        </w:rPr>
        <w:t>ב</w:t>
      </w:r>
      <w:r w:rsidRPr="000F424A">
        <w:rPr>
          <w:rFonts w:ascii="David" w:hAnsi="David"/>
          <w:b w:val="0"/>
          <w:bCs w:val="0"/>
          <w:color w:val="080908"/>
          <w:sz w:val="24"/>
          <w:szCs w:val="24"/>
          <w:rtl/>
        </w:rPr>
        <w:t>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14:paraId="3BB410D3" w14:textId="05F6341D" w:rsidR="000E02B1" w:rsidRDefault="000E02B1">
      <w:pPr>
        <w:bidi w:val="0"/>
        <w:rPr>
          <w:rFonts w:ascii="David" w:hAnsi="David"/>
          <w:color w:val="080908"/>
          <w:sz w:val="24"/>
          <w:rtl/>
        </w:rPr>
      </w:pPr>
      <w:r>
        <w:rPr>
          <w:rFonts w:ascii="David" w:hAnsi="David"/>
          <w:b/>
          <w:bCs/>
          <w:color w:val="080908"/>
          <w:sz w:val="24"/>
          <w:rtl/>
        </w:rPr>
        <w:br w:type="page"/>
      </w:r>
    </w:p>
    <w:p w14:paraId="5139FE9F" w14:textId="77777777" w:rsidR="000E02B1" w:rsidRPr="000F424A" w:rsidRDefault="000E02B1" w:rsidP="000F424A">
      <w:pPr>
        <w:pStyle w:val="-1"/>
        <w:numPr>
          <w:ilvl w:val="0"/>
          <w:numId w:val="0"/>
        </w:numPr>
        <w:spacing w:line="360" w:lineRule="atLeast"/>
        <w:ind w:left="360"/>
        <w:jc w:val="both"/>
        <w:rPr>
          <w:rFonts w:ascii="David" w:hAnsi="David"/>
          <w:color w:val="080908"/>
          <w:sz w:val="24"/>
          <w:rtl/>
        </w:rPr>
      </w:pPr>
    </w:p>
    <w:p w14:paraId="01AD6B7B"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13" w:name="_Toc75695798"/>
      <w:r w:rsidRPr="000F424A">
        <w:rPr>
          <w:rFonts w:ascii="David" w:hAnsi="David" w:hint="cs"/>
          <w:b/>
          <w:bCs/>
          <w:color w:val="080908"/>
          <w:sz w:val="28"/>
          <w:szCs w:val="28"/>
          <w:rtl/>
        </w:rPr>
        <w:t>הליך</w:t>
      </w:r>
      <w:r w:rsidRPr="000F424A">
        <w:rPr>
          <w:rFonts w:ascii="David" w:hAnsi="David"/>
          <w:b/>
          <w:bCs/>
          <w:color w:val="080908"/>
          <w:sz w:val="28"/>
          <w:szCs w:val="28"/>
          <w:rtl/>
        </w:rPr>
        <w:t xml:space="preserve"> </w:t>
      </w:r>
      <w:r w:rsidRPr="000F424A">
        <w:rPr>
          <w:rFonts w:ascii="David" w:hAnsi="David" w:hint="cs"/>
          <w:b/>
          <w:bCs/>
          <w:color w:val="080908"/>
          <w:sz w:val="28"/>
          <w:szCs w:val="28"/>
          <w:rtl/>
        </w:rPr>
        <w:t>בחינת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ההצעות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ובחירת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הספק</w:t>
      </w:r>
      <w:r w:rsidRPr="000F424A">
        <w:rPr>
          <w:rFonts w:ascii="David" w:hAnsi="David"/>
          <w:b/>
          <w:bCs/>
          <w:color w:val="080908"/>
          <w:sz w:val="28"/>
          <w:szCs w:val="28"/>
          <w:rtl/>
        </w:rPr>
        <w:t xml:space="preserve"> </w:t>
      </w:r>
      <w:r w:rsidRPr="000F424A">
        <w:rPr>
          <w:rFonts w:ascii="David" w:hAnsi="David" w:hint="cs"/>
          <w:b/>
          <w:bCs/>
          <w:color w:val="080908"/>
          <w:sz w:val="28"/>
          <w:szCs w:val="28"/>
          <w:rtl/>
        </w:rPr>
        <w:t>הזוכה</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במכרז</w:t>
      </w:r>
      <w:bookmarkEnd w:id="13"/>
    </w:p>
    <w:p w14:paraId="7500F2FF" w14:textId="77777777" w:rsidR="00A371B5" w:rsidRPr="000F424A" w:rsidRDefault="00A371B5" w:rsidP="000F424A">
      <w:pPr>
        <w:numPr>
          <w:ilvl w:val="1"/>
          <w:numId w:val="1"/>
        </w:numPr>
        <w:spacing w:line="360" w:lineRule="atLeast"/>
        <w:contextualSpacing/>
        <w:outlineLvl w:val="1"/>
        <w:rPr>
          <w:rFonts w:ascii="David" w:hAnsi="David"/>
          <w:b/>
          <w:bCs/>
          <w:color w:val="080908"/>
          <w:sz w:val="24"/>
        </w:rPr>
      </w:pPr>
      <w:bookmarkStart w:id="14" w:name="_Toc75695799"/>
      <w:r w:rsidRPr="000F424A">
        <w:rPr>
          <w:rFonts w:ascii="David" w:hAnsi="David" w:hint="cs"/>
          <w:b/>
          <w:bCs/>
          <w:color w:val="080908"/>
          <w:sz w:val="24"/>
          <w:rtl/>
        </w:rPr>
        <w:t>בחינת</w:t>
      </w:r>
      <w:r w:rsidRPr="000F424A">
        <w:rPr>
          <w:rFonts w:ascii="David" w:hAnsi="David"/>
          <w:b/>
          <w:bCs/>
          <w:color w:val="080908"/>
          <w:sz w:val="24"/>
          <w:rtl/>
        </w:rPr>
        <w:t xml:space="preserve"> </w:t>
      </w:r>
      <w:r w:rsidRPr="000F424A">
        <w:rPr>
          <w:rFonts w:ascii="David" w:hAnsi="David" w:hint="cs"/>
          <w:b/>
          <w:bCs/>
          <w:color w:val="080908"/>
          <w:sz w:val="24"/>
          <w:rtl/>
        </w:rPr>
        <w:t>הצעות</w:t>
      </w:r>
      <w:r w:rsidRPr="000F424A">
        <w:rPr>
          <w:rFonts w:ascii="David" w:hAnsi="David"/>
          <w:b/>
          <w:bCs/>
          <w:color w:val="080908"/>
          <w:sz w:val="24"/>
          <w:rtl/>
        </w:rPr>
        <w:t xml:space="preserve"> </w:t>
      </w:r>
      <w:r w:rsidRPr="000F424A">
        <w:rPr>
          <w:rFonts w:ascii="David" w:hAnsi="David" w:hint="cs"/>
          <w:b/>
          <w:bCs/>
          <w:color w:val="080908"/>
          <w:sz w:val="24"/>
          <w:rtl/>
        </w:rPr>
        <w:t>חסרות</w:t>
      </w:r>
      <w:bookmarkEnd w:id="14"/>
    </w:p>
    <w:p w14:paraId="40770C03"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להתחשב</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הלוקה</w:t>
      </w:r>
      <w:r w:rsidRPr="000F424A">
        <w:rPr>
          <w:rFonts w:ascii="David" w:hAnsi="David"/>
          <w:color w:val="080908"/>
          <w:sz w:val="24"/>
          <w:rtl/>
        </w:rPr>
        <w:t xml:space="preserve"> </w:t>
      </w:r>
      <w:r w:rsidRPr="000F424A">
        <w:rPr>
          <w:rFonts w:ascii="David" w:hAnsi="David" w:hint="cs"/>
          <w:color w:val="080908"/>
          <w:sz w:val="24"/>
          <w:rtl/>
        </w:rPr>
        <w:t>באי</w:t>
      </w:r>
      <w:r w:rsidRPr="000F424A">
        <w:rPr>
          <w:rFonts w:ascii="David" w:hAnsi="David"/>
          <w:color w:val="080908"/>
          <w:sz w:val="24"/>
          <w:rtl/>
        </w:rPr>
        <w:t xml:space="preserve"> </w:t>
      </w:r>
      <w:r w:rsidRPr="000F424A">
        <w:rPr>
          <w:rFonts w:ascii="David" w:hAnsi="David" w:hint="cs"/>
          <w:color w:val="080908"/>
          <w:sz w:val="24"/>
          <w:rtl/>
        </w:rPr>
        <w:t>הצגת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שלדעת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מונע</w:t>
      </w:r>
      <w:r w:rsidRPr="000F424A">
        <w:rPr>
          <w:rFonts w:ascii="David" w:hAnsi="David"/>
          <w:color w:val="080908"/>
          <w:sz w:val="24"/>
          <w:rtl/>
        </w:rPr>
        <w:t xml:space="preserve"> </w:t>
      </w:r>
      <w:r w:rsidRPr="000F424A">
        <w:rPr>
          <w:rFonts w:ascii="David" w:hAnsi="David" w:hint="cs"/>
          <w:color w:val="080908"/>
          <w:sz w:val="24"/>
          <w:rtl/>
        </w:rPr>
        <w:t>הערכת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כדבעי</w:t>
      </w:r>
      <w:r w:rsidRPr="000F424A">
        <w:rPr>
          <w:rFonts w:ascii="David" w:hAnsi="David"/>
          <w:color w:val="080908"/>
          <w:sz w:val="24"/>
          <w:rtl/>
        </w:rPr>
        <w:t xml:space="preserve">. </w:t>
      </w:r>
    </w:p>
    <w:p w14:paraId="3214A4BC"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במהלך</w:t>
      </w:r>
      <w:r w:rsidRPr="000F424A">
        <w:rPr>
          <w:rFonts w:ascii="David" w:hAnsi="David"/>
          <w:color w:val="080908"/>
          <w:sz w:val="24"/>
          <w:rtl/>
        </w:rPr>
        <w:t xml:space="preserve"> </w:t>
      </w:r>
      <w:r w:rsidRPr="000F424A">
        <w:rPr>
          <w:rFonts w:ascii="David" w:hAnsi="David" w:hint="cs"/>
          <w:color w:val="080908"/>
          <w:sz w:val="24"/>
          <w:rtl/>
        </w:rPr>
        <w:t>הבדיקה</w:t>
      </w:r>
      <w:r w:rsidRPr="000F424A">
        <w:rPr>
          <w:rFonts w:ascii="David" w:hAnsi="David"/>
          <w:color w:val="080908"/>
          <w:sz w:val="24"/>
          <w:rtl/>
        </w:rPr>
        <w:t xml:space="preserve"> </w:t>
      </w:r>
      <w:r w:rsidRPr="000F424A">
        <w:rPr>
          <w:rFonts w:ascii="David" w:hAnsi="David" w:hint="cs"/>
          <w:color w:val="080908"/>
          <w:sz w:val="24"/>
          <w:rtl/>
        </w:rPr>
        <w:t>וההערכה</w:t>
      </w:r>
      <w:r w:rsidRPr="000F424A">
        <w:rPr>
          <w:rFonts w:ascii="David" w:hAnsi="David"/>
          <w:color w:val="080908"/>
          <w:sz w:val="24"/>
          <w:rtl/>
        </w:rPr>
        <w:t xml:space="preserve"> </w:t>
      </w:r>
      <w:r w:rsidRPr="000F424A">
        <w:rPr>
          <w:rFonts w:ascii="David" w:hAnsi="David" w:hint="cs"/>
          <w:color w:val="080908"/>
          <w:sz w:val="24"/>
          <w:rtl/>
        </w:rPr>
        <w:t>אל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כולם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חלקם</w:t>
      </w:r>
      <w:r w:rsidRPr="000F424A">
        <w:rPr>
          <w:rFonts w:ascii="David" w:hAnsi="David"/>
          <w:color w:val="080908"/>
          <w:sz w:val="24"/>
          <w:rtl/>
        </w:rPr>
        <w:t xml:space="preserve"> </w:t>
      </w:r>
      <w:r w:rsidRPr="000F424A">
        <w:rPr>
          <w:rFonts w:ascii="David" w:hAnsi="David" w:hint="cs"/>
          <w:color w:val="080908"/>
          <w:sz w:val="24"/>
          <w:rtl/>
        </w:rPr>
        <w:t>בדרישה</w:t>
      </w:r>
      <w:r w:rsidRPr="000F424A">
        <w:rPr>
          <w:rFonts w:ascii="David" w:hAnsi="David"/>
          <w:color w:val="080908"/>
          <w:sz w:val="24"/>
          <w:rtl/>
        </w:rPr>
        <w:t xml:space="preserve"> </w:t>
      </w:r>
      <w:r w:rsidRPr="000F424A">
        <w:rPr>
          <w:rFonts w:ascii="David" w:hAnsi="David" w:hint="cs"/>
          <w:color w:val="080908"/>
          <w:sz w:val="24"/>
          <w:rtl/>
        </w:rPr>
        <w:t>להשלמת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היו</w:t>
      </w:r>
      <w:r w:rsidRPr="000F424A">
        <w:rPr>
          <w:rFonts w:ascii="David" w:hAnsi="David"/>
          <w:color w:val="080908"/>
          <w:sz w:val="24"/>
          <w:rtl/>
        </w:rPr>
        <w:t xml:space="preserve"> </w:t>
      </w:r>
      <w:r w:rsidRPr="000F424A">
        <w:rPr>
          <w:rFonts w:ascii="David" w:hAnsi="David" w:hint="cs"/>
          <w:color w:val="080908"/>
          <w:sz w:val="24"/>
          <w:rtl/>
        </w:rPr>
        <w:t>בתוקף</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טכני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כלכלי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כספי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כישוריו</w:t>
      </w:r>
      <w:r w:rsidRPr="000F424A">
        <w:rPr>
          <w:rFonts w:ascii="David" w:hAnsi="David"/>
          <w:color w:val="080908"/>
          <w:sz w:val="24"/>
          <w:rtl/>
        </w:rPr>
        <w:t xml:space="preserve">, </w:t>
      </w:r>
      <w:r w:rsidRPr="000F424A">
        <w:rPr>
          <w:rFonts w:ascii="David" w:hAnsi="David" w:hint="cs"/>
          <w:color w:val="080908"/>
          <w:sz w:val="24"/>
          <w:rtl/>
        </w:rPr>
        <w:t>ניסיונו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יכולתו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מגיש</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גורם</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הדרושים</w:t>
      </w:r>
      <w:r w:rsidRPr="000F424A">
        <w:rPr>
          <w:rFonts w:ascii="David" w:hAnsi="David"/>
          <w:color w:val="080908"/>
          <w:sz w:val="24"/>
          <w:rtl/>
        </w:rPr>
        <w:t xml:space="preserve"> </w:t>
      </w:r>
      <w:r w:rsidRPr="000F424A">
        <w:rPr>
          <w:rFonts w:ascii="David" w:hAnsi="David" w:hint="cs"/>
          <w:color w:val="080908"/>
          <w:sz w:val="24"/>
          <w:rtl/>
        </w:rPr>
        <w:t>לצורך</w:t>
      </w:r>
      <w:r w:rsidRPr="000F424A">
        <w:rPr>
          <w:rFonts w:ascii="David" w:hAnsi="David"/>
          <w:color w:val="080908"/>
          <w:sz w:val="24"/>
          <w:rtl/>
        </w:rPr>
        <w:t xml:space="preserve"> </w:t>
      </w:r>
      <w:r w:rsidRPr="000F424A">
        <w:rPr>
          <w:rFonts w:ascii="David" w:hAnsi="David" w:hint="cs"/>
          <w:color w:val="080908"/>
          <w:sz w:val="24"/>
          <w:rtl/>
        </w:rPr>
        <w:t>בחינת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בכדי</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הבהרות</w:t>
      </w:r>
      <w:r w:rsidRPr="000F424A">
        <w:rPr>
          <w:rFonts w:ascii="David" w:hAnsi="David"/>
          <w:color w:val="080908"/>
          <w:sz w:val="24"/>
          <w:rtl/>
        </w:rPr>
        <w:t xml:space="preserve"> </w:t>
      </w:r>
      <w:r w:rsidRPr="000F424A">
        <w:rPr>
          <w:rFonts w:ascii="David" w:hAnsi="David" w:hint="cs"/>
          <w:color w:val="080908"/>
          <w:sz w:val="24"/>
          <w:rtl/>
        </w:rPr>
        <w:t>להצעתם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בכדי</w:t>
      </w:r>
      <w:r w:rsidRPr="000F424A">
        <w:rPr>
          <w:rFonts w:ascii="David" w:hAnsi="David"/>
          <w:color w:val="080908"/>
          <w:sz w:val="24"/>
          <w:rtl/>
        </w:rPr>
        <w:t xml:space="preserve"> </w:t>
      </w:r>
      <w:r w:rsidRPr="000F424A">
        <w:rPr>
          <w:rFonts w:ascii="David" w:hAnsi="David" w:hint="cs"/>
          <w:color w:val="080908"/>
          <w:sz w:val="24"/>
          <w:rtl/>
        </w:rPr>
        <w:t>להסיר</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proofErr w:type="spellStart"/>
      <w:r w:rsidRPr="000F424A">
        <w:rPr>
          <w:rFonts w:ascii="David" w:hAnsi="David" w:hint="cs"/>
          <w:color w:val="080908"/>
          <w:sz w:val="24"/>
          <w:rtl/>
        </w:rPr>
        <w:t>בהירויות</w:t>
      </w:r>
      <w:proofErr w:type="spellEnd"/>
      <w:r w:rsidRPr="000F424A">
        <w:rPr>
          <w:rFonts w:ascii="David" w:hAnsi="David"/>
          <w:color w:val="080908"/>
          <w:sz w:val="24"/>
          <w:rtl/>
        </w:rPr>
        <w:t xml:space="preserve"> </w:t>
      </w:r>
      <w:r w:rsidRPr="000F424A">
        <w:rPr>
          <w:rFonts w:ascii="David" w:hAnsi="David" w:hint="cs"/>
          <w:color w:val="080908"/>
          <w:sz w:val="24"/>
          <w:rtl/>
        </w:rPr>
        <w:t>שעלולות</w:t>
      </w:r>
      <w:r w:rsidRPr="000F424A">
        <w:rPr>
          <w:rFonts w:ascii="David" w:hAnsi="David"/>
          <w:color w:val="080908"/>
          <w:sz w:val="24"/>
          <w:rtl/>
        </w:rPr>
        <w:t xml:space="preserve"> </w:t>
      </w:r>
      <w:r w:rsidRPr="000F424A">
        <w:rPr>
          <w:rFonts w:ascii="David" w:hAnsi="David" w:hint="cs"/>
          <w:color w:val="080908"/>
          <w:sz w:val="24"/>
          <w:rtl/>
        </w:rPr>
        <w:t>להתעורר</w:t>
      </w:r>
      <w:r w:rsidRPr="000F424A">
        <w:rPr>
          <w:rFonts w:ascii="David" w:hAnsi="David"/>
          <w:color w:val="080908"/>
          <w:sz w:val="24"/>
          <w:rtl/>
        </w:rPr>
        <w:t xml:space="preserve"> </w:t>
      </w:r>
      <w:r w:rsidRPr="000F424A">
        <w:rPr>
          <w:rFonts w:ascii="David" w:hAnsi="David" w:hint="cs"/>
          <w:color w:val="080908"/>
          <w:sz w:val="24"/>
          <w:rtl/>
        </w:rPr>
        <w:t>בבדיקת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הדרושים</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ניהול</w:t>
      </w:r>
      <w:r w:rsidRPr="000F424A">
        <w:rPr>
          <w:rFonts w:ascii="David" w:hAnsi="David"/>
          <w:color w:val="080908"/>
          <w:sz w:val="24"/>
          <w:rtl/>
        </w:rPr>
        <w:t xml:space="preserve"> </w:t>
      </w:r>
      <w:r w:rsidRPr="000F424A">
        <w:rPr>
          <w:rFonts w:ascii="David" w:hAnsi="David" w:hint="cs"/>
          <w:color w:val="080908"/>
          <w:sz w:val="24"/>
          <w:rtl/>
        </w:rPr>
        <w:t>תקין</w:t>
      </w:r>
      <w:r w:rsidRPr="000F424A">
        <w:rPr>
          <w:rFonts w:ascii="David" w:hAnsi="David"/>
          <w:color w:val="080908"/>
          <w:sz w:val="24"/>
          <w:rtl/>
        </w:rPr>
        <w:t xml:space="preserve"> </w:t>
      </w:r>
      <w:r w:rsidRPr="000F424A">
        <w:rPr>
          <w:rFonts w:ascii="David" w:hAnsi="David" w:hint="cs"/>
          <w:color w:val="080908"/>
          <w:sz w:val="24"/>
          <w:rtl/>
        </w:rPr>
        <w:t>והוגן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 xml:space="preserve">המכרז </w:t>
      </w:r>
      <w:r w:rsidRPr="000F424A">
        <w:rPr>
          <w:rFonts w:ascii="David" w:hAnsi="David"/>
          <w:color w:val="080908"/>
          <w:sz w:val="24"/>
          <w:rtl/>
        </w:rPr>
        <w:t xml:space="preserve">– </w:t>
      </w:r>
      <w:proofErr w:type="spellStart"/>
      <w:r w:rsidRPr="000F424A">
        <w:rPr>
          <w:rFonts w:ascii="David" w:hAnsi="David" w:hint="cs"/>
          <w:color w:val="080908"/>
          <w:sz w:val="24"/>
          <w:rtl/>
        </w:rPr>
        <w:t>הכל</w:t>
      </w:r>
      <w:proofErr w:type="spellEnd"/>
      <w:r w:rsidRPr="000F424A">
        <w:rPr>
          <w:rFonts w:ascii="David" w:hAnsi="David"/>
          <w:color w:val="080908"/>
          <w:sz w:val="24"/>
          <w:rtl/>
        </w:rPr>
        <w:t xml:space="preserve"> </w:t>
      </w:r>
      <w:r w:rsidRPr="000F424A">
        <w:rPr>
          <w:rFonts w:ascii="David" w:hAnsi="David" w:hint="cs"/>
          <w:color w:val="080908"/>
          <w:sz w:val="24"/>
          <w:rtl/>
        </w:rPr>
        <w:t>בכפוף</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proofErr w:type="spellStart"/>
      <w:r w:rsidRPr="000F424A">
        <w:rPr>
          <w:rFonts w:ascii="David" w:hAnsi="David" w:hint="cs"/>
          <w:color w:val="080908"/>
          <w:sz w:val="24"/>
          <w:rtl/>
        </w:rPr>
        <w:t>התכ</w:t>
      </w:r>
      <w:r w:rsidRPr="000F424A">
        <w:rPr>
          <w:rFonts w:ascii="David" w:hAnsi="David"/>
          <w:color w:val="080908"/>
          <w:sz w:val="24"/>
          <w:rtl/>
        </w:rPr>
        <w:t>"</w:t>
      </w:r>
      <w:r w:rsidRPr="000F424A">
        <w:rPr>
          <w:rFonts w:ascii="David" w:hAnsi="David" w:hint="cs"/>
          <w:color w:val="080908"/>
          <w:sz w:val="24"/>
          <w:rtl/>
        </w:rPr>
        <w:t>ם</w:t>
      </w:r>
      <w:proofErr w:type="spellEnd"/>
      <w:r w:rsidRPr="000F424A">
        <w:rPr>
          <w:rFonts w:ascii="David" w:hAnsi="David"/>
          <w:color w:val="080908"/>
          <w:sz w:val="24"/>
          <w:rtl/>
        </w:rPr>
        <w:t xml:space="preserve">, </w:t>
      </w:r>
      <w:r w:rsidRPr="000F424A">
        <w:rPr>
          <w:rFonts w:ascii="David" w:hAnsi="David" w:hint="cs"/>
          <w:color w:val="080908"/>
          <w:sz w:val="24"/>
          <w:rtl/>
        </w:rPr>
        <w:t>ולהוראות</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והתקנות</w:t>
      </w:r>
      <w:r w:rsidRPr="000F424A">
        <w:rPr>
          <w:rFonts w:ascii="David" w:hAnsi="David"/>
          <w:color w:val="080908"/>
          <w:sz w:val="24"/>
          <w:rtl/>
        </w:rPr>
        <w:t xml:space="preserve"> </w:t>
      </w:r>
      <w:r w:rsidRPr="000F424A">
        <w:rPr>
          <w:rFonts w:ascii="David" w:hAnsi="David" w:hint="cs"/>
          <w:color w:val="080908"/>
          <w:sz w:val="24"/>
          <w:rtl/>
        </w:rPr>
        <w:t>שהותקנו</w:t>
      </w:r>
      <w:r w:rsidRPr="000F424A">
        <w:rPr>
          <w:rFonts w:ascii="David" w:hAnsi="David"/>
          <w:color w:val="080908"/>
          <w:sz w:val="24"/>
          <w:rtl/>
        </w:rPr>
        <w:t xml:space="preserve"> </w:t>
      </w:r>
      <w:r w:rsidRPr="000F424A">
        <w:rPr>
          <w:rFonts w:ascii="David" w:hAnsi="David" w:hint="cs"/>
          <w:color w:val="080908"/>
          <w:sz w:val="24"/>
          <w:rtl/>
        </w:rPr>
        <w:t>מכוחו</w:t>
      </w:r>
      <w:r w:rsidRPr="000F424A">
        <w:rPr>
          <w:rFonts w:ascii="David" w:hAnsi="David"/>
          <w:color w:val="080908"/>
          <w:sz w:val="24"/>
          <w:rtl/>
        </w:rPr>
        <w:t>.</w:t>
      </w:r>
    </w:p>
    <w:p w14:paraId="5D008B60"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תגובת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שתוגש</w:t>
      </w:r>
      <w:r w:rsidRPr="000F424A">
        <w:rPr>
          <w:rFonts w:ascii="David" w:hAnsi="David"/>
          <w:color w:val="080908"/>
          <w:sz w:val="24"/>
          <w:rtl/>
        </w:rPr>
        <w:t xml:space="preserve"> </w:t>
      </w:r>
      <w:r w:rsidRPr="000F424A">
        <w:rPr>
          <w:rFonts w:ascii="David" w:hAnsi="David" w:hint="cs"/>
          <w:color w:val="080908"/>
          <w:sz w:val="24"/>
          <w:rtl/>
        </w:rPr>
        <w:t>עד</w:t>
      </w:r>
      <w:r w:rsidRPr="000F424A">
        <w:rPr>
          <w:rFonts w:ascii="David" w:hAnsi="David"/>
          <w:color w:val="080908"/>
          <w:sz w:val="24"/>
          <w:rtl/>
        </w:rPr>
        <w:t xml:space="preserve"> </w:t>
      </w:r>
      <w:r w:rsidRPr="000F424A">
        <w:rPr>
          <w:rFonts w:ascii="David" w:hAnsi="David" w:hint="cs"/>
          <w:color w:val="080908"/>
          <w:sz w:val="24"/>
          <w:rtl/>
        </w:rPr>
        <w:t>המועד</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קבעה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בפנייתה</w:t>
      </w:r>
      <w:r w:rsidRPr="000F424A">
        <w:rPr>
          <w:rFonts w:ascii="David" w:hAnsi="David"/>
          <w:color w:val="080908"/>
          <w:sz w:val="24"/>
          <w:rtl/>
        </w:rPr>
        <w:t xml:space="preserve">, </w:t>
      </w:r>
      <w:r w:rsidRPr="000F424A">
        <w:rPr>
          <w:rFonts w:ascii="David" w:hAnsi="David" w:hint="cs"/>
          <w:color w:val="080908"/>
          <w:sz w:val="24"/>
          <w:rtl/>
        </w:rPr>
        <w:t>תצורף</w:t>
      </w:r>
      <w:r w:rsidRPr="000F424A">
        <w:rPr>
          <w:rFonts w:ascii="David" w:hAnsi="David"/>
          <w:color w:val="080908"/>
          <w:sz w:val="24"/>
          <w:rtl/>
        </w:rPr>
        <w:t xml:space="preserve"> </w:t>
      </w:r>
      <w:r w:rsidRPr="000F424A">
        <w:rPr>
          <w:rFonts w:ascii="David" w:hAnsi="David" w:hint="cs"/>
          <w:color w:val="080908"/>
          <w:sz w:val="24"/>
          <w:rtl/>
        </w:rPr>
        <w:t>להצעה</w:t>
      </w:r>
      <w:r w:rsidRPr="000F424A">
        <w:rPr>
          <w:rFonts w:ascii="David" w:hAnsi="David"/>
          <w:color w:val="080908"/>
          <w:sz w:val="24"/>
          <w:rtl/>
        </w:rPr>
        <w:t xml:space="preserve"> </w:t>
      </w:r>
      <w:r w:rsidRPr="000F424A">
        <w:rPr>
          <w:rFonts w:ascii="David" w:hAnsi="David" w:hint="cs"/>
          <w:color w:val="080908"/>
          <w:sz w:val="24"/>
          <w:rtl/>
        </w:rPr>
        <w:t>ותחשב</w:t>
      </w:r>
      <w:r w:rsidRPr="000F424A">
        <w:rPr>
          <w:rFonts w:ascii="David" w:hAnsi="David"/>
          <w:color w:val="080908"/>
          <w:sz w:val="24"/>
          <w:rtl/>
        </w:rPr>
        <w:t xml:space="preserve"> </w:t>
      </w:r>
      <w:r w:rsidRPr="000F424A">
        <w:rPr>
          <w:rFonts w:ascii="David" w:hAnsi="David" w:hint="cs"/>
          <w:color w:val="080908"/>
          <w:sz w:val="24"/>
          <w:rtl/>
        </w:rPr>
        <w:t>כחלק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תשובה</w:t>
      </w:r>
      <w:r w:rsidRPr="000F424A">
        <w:rPr>
          <w:rFonts w:ascii="David" w:hAnsi="David"/>
          <w:color w:val="080908"/>
          <w:sz w:val="24"/>
          <w:rtl/>
        </w:rPr>
        <w:t xml:space="preserve">, </w:t>
      </w:r>
      <w:r w:rsidRPr="000F424A">
        <w:rPr>
          <w:rFonts w:ascii="David" w:hAnsi="David" w:hint="cs"/>
          <w:color w:val="080908"/>
          <w:sz w:val="24"/>
          <w:rtl/>
        </w:rPr>
        <w:t>תדון</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בסיס</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המצוי</w:t>
      </w:r>
      <w:r w:rsidRPr="000F424A">
        <w:rPr>
          <w:rFonts w:ascii="David" w:hAnsi="David"/>
          <w:color w:val="080908"/>
          <w:sz w:val="24"/>
          <w:rtl/>
        </w:rPr>
        <w:t xml:space="preserve"> </w:t>
      </w:r>
      <w:r w:rsidRPr="000F424A">
        <w:rPr>
          <w:rFonts w:ascii="David" w:hAnsi="David" w:hint="cs"/>
          <w:color w:val="080908"/>
          <w:sz w:val="24"/>
          <w:rtl/>
        </w:rPr>
        <w:t>בידיה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תפסול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מובהר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יותר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התגובות</w:t>
      </w:r>
      <w:r w:rsidRPr="000F424A">
        <w:rPr>
          <w:rFonts w:ascii="David" w:hAnsi="David"/>
          <w:color w:val="080908"/>
          <w:sz w:val="24"/>
          <w:rtl/>
        </w:rPr>
        <w:t xml:space="preserve"> </w:t>
      </w:r>
      <w:r w:rsidRPr="000F424A">
        <w:rPr>
          <w:rFonts w:ascii="David" w:hAnsi="David" w:hint="cs"/>
          <w:color w:val="080908"/>
          <w:sz w:val="24"/>
          <w:rtl/>
        </w:rPr>
        <w:t>לשאלות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לשנות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להתייחס</w:t>
      </w:r>
      <w:r w:rsidRPr="000F424A">
        <w:rPr>
          <w:rFonts w:ascii="David" w:hAnsi="David"/>
          <w:color w:val="080908"/>
          <w:sz w:val="24"/>
          <w:rtl/>
        </w:rPr>
        <w:t xml:space="preserve"> </w:t>
      </w:r>
      <w:r w:rsidRPr="000F424A">
        <w:rPr>
          <w:rFonts w:ascii="David" w:hAnsi="David" w:hint="cs"/>
          <w:color w:val="080908"/>
          <w:sz w:val="24"/>
          <w:rtl/>
        </w:rPr>
        <w:t>לתגובה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המהווה</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להצעה</w:t>
      </w:r>
      <w:r w:rsidRPr="000F424A">
        <w:rPr>
          <w:rFonts w:ascii="David" w:hAnsi="David"/>
          <w:color w:val="080908"/>
          <w:sz w:val="24"/>
          <w:rtl/>
        </w:rPr>
        <w:t xml:space="preserve">. </w:t>
      </w:r>
    </w:p>
    <w:p w14:paraId="78EFBBDC" w14:textId="77777777" w:rsidR="00F646F7" w:rsidRPr="000F424A" w:rsidRDefault="00F646F7" w:rsidP="000F424A">
      <w:pPr>
        <w:spacing w:line="360" w:lineRule="atLeast"/>
        <w:ind w:left="1360"/>
        <w:contextualSpacing/>
        <w:jc w:val="both"/>
        <w:rPr>
          <w:rFonts w:ascii="David" w:hAnsi="David"/>
          <w:color w:val="080908"/>
          <w:sz w:val="24"/>
        </w:rPr>
      </w:pPr>
    </w:p>
    <w:p w14:paraId="2006ECE5" w14:textId="77777777" w:rsidR="00A371B5" w:rsidRPr="000F424A" w:rsidRDefault="00A371B5" w:rsidP="000F424A">
      <w:pPr>
        <w:numPr>
          <w:ilvl w:val="1"/>
          <w:numId w:val="1"/>
        </w:numPr>
        <w:spacing w:line="360" w:lineRule="atLeast"/>
        <w:contextualSpacing/>
        <w:outlineLvl w:val="1"/>
        <w:rPr>
          <w:rFonts w:ascii="David" w:hAnsi="David"/>
          <w:b/>
          <w:bCs/>
          <w:color w:val="080908"/>
          <w:sz w:val="24"/>
        </w:rPr>
      </w:pPr>
      <w:bookmarkStart w:id="15" w:name="_Toc75695800"/>
      <w:r w:rsidRPr="000F424A">
        <w:rPr>
          <w:rFonts w:ascii="David" w:hAnsi="David" w:hint="cs"/>
          <w:b/>
          <w:bCs/>
          <w:color w:val="080908"/>
          <w:sz w:val="24"/>
          <w:rtl/>
        </w:rPr>
        <w:t>הליך</w:t>
      </w:r>
      <w:r w:rsidRPr="000F424A">
        <w:rPr>
          <w:rFonts w:ascii="David" w:hAnsi="David"/>
          <w:b/>
          <w:bCs/>
          <w:color w:val="080908"/>
          <w:sz w:val="24"/>
          <w:rtl/>
        </w:rPr>
        <w:t xml:space="preserve"> </w:t>
      </w:r>
      <w:r w:rsidRPr="000F424A">
        <w:rPr>
          <w:rFonts w:ascii="David" w:hAnsi="David" w:hint="cs"/>
          <w:b/>
          <w:bCs/>
          <w:color w:val="080908"/>
          <w:sz w:val="24"/>
          <w:rtl/>
        </w:rPr>
        <w:t>בחירת</w:t>
      </w:r>
      <w:r w:rsidRPr="000F424A">
        <w:rPr>
          <w:rFonts w:ascii="David" w:hAnsi="David"/>
          <w:b/>
          <w:bCs/>
          <w:color w:val="080908"/>
          <w:sz w:val="24"/>
          <w:rtl/>
        </w:rPr>
        <w:t xml:space="preserve"> </w:t>
      </w:r>
      <w:r w:rsidRPr="000F424A">
        <w:rPr>
          <w:rFonts w:ascii="David" w:hAnsi="David" w:hint="cs"/>
          <w:b/>
          <w:bCs/>
          <w:color w:val="080908"/>
          <w:sz w:val="24"/>
          <w:rtl/>
        </w:rPr>
        <w:t>הזוכה</w:t>
      </w:r>
      <w:bookmarkEnd w:id="15"/>
    </w:p>
    <w:p w14:paraId="44BADE57" w14:textId="77777777" w:rsidR="00A371B5" w:rsidRPr="000F424A" w:rsidRDefault="00A371B5" w:rsidP="000F424A">
      <w:pPr>
        <w:spacing w:line="360" w:lineRule="atLeast"/>
        <w:ind w:left="792"/>
        <w:contextualSpacing/>
        <w:rPr>
          <w:rFonts w:ascii="David" w:hAnsi="David"/>
          <w:color w:val="080908"/>
          <w:sz w:val="24"/>
          <w:rtl/>
        </w:rPr>
      </w:pPr>
      <w:r w:rsidRPr="000F424A">
        <w:rPr>
          <w:rFonts w:ascii="David" w:hAnsi="David" w:hint="cs"/>
          <w:color w:val="080908"/>
          <w:sz w:val="24"/>
          <w:rtl/>
        </w:rPr>
        <w:t>בחירת</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תבוצע</w:t>
      </w:r>
      <w:r w:rsidRPr="000F424A">
        <w:rPr>
          <w:rFonts w:ascii="David" w:hAnsi="David"/>
          <w:color w:val="080908"/>
          <w:sz w:val="24"/>
          <w:rtl/>
        </w:rPr>
        <w:t xml:space="preserve"> </w:t>
      </w:r>
      <w:r w:rsidRPr="000F424A">
        <w:rPr>
          <w:rFonts w:ascii="David" w:hAnsi="David" w:hint="cs"/>
          <w:color w:val="080908"/>
          <w:sz w:val="24"/>
          <w:rtl/>
        </w:rPr>
        <w:t>בשלבים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4FF07E94" w14:textId="77777777" w:rsidR="001952C8"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b/>
          <w:bCs/>
          <w:color w:val="080908"/>
          <w:sz w:val="24"/>
          <w:rtl/>
        </w:rPr>
        <w:t>שלב</w:t>
      </w:r>
      <w:r w:rsidRPr="000F424A">
        <w:rPr>
          <w:rFonts w:ascii="David" w:hAnsi="David"/>
          <w:b/>
          <w:bCs/>
          <w:color w:val="080908"/>
          <w:sz w:val="24"/>
          <w:rtl/>
        </w:rPr>
        <w:t xml:space="preserve"> </w:t>
      </w:r>
      <w:r w:rsidRPr="000F424A">
        <w:rPr>
          <w:rFonts w:ascii="David" w:hAnsi="David" w:hint="cs"/>
          <w:b/>
          <w:bCs/>
          <w:color w:val="080908"/>
          <w:sz w:val="24"/>
          <w:rtl/>
        </w:rPr>
        <w:t>ראשון</w:t>
      </w:r>
      <w:r w:rsidRPr="000F424A">
        <w:rPr>
          <w:rFonts w:ascii="David" w:hAnsi="David"/>
          <w:b/>
          <w:bCs/>
          <w:color w:val="080908"/>
          <w:sz w:val="24"/>
          <w:rtl/>
        </w:rPr>
        <w:t xml:space="preserve"> – </w:t>
      </w:r>
      <w:r w:rsidRPr="000F424A">
        <w:rPr>
          <w:rFonts w:ascii="David" w:hAnsi="David" w:hint="cs"/>
          <w:b/>
          <w:bCs/>
          <w:color w:val="080908"/>
          <w:sz w:val="24"/>
          <w:rtl/>
        </w:rPr>
        <w:t>בדיקת</w:t>
      </w:r>
      <w:r w:rsidRPr="000F424A">
        <w:rPr>
          <w:rFonts w:ascii="David" w:hAnsi="David"/>
          <w:b/>
          <w:bCs/>
          <w:color w:val="080908"/>
          <w:sz w:val="24"/>
          <w:rtl/>
        </w:rPr>
        <w:t xml:space="preserve"> </w:t>
      </w:r>
      <w:r w:rsidRPr="000F424A">
        <w:rPr>
          <w:rFonts w:ascii="David" w:hAnsi="David" w:hint="cs"/>
          <w:b/>
          <w:bCs/>
          <w:color w:val="080908"/>
          <w:sz w:val="24"/>
          <w:rtl/>
        </w:rPr>
        <w:t>העמידה</w:t>
      </w:r>
      <w:r w:rsidRPr="000F424A">
        <w:rPr>
          <w:rFonts w:ascii="David" w:hAnsi="David"/>
          <w:b/>
          <w:bCs/>
          <w:color w:val="080908"/>
          <w:sz w:val="24"/>
          <w:rtl/>
        </w:rPr>
        <w:t xml:space="preserve"> </w:t>
      </w:r>
      <w:r w:rsidRPr="000F424A">
        <w:rPr>
          <w:rFonts w:ascii="David" w:hAnsi="David" w:hint="cs"/>
          <w:b/>
          <w:bCs/>
          <w:color w:val="080908"/>
          <w:sz w:val="24"/>
          <w:rtl/>
        </w:rPr>
        <w:t>בתנאי</w:t>
      </w:r>
      <w:r w:rsidRPr="000F424A">
        <w:rPr>
          <w:rFonts w:ascii="David" w:hAnsi="David"/>
          <w:b/>
          <w:bCs/>
          <w:color w:val="080908"/>
          <w:sz w:val="24"/>
          <w:rtl/>
        </w:rPr>
        <w:t xml:space="preserve"> </w:t>
      </w:r>
      <w:r w:rsidRPr="000F424A">
        <w:rPr>
          <w:rFonts w:ascii="David" w:hAnsi="David" w:hint="cs"/>
          <w:b/>
          <w:bCs/>
          <w:color w:val="080908"/>
          <w:sz w:val="24"/>
          <w:rtl/>
        </w:rPr>
        <w:t>הסף</w:t>
      </w:r>
    </w:p>
    <w:p w14:paraId="5834DED6" w14:textId="77777777" w:rsidR="000E4E64" w:rsidRPr="000F424A" w:rsidRDefault="00C43196" w:rsidP="000F424A">
      <w:pPr>
        <w:spacing w:line="360" w:lineRule="atLeast"/>
        <w:ind w:left="1502"/>
        <w:contextualSpacing/>
        <w:jc w:val="both"/>
        <w:rPr>
          <w:rFonts w:ascii="David" w:hAnsi="David"/>
          <w:color w:val="080908"/>
          <w:sz w:val="24"/>
          <w:rtl/>
        </w:rPr>
      </w:pPr>
      <w:r w:rsidRPr="000F424A">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0F424A">
        <w:rPr>
          <w:rFonts w:ascii="David" w:hAnsi="David"/>
          <w:color w:val="080908"/>
          <w:sz w:val="24"/>
          <w:cs/>
        </w:rPr>
        <w:t>‎</w:t>
      </w:r>
      <w:r w:rsidRPr="000F424A">
        <w:rPr>
          <w:rFonts w:ascii="David" w:hAnsi="David"/>
          <w:color w:val="080908"/>
          <w:sz w:val="24"/>
        </w:rPr>
        <w:t>7</w:t>
      </w:r>
      <w:r w:rsidRPr="000F424A">
        <w:rPr>
          <w:rFonts w:ascii="David" w:hAnsi="David"/>
          <w:color w:val="080908"/>
          <w:sz w:val="24"/>
          <w:rtl/>
        </w:rPr>
        <w:t xml:space="preserve"> להלן. רק הצעה אשר עמדה בכל תנאי הסף והינה כוללת את כל המסמכים הנ"ל, תעבור להיבדק בשלב הבא.</w:t>
      </w:r>
    </w:p>
    <w:p w14:paraId="7F55A73B" w14:textId="77777777" w:rsidR="006C332C" w:rsidRPr="000F424A" w:rsidRDefault="006C332C" w:rsidP="000F424A">
      <w:pPr>
        <w:spacing w:line="360" w:lineRule="atLeast"/>
        <w:ind w:left="862"/>
        <w:contextualSpacing/>
        <w:rPr>
          <w:rFonts w:ascii="David" w:hAnsi="David"/>
          <w:color w:val="080908"/>
          <w:sz w:val="24"/>
          <w:rtl/>
        </w:rPr>
      </w:pPr>
    </w:p>
    <w:p w14:paraId="13FD8D6E" w14:textId="77777777" w:rsidR="00A371B5" w:rsidRPr="000F424A" w:rsidRDefault="00A371B5" w:rsidP="000F424A">
      <w:pPr>
        <w:spacing w:line="360" w:lineRule="atLeast"/>
        <w:ind w:left="862"/>
        <w:contextualSpacing/>
        <w:rPr>
          <w:rFonts w:ascii="David" w:hAnsi="David"/>
          <w:color w:val="080908"/>
          <w:sz w:val="24"/>
          <w:rtl/>
        </w:rPr>
      </w:pP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בחינה</w:t>
      </w:r>
      <w:r w:rsidRPr="000F424A">
        <w:rPr>
          <w:rFonts w:ascii="David" w:hAnsi="David"/>
          <w:color w:val="080908"/>
          <w:sz w:val="24"/>
          <w:rtl/>
        </w:rPr>
        <w:t xml:space="preserve"> </w:t>
      </w:r>
      <w:r w:rsidRPr="000F424A">
        <w:rPr>
          <w:rFonts w:ascii="David" w:hAnsi="David" w:hint="cs"/>
          <w:color w:val="080908"/>
          <w:sz w:val="24"/>
          <w:rtl/>
        </w:rPr>
        <w:t>דו</w:t>
      </w:r>
      <w:r w:rsidRPr="000F424A">
        <w:rPr>
          <w:rFonts w:ascii="David" w:hAnsi="David"/>
          <w:color w:val="080908"/>
          <w:sz w:val="24"/>
          <w:rtl/>
        </w:rPr>
        <w:t>-</w:t>
      </w:r>
      <w:r w:rsidRPr="000F424A">
        <w:rPr>
          <w:rFonts w:ascii="David" w:hAnsi="David" w:hint="cs"/>
          <w:color w:val="080908"/>
          <w:sz w:val="24"/>
          <w:rtl/>
        </w:rPr>
        <w:t>שלבית</w:t>
      </w:r>
      <w:r w:rsidRPr="000F424A">
        <w:rPr>
          <w:rFonts w:ascii="David" w:hAnsi="David"/>
          <w:color w:val="080908"/>
          <w:sz w:val="24"/>
          <w:rtl/>
        </w:rPr>
        <w:t xml:space="preserve"> לפי תקנה 17ד </w:t>
      </w:r>
      <w:proofErr w:type="spellStart"/>
      <w:r w:rsidRPr="000F424A">
        <w:rPr>
          <w:rFonts w:ascii="David" w:hAnsi="David"/>
          <w:color w:val="080908"/>
          <w:sz w:val="24"/>
          <w:rtl/>
        </w:rPr>
        <w:t>לתח"ם</w:t>
      </w:r>
      <w:proofErr w:type="spellEnd"/>
      <w:r w:rsidRPr="000F424A">
        <w:rPr>
          <w:rFonts w:ascii="David" w:hAnsi="David" w:hint="cs"/>
          <w:color w:val="080908"/>
          <w:sz w:val="24"/>
          <w:rtl/>
        </w:rPr>
        <w:t xml:space="preserve"> </w:t>
      </w:r>
      <w:r w:rsidRPr="000F424A">
        <w:rPr>
          <w:rFonts w:ascii="David" w:hAnsi="David"/>
          <w:color w:val="080908"/>
          <w:sz w:val="24"/>
          <w:rtl/>
        </w:rPr>
        <w:t>.</w:t>
      </w:r>
    </w:p>
    <w:p w14:paraId="01276658" w14:textId="77777777" w:rsidR="00D935B0" w:rsidRPr="000F424A" w:rsidRDefault="00D935B0" w:rsidP="000F424A">
      <w:pPr>
        <w:spacing w:line="360" w:lineRule="atLeast"/>
        <w:ind w:left="720"/>
        <w:contextualSpacing/>
        <w:rPr>
          <w:rFonts w:ascii="David" w:hAnsi="David"/>
          <w:color w:val="080908"/>
          <w:sz w:val="24"/>
        </w:rPr>
      </w:pPr>
    </w:p>
    <w:p w14:paraId="5F8DE5FB" w14:textId="77777777" w:rsidR="00C43196" w:rsidRPr="000F424A" w:rsidRDefault="00C43196" w:rsidP="000F424A">
      <w:pPr>
        <w:numPr>
          <w:ilvl w:val="2"/>
          <w:numId w:val="1"/>
        </w:numPr>
        <w:spacing w:line="360" w:lineRule="atLeast"/>
        <w:ind w:left="1502" w:hanging="640"/>
        <w:contextualSpacing/>
        <w:rPr>
          <w:rFonts w:ascii="David" w:hAnsi="David"/>
          <w:b/>
          <w:bCs/>
          <w:color w:val="080908"/>
          <w:sz w:val="24"/>
        </w:rPr>
      </w:pPr>
      <w:r w:rsidRPr="000F424A">
        <w:rPr>
          <w:rFonts w:ascii="David" w:hAnsi="David" w:hint="cs"/>
          <w:b/>
          <w:bCs/>
          <w:color w:val="080908"/>
          <w:sz w:val="24"/>
          <w:rtl/>
        </w:rPr>
        <w:t>שלב</w:t>
      </w:r>
      <w:r w:rsidRPr="000F424A">
        <w:rPr>
          <w:rFonts w:ascii="David" w:hAnsi="David"/>
          <w:b/>
          <w:bCs/>
          <w:color w:val="080908"/>
          <w:sz w:val="24"/>
          <w:rtl/>
        </w:rPr>
        <w:t xml:space="preserve"> </w:t>
      </w:r>
      <w:r w:rsidRPr="000F424A">
        <w:rPr>
          <w:rFonts w:ascii="David" w:hAnsi="David" w:hint="cs"/>
          <w:b/>
          <w:bCs/>
          <w:color w:val="080908"/>
          <w:sz w:val="24"/>
          <w:rtl/>
        </w:rPr>
        <w:t xml:space="preserve">שני  </w:t>
      </w:r>
      <w:r w:rsidRPr="000F424A">
        <w:rPr>
          <w:rFonts w:ascii="David" w:hAnsi="David"/>
          <w:b/>
          <w:bCs/>
          <w:color w:val="080908"/>
          <w:sz w:val="24"/>
          <w:rtl/>
        </w:rPr>
        <w:t>–</w:t>
      </w:r>
      <w:r w:rsidRPr="000F424A">
        <w:rPr>
          <w:rFonts w:ascii="David" w:hAnsi="David" w:hint="cs"/>
          <w:b/>
          <w:bCs/>
          <w:color w:val="080908"/>
          <w:sz w:val="24"/>
          <w:rtl/>
        </w:rPr>
        <w:t xml:space="preserve"> </w:t>
      </w:r>
      <w:r w:rsidRPr="000F424A">
        <w:rPr>
          <w:rFonts w:ascii="David" w:hAnsi="David"/>
          <w:b/>
          <w:bCs/>
          <w:color w:val="080908"/>
          <w:sz w:val="24"/>
          <w:rtl/>
        </w:rPr>
        <w:t xml:space="preserve"> </w:t>
      </w:r>
      <w:r w:rsidRPr="000F424A">
        <w:rPr>
          <w:rFonts w:ascii="David" w:hAnsi="David" w:hint="cs"/>
          <w:b/>
          <w:bCs/>
          <w:color w:val="080908"/>
          <w:sz w:val="24"/>
          <w:rtl/>
        </w:rPr>
        <w:t>ניקוד</w:t>
      </w:r>
      <w:r w:rsidRPr="000F424A">
        <w:rPr>
          <w:rFonts w:ascii="David" w:hAnsi="David"/>
          <w:b/>
          <w:bCs/>
          <w:color w:val="080908"/>
          <w:sz w:val="24"/>
          <w:rtl/>
        </w:rPr>
        <w:t xml:space="preserve"> </w:t>
      </w:r>
      <w:r w:rsidRPr="000F424A">
        <w:rPr>
          <w:rFonts w:ascii="David" w:hAnsi="David" w:hint="cs"/>
          <w:b/>
          <w:bCs/>
          <w:color w:val="080908"/>
          <w:sz w:val="24"/>
          <w:rtl/>
        </w:rPr>
        <w:t>רכיב</w:t>
      </w:r>
      <w:r w:rsidRPr="000F424A">
        <w:rPr>
          <w:rFonts w:ascii="David" w:hAnsi="David"/>
          <w:b/>
          <w:bCs/>
          <w:color w:val="080908"/>
          <w:sz w:val="24"/>
          <w:rtl/>
        </w:rPr>
        <w:t xml:space="preserve"> </w:t>
      </w:r>
      <w:r w:rsidRPr="000F424A">
        <w:rPr>
          <w:rFonts w:ascii="David" w:hAnsi="David" w:hint="cs"/>
          <w:b/>
          <w:bCs/>
          <w:color w:val="080908"/>
          <w:sz w:val="24"/>
          <w:rtl/>
        </w:rPr>
        <w:t>העלות</w:t>
      </w:r>
      <w:r w:rsidRPr="000F424A">
        <w:rPr>
          <w:rFonts w:ascii="David" w:hAnsi="David"/>
          <w:b/>
          <w:bCs/>
          <w:color w:val="080908"/>
          <w:sz w:val="24"/>
          <w:rtl/>
        </w:rPr>
        <w:t xml:space="preserve"> (</w:t>
      </w:r>
      <w:r w:rsidRPr="000F424A">
        <w:rPr>
          <w:rFonts w:ascii="David" w:hAnsi="David" w:hint="cs"/>
          <w:b/>
          <w:bCs/>
          <w:color w:val="080908"/>
          <w:sz w:val="24"/>
          <w:rtl/>
        </w:rPr>
        <w:t>100</w:t>
      </w:r>
      <w:r w:rsidRPr="000F424A">
        <w:rPr>
          <w:rFonts w:ascii="David" w:hAnsi="David"/>
          <w:b/>
          <w:bCs/>
          <w:color w:val="080908"/>
          <w:sz w:val="24"/>
          <w:rtl/>
        </w:rPr>
        <w:t xml:space="preserve">%) </w:t>
      </w:r>
    </w:p>
    <w:p w14:paraId="61BCA7DF" w14:textId="77777777" w:rsidR="003071EB" w:rsidRPr="000F424A" w:rsidRDefault="00C43196" w:rsidP="000F424A">
      <w:pPr>
        <w:spacing w:line="360" w:lineRule="atLeast"/>
        <w:ind w:left="1502"/>
        <w:contextualSpacing/>
        <w:jc w:val="both"/>
        <w:rPr>
          <w:rFonts w:ascii="David" w:hAnsi="David"/>
          <w:color w:val="080908"/>
          <w:sz w:val="24"/>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בדיקת</w:t>
      </w:r>
      <w:r w:rsidRPr="000F424A">
        <w:rPr>
          <w:rFonts w:ascii="David" w:hAnsi="David"/>
          <w:color w:val="080908"/>
          <w:sz w:val="24"/>
          <w:rtl/>
        </w:rPr>
        <w:t xml:space="preserve"> </w:t>
      </w:r>
      <w:r w:rsidRPr="000F424A">
        <w:rPr>
          <w:rFonts w:ascii="David" w:hAnsi="David" w:hint="cs"/>
          <w:color w:val="080908"/>
          <w:sz w:val="24"/>
          <w:rtl/>
        </w:rPr>
        <w:t>עמידת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תיבחנה</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השונים</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w:t>
      </w:r>
      <w:r w:rsidR="002E628B" w:rsidRPr="000F424A">
        <w:rPr>
          <w:rFonts w:ascii="David" w:hAnsi="David" w:hint="cs"/>
          <w:color w:val="080908"/>
          <w:sz w:val="24"/>
          <w:rtl/>
        </w:rPr>
        <w:t>8</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w:t>
      </w:r>
    </w:p>
    <w:p w14:paraId="1D810B94" w14:textId="77777777" w:rsidR="003071EB" w:rsidRPr="000F424A" w:rsidRDefault="003071EB" w:rsidP="000F424A">
      <w:pPr>
        <w:bidi w:val="0"/>
        <w:spacing w:line="360" w:lineRule="atLeast"/>
        <w:jc w:val="both"/>
        <w:rPr>
          <w:rFonts w:ascii="David" w:hAnsi="David"/>
          <w:color w:val="080908"/>
          <w:sz w:val="24"/>
        </w:rPr>
      </w:pPr>
      <w:r w:rsidRPr="000F424A">
        <w:rPr>
          <w:rFonts w:ascii="David" w:hAnsi="David"/>
          <w:color w:val="080908"/>
          <w:sz w:val="24"/>
        </w:rPr>
        <w:br w:type="page"/>
      </w:r>
    </w:p>
    <w:p w14:paraId="7AA5E003" w14:textId="77777777" w:rsidR="00A371B5" w:rsidRPr="000F424A" w:rsidRDefault="00A371B5" w:rsidP="000F424A">
      <w:pPr>
        <w:numPr>
          <w:ilvl w:val="2"/>
          <w:numId w:val="1"/>
        </w:numPr>
        <w:spacing w:line="360" w:lineRule="atLeast"/>
        <w:ind w:left="1502" w:hanging="640"/>
        <w:contextualSpacing/>
        <w:rPr>
          <w:rFonts w:ascii="David" w:hAnsi="David"/>
          <w:b/>
          <w:bCs/>
          <w:color w:val="080908"/>
          <w:sz w:val="24"/>
          <w:rtl/>
        </w:rPr>
      </w:pPr>
      <w:r w:rsidRPr="000F424A">
        <w:rPr>
          <w:rFonts w:ascii="David" w:hAnsi="David" w:hint="cs"/>
          <w:b/>
          <w:bCs/>
          <w:color w:val="080908"/>
          <w:sz w:val="24"/>
          <w:rtl/>
        </w:rPr>
        <w:lastRenderedPageBreak/>
        <w:t>הליך</w:t>
      </w:r>
      <w:r w:rsidRPr="000F424A">
        <w:rPr>
          <w:rFonts w:ascii="David" w:hAnsi="David"/>
          <w:b/>
          <w:bCs/>
          <w:color w:val="080908"/>
          <w:sz w:val="24"/>
          <w:rtl/>
        </w:rPr>
        <w:t xml:space="preserve"> </w:t>
      </w:r>
      <w:r w:rsidRPr="000F424A">
        <w:rPr>
          <w:rFonts w:ascii="David" w:hAnsi="David" w:hint="cs"/>
          <w:b/>
          <w:bCs/>
          <w:color w:val="080908"/>
          <w:sz w:val="24"/>
          <w:rtl/>
        </w:rPr>
        <w:t>תחרותי</w:t>
      </w:r>
      <w:r w:rsidRPr="000F424A">
        <w:rPr>
          <w:rFonts w:ascii="David" w:hAnsi="David"/>
          <w:b/>
          <w:bCs/>
          <w:color w:val="080908"/>
          <w:sz w:val="24"/>
          <w:rtl/>
        </w:rPr>
        <w:t xml:space="preserve"> </w:t>
      </w:r>
      <w:r w:rsidRPr="000F424A">
        <w:rPr>
          <w:rFonts w:ascii="David" w:hAnsi="David" w:hint="cs"/>
          <w:b/>
          <w:bCs/>
          <w:color w:val="080908"/>
          <w:sz w:val="24"/>
          <w:rtl/>
        </w:rPr>
        <w:t>נוסף</w:t>
      </w:r>
      <w:r w:rsidRPr="000F424A">
        <w:rPr>
          <w:rFonts w:ascii="David" w:hAnsi="David"/>
          <w:b/>
          <w:bCs/>
          <w:color w:val="080908"/>
          <w:sz w:val="24"/>
          <w:rtl/>
        </w:rPr>
        <w:t xml:space="preserve"> </w:t>
      </w:r>
    </w:p>
    <w:p w14:paraId="488FDC95" w14:textId="77777777" w:rsidR="00C43196" w:rsidRPr="000F424A" w:rsidRDefault="00C43196" w:rsidP="000F424A">
      <w:pPr>
        <w:spacing w:line="360" w:lineRule="atLeast"/>
        <w:ind w:left="1502"/>
        <w:contextualSpacing/>
        <w:jc w:val="both"/>
        <w:rPr>
          <w:rFonts w:ascii="David" w:hAnsi="David"/>
          <w:color w:val="080908"/>
          <w:sz w:val="24"/>
          <w:rtl/>
        </w:rPr>
      </w:pPr>
      <w:r w:rsidRPr="000F424A">
        <w:rPr>
          <w:rFonts w:ascii="David" w:hAnsi="David"/>
          <w:color w:val="080908"/>
          <w:sz w:val="24"/>
          <w:rtl/>
        </w:rPr>
        <w:t>ועדת המכרזים תהיה רשאית עפ"י שיקול דעתה לבצע הליך תחרותי נוסף ביחס למחיר ההצעה, בהתקיים התנאי הבא:</w:t>
      </w:r>
    </w:p>
    <w:p w14:paraId="520E25F5" w14:textId="77777777" w:rsidR="00C43196" w:rsidRPr="000F424A" w:rsidRDefault="00C43196" w:rsidP="000F424A">
      <w:pPr>
        <w:spacing w:line="360" w:lineRule="atLeast"/>
        <w:ind w:left="1502"/>
        <w:contextualSpacing/>
        <w:jc w:val="both"/>
        <w:rPr>
          <w:rFonts w:ascii="David" w:hAnsi="David"/>
          <w:color w:val="080908"/>
          <w:sz w:val="24"/>
          <w:rtl/>
        </w:rPr>
      </w:pPr>
      <w:r w:rsidRPr="000F424A">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03D2FC14" w14:textId="77777777" w:rsidR="00A371B5" w:rsidRPr="000F424A" w:rsidRDefault="00C43196" w:rsidP="000F424A">
      <w:pPr>
        <w:spacing w:line="360" w:lineRule="atLeast"/>
        <w:ind w:left="1502"/>
        <w:contextualSpacing/>
        <w:jc w:val="both"/>
        <w:rPr>
          <w:rFonts w:ascii="David" w:hAnsi="David"/>
          <w:color w:val="080908"/>
          <w:sz w:val="24"/>
          <w:rtl/>
        </w:rPr>
      </w:pPr>
      <w:r w:rsidRPr="000F424A">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501D3719" w14:textId="77777777" w:rsidR="00D935B0" w:rsidRPr="000F424A" w:rsidRDefault="00D935B0" w:rsidP="000F424A">
      <w:pPr>
        <w:spacing w:line="360" w:lineRule="atLeast"/>
        <w:ind w:left="1360"/>
        <w:contextualSpacing/>
        <w:rPr>
          <w:rFonts w:ascii="David" w:hAnsi="David"/>
          <w:b/>
          <w:bCs/>
          <w:color w:val="080908"/>
          <w:sz w:val="24"/>
          <w:rtl/>
        </w:rPr>
      </w:pPr>
    </w:p>
    <w:p w14:paraId="0BD79DE4" w14:textId="77777777" w:rsidR="00A371B5" w:rsidRPr="000F424A" w:rsidRDefault="00A371B5" w:rsidP="000F424A">
      <w:pPr>
        <w:numPr>
          <w:ilvl w:val="2"/>
          <w:numId w:val="1"/>
        </w:numPr>
        <w:spacing w:line="360" w:lineRule="atLeast"/>
        <w:ind w:left="1502" w:hanging="640"/>
        <w:contextualSpacing/>
        <w:rPr>
          <w:rFonts w:ascii="David" w:hAnsi="David"/>
          <w:b/>
          <w:bCs/>
          <w:color w:val="080908"/>
          <w:sz w:val="24"/>
        </w:rPr>
      </w:pPr>
      <w:bookmarkStart w:id="16" w:name="_Toc75695804"/>
      <w:r w:rsidRPr="000F424A">
        <w:rPr>
          <w:rFonts w:ascii="David" w:hAnsi="David" w:hint="cs"/>
          <w:b/>
          <w:bCs/>
          <w:color w:val="080908"/>
          <w:sz w:val="24"/>
          <w:rtl/>
        </w:rPr>
        <w:t>שלב</w:t>
      </w:r>
      <w:r w:rsidRPr="000F424A">
        <w:rPr>
          <w:rFonts w:ascii="David" w:hAnsi="David"/>
          <w:b/>
          <w:bCs/>
          <w:color w:val="080908"/>
          <w:sz w:val="24"/>
          <w:rtl/>
        </w:rPr>
        <w:t xml:space="preserve"> </w:t>
      </w:r>
      <w:r w:rsidR="00321C36" w:rsidRPr="000F424A">
        <w:rPr>
          <w:rFonts w:ascii="David" w:hAnsi="David" w:hint="cs"/>
          <w:b/>
          <w:bCs/>
          <w:color w:val="080908"/>
          <w:sz w:val="24"/>
          <w:rtl/>
        </w:rPr>
        <w:t>שלישי</w:t>
      </w:r>
      <w:r w:rsidRPr="000F424A">
        <w:rPr>
          <w:rFonts w:ascii="David" w:hAnsi="David"/>
          <w:b/>
          <w:bCs/>
          <w:color w:val="080908"/>
          <w:sz w:val="24"/>
          <w:rtl/>
        </w:rPr>
        <w:t xml:space="preserve"> –</w:t>
      </w:r>
      <w:r w:rsidRPr="000F424A">
        <w:rPr>
          <w:rFonts w:ascii="David" w:hAnsi="David" w:hint="cs"/>
          <w:b/>
          <w:bCs/>
          <w:color w:val="080908"/>
          <w:sz w:val="24"/>
          <w:rtl/>
        </w:rPr>
        <w:t xml:space="preserve"> סיכום</w:t>
      </w:r>
      <w:r w:rsidRPr="000F424A">
        <w:rPr>
          <w:rFonts w:ascii="David" w:hAnsi="David"/>
          <w:b/>
          <w:bCs/>
          <w:color w:val="080908"/>
          <w:sz w:val="24"/>
          <w:rtl/>
        </w:rPr>
        <w:t xml:space="preserve"> </w:t>
      </w:r>
      <w:r w:rsidRPr="000F424A">
        <w:rPr>
          <w:rFonts w:ascii="David" w:hAnsi="David" w:hint="cs"/>
          <w:b/>
          <w:bCs/>
          <w:color w:val="080908"/>
          <w:sz w:val="24"/>
          <w:rtl/>
        </w:rPr>
        <w:t>הציונים</w:t>
      </w:r>
      <w:r w:rsidRPr="000F424A">
        <w:rPr>
          <w:rFonts w:ascii="David" w:hAnsi="David"/>
          <w:b/>
          <w:bCs/>
          <w:color w:val="080908"/>
          <w:sz w:val="24"/>
          <w:rtl/>
        </w:rPr>
        <w:t xml:space="preserve"> </w:t>
      </w:r>
      <w:r w:rsidRPr="000F424A">
        <w:rPr>
          <w:rFonts w:ascii="David" w:hAnsi="David" w:hint="cs"/>
          <w:b/>
          <w:bCs/>
          <w:color w:val="080908"/>
          <w:sz w:val="24"/>
          <w:rtl/>
        </w:rPr>
        <w:t>ובחירת</w:t>
      </w:r>
      <w:r w:rsidRPr="000F424A">
        <w:rPr>
          <w:rFonts w:ascii="David" w:hAnsi="David"/>
          <w:b/>
          <w:bCs/>
          <w:color w:val="080908"/>
          <w:sz w:val="24"/>
          <w:rtl/>
        </w:rPr>
        <w:t xml:space="preserve"> </w:t>
      </w:r>
      <w:r w:rsidRPr="000F424A">
        <w:rPr>
          <w:rFonts w:ascii="David" w:hAnsi="David" w:hint="cs"/>
          <w:b/>
          <w:bCs/>
          <w:color w:val="080908"/>
          <w:sz w:val="24"/>
          <w:rtl/>
        </w:rPr>
        <w:t>זוכה</w:t>
      </w:r>
      <w:bookmarkEnd w:id="16"/>
      <w:r w:rsidRPr="000F424A">
        <w:rPr>
          <w:rFonts w:ascii="David" w:hAnsi="David"/>
          <w:b/>
          <w:bCs/>
          <w:color w:val="080908"/>
          <w:sz w:val="24"/>
          <w:rtl/>
        </w:rPr>
        <w:t xml:space="preserve"> </w:t>
      </w:r>
    </w:p>
    <w:p w14:paraId="69D0E534" w14:textId="77777777" w:rsidR="00D935B0" w:rsidRPr="000F424A" w:rsidRDefault="00321C36" w:rsidP="000F424A">
      <w:pPr>
        <w:pStyle w:val="-3"/>
        <w:numPr>
          <w:ilvl w:val="0"/>
          <w:numId w:val="0"/>
        </w:numPr>
        <w:spacing w:after="0" w:line="360" w:lineRule="atLeast"/>
        <w:ind w:left="1502"/>
        <w:contextualSpacing w:val="0"/>
        <w:jc w:val="both"/>
        <w:outlineLvl w:val="9"/>
        <w:rPr>
          <w:rFonts w:ascii="David" w:hAnsi="David"/>
          <w:b w:val="0"/>
          <w:bCs w:val="0"/>
          <w:color w:val="080908"/>
          <w:rtl/>
        </w:rPr>
      </w:pPr>
      <w:r w:rsidRPr="000F424A">
        <w:rPr>
          <w:rFonts w:ascii="David" w:hAnsi="David" w:hint="cs"/>
          <w:b w:val="0"/>
          <w:bCs w:val="0"/>
          <w:color w:val="080908"/>
          <w:rtl/>
        </w:rPr>
        <w:t>המשרד</w:t>
      </w:r>
      <w:r w:rsidRPr="000F424A">
        <w:rPr>
          <w:rFonts w:ascii="David" w:hAnsi="David"/>
          <w:b w:val="0"/>
          <w:bCs w:val="0"/>
          <w:color w:val="080908"/>
          <w:rtl/>
        </w:rPr>
        <w:t xml:space="preserve"> </w:t>
      </w:r>
      <w:r w:rsidRPr="000F424A">
        <w:rPr>
          <w:rFonts w:ascii="David" w:hAnsi="David" w:hint="cs"/>
          <w:b w:val="0"/>
          <w:bCs w:val="0"/>
          <w:color w:val="080908"/>
          <w:rtl/>
        </w:rPr>
        <w:t>שומר</w:t>
      </w:r>
      <w:r w:rsidRPr="000F424A">
        <w:rPr>
          <w:rFonts w:ascii="David" w:hAnsi="David"/>
          <w:b w:val="0"/>
          <w:bCs w:val="0"/>
          <w:color w:val="080908"/>
          <w:rtl/>
        </w:rPr>
        <w:t xml:space="preserve"> </w:t>
      </w:r>
      <w:r w:rsidRPr="000F424A">
        <w:rPr>
          <w:rFonts w:ascii="David" w:hAnsi="David" w:hint="cs"/>
          <w:b w:val="0"/>
          <w:bCs w:val="0"/>
          <w:color w:val="080908"/>
          <w:rtl/>
        </w:rPr>
        <w:t>לעצמו</w:t>
      </w:r>
      <w:r w:rsidRPr="000F424A">
        <w:rPr>
          <w:rFonts w:ascii="David" w:hAnsi="David"/>
          <w:b w:val="0"/>
          <w:bCs w:val="0"/>
          <w:color w:val="080908"/>
          <w:rtl/>
        </w:rPr>
        <w:t xml:space="preserve"> </w:t>
      </w:r>
      <w:r w:rsidRPr="000F424A">
        <w:rPr>
          <w:rFonts w:ascii="David" w:hAnsi="David" w:hint="cs"/>
          <w:b w:val="0"/>
          <w:bCs w:val="0"/>
          <w:color w:val="080908"/>
          <w:rtl/>
        </w:rPr>
        <w:t>את</w:t>
      </w:r>
      <w:r w:rsidRPr="000F424A">
        <w:rPr>
          <w:rFonts w:ascii="David" w:hAnsi="David"/>
          <w:b w:val="0"/>
          <w:bCs w:val="0"/>
          <w:color w:val="080908"/>
          <w:rtl/>
        </w:rPr>
        <w:t xml:space="preserve"> </w:t>
      </w:r>
      <w:r w:rsidRPr="000F424A">
        <w:rPr>
          <w:rFonts w:ascii="David" w:hAnsi="David" w:hint="cs"/>
          <w:b w:val="0"/>
          <w:bCs w:val="0"/>
          <w:color w:val="080908"/>
          <w:rtl/>
        </w:rPr>
        <w:t>הזכות</w:t>
      </w:r>
      <w:r w:rsidRPr="000F424A">
        <w:rPr>
          <w:rFonts w:ascii="David" w:hAnsi="David"/>
          <w:b w:val="0"/>
          <w:bCs w:val="0"/>
          <w:color w:val="080908"/>
          <w:rtl/>
        </w:rPr>
        <w:t xml:space="preserve"> </w:t>
      </w:r>
      <w:r w:rsidRPr="000F424A">
        <w:rPr>
          <w:rFonts w:ascii="David" w:hAnsi="David" w:hint="cs"/>
          <w:b w:val="0"/>
          <w:bCs w:val="0"/>
          <w:color w:val="080908"/>
          <w:rtl/>
        </w:rPr>
        <w:t>לפצל</w:t>
      </w:r>
      <w:r w:rsidRPr="000F424A">
        <w:rPr>
          <w:rFonts w:ascii="David" w:hAnsi="David"/>
          <w:b w:val="0"/>
          <w:bCs w:val="0"/>
          <w:color w:val="080908"/>
          <w:rtl/>
        </w:rPr>
        <w:t xml:space="preserve"> </w:t>
      </w:r>
      <w:r w:rsidRPr="000F424A">
        <w:rPr>
          <w:rFonts w:ascii="David" w:hAnsi="David" w:hint="cs"/>
          <w:b w:val="0"/>
          <w:bCs w:val="0"/>
          <w:color w:val="080908"/>
          <w:rtl/>
        </w:rPr>
        <w:t>את</w:t>
      </w:r>
      <w:r w:rsidRPr="000F424A">
        <w:rPr>
          <w:rFonts w:ascii="David" w:hAnsi="David"/>
          <w:b w:val="0"/>
          <w:bCs w:val="0"/>
          <w:color w:val="080908"/>
          <w:rtl/>
        </w:rPr>
        <w:t xml:space="preserve"> </w:t>
      </w:r>
      <w:r w:rsidRPr="000F424A">
        <w:rPr>
          <w:rFonts w:ascii="David" w:hAnsi="David" w:hint="cs"/>
          <w:b w:val="0"/>
          <w:bCs w:val="0"/>
          <w:color w:val="080908"/>
          <w:rtl/>
        </w:rPr>
        <w:t>הזכייה</w:t>
      </w:r>
      <w:r w:rsidRPr="000F424A">
        <w:rPr>
          <w:rFonts w:ascii="David" w:hAnsi="David"/>
          <w:b w:val="0"/>
          <w:bCs w:val="0"/>
          <w:color w:val="080908"/>
          <w:rtl/>
        </w:rPr>
        <w:t xml:space="preserve">, </w:t>
      </w:r>
      <w:r w:rsidRPr="000F424A">
        <w:rPr>
          <w:rFonts w:ascii="David" w:hAnsi="David" w:hint="cs"/>
          <w:b w:val="0"/>
          <w:bCs w:val="0"/>
          <w:color w:val="080908"/>
          <w:rtl/>
        </w:rPr>
        <w:t>עד</w:t>
      </w:r>
      <w:r w:rsidRPr="000F424A">
        <w:rPr>
          <w:rFonts w:ascii="David" w:hAnsi="David"/>
          <w:b w:val="0"/>
          <w:bCs w:val="0"/>
          <w:color w:val="080908"/>
          <w:rtl/>
        </w:rPr>
        <w:t xml:space="preserve"> </w:t>
      </w:r>
      <w:r w:rsidRPr="000F424A">
        <w:rPr>
          <w:rFonts w:ascii="David" w:hAnsi="David" w:hint="cs"/>
          <w:b w:val="0"/>
          <w:bCs w:val="0"/>
          <w:color w:val="080908"/>
          <w:rtl/>
        </w:rPr>
        <w:t>למכירת</w:t>
      </w:r>
      <w:r w:rsidRPr="000F424A">
        <w:rPr>
          <w:rFonts w:ascii="David" w:hAnsi="David"/>
          <w:b w:val="0"/>
          <w:bCs w:val="0"/>
          <w:color w:val="080908"/>
          <w:rtl/>
        </w:rPr>
        <w:t xml:space="preserve"> </w:t>
      </w:r>
      <w:r w:rsidRPr="000F424A">
        <w:rPr>
          <w:rFonts w:ascii="David" w:hAnsi="David" w:hint="cs"/>
          <w:b w:val="0"/>
          <w:bCs w:val="0"/>
          <w:color w:val="080908"/>
          <w:rtl/>
        </w:rPr>
        <w:t>מלוא</w:t>
      </w:r>
      <w:r w:rsidRPr="000F424A">
        <w:rPr>
          <w:rFonts w:ascii="David" w:hAnsi="David"/>
          <w:b w:val="0"/>
          <w:bCs w:val="0"/>
          <w:color w:val="080908"/>
          <w:rtl/>
        </w:rPr>
        <w:t xml:space="preserve"> </w:t>
      </w:r>
      <w:r w:rsidRPr="000F424A">
        <w:rPr>
          <w:rFonts w:ascii="David" w:hAnsi="David" w:hint="cs"/>
          <w:b w:val="0"/>
          <w:bCs w:val="0"/>
          <w:color w:val="080908"/>
          <w:rtl/>
        </w:rPr>
        <w:t>המלאי</w:t>
      </w:r>
      <w:r w:rsidRPr="000F424A">
        <w:rPr>
          <w:rFonts w:ascii="David" w:hAnsi="David"/>
          <w:b w:val="0"/>
          <w:bCs w:val="0"/>
          <w:color w:val="080908"/>
          <w:rtl/>
        </w:rPr>
        <w:t xml:space="preserve"> </w:t>
      </w:r>
      <w:r w:rsidRPr="000F424A">
        <w:rPr>
          <w:rFonts w:ascii="David" w:hAnsi="David" w:hint="cs"/>
          <w:b w:val="0"/>
          <w:bCs w:val="0"/>
          <w:color w:val="080908"/>
          <w:rtl/>
        </w:rPr>
        <w:t>כאמור</w:t>
      </w:r>
      <w:r w:rsidRPr="000F424A">
        <w:rPr>
          <w:rFonts w:ascii="David" w:hAnsi="David"/>
          <w:b w:val="0"/>
          <w:bCs w:val="0"/>
          <w:color w:val="080908"/>
          <w:rtl/>
        </w:rPr>
        <w:t xml:space="preserve"> </w:t>
      </w:r>
      <w:r w:rsidRPr="000F424A">
        <w:rPr>
          <w:rFonts w:ascii="David" w:hAnsi="David" w:hint="cs"/>
          <w:b w:val="0"/>
          <w:bCs w:val="0"/>
          <w:color w:val="080908"/>
          <w:rtl/>
        </w:rPr>
        <w:t xml:space="preserve">בסעיף 8.2 </w:t>
      </w:r>
      <w:r w:rsidRPr="000F424A">
        <w:rPr>
          <w:rFonts w:ascii="David" w:hAnsi="David"/>
          <w:b w:val="0"/>
          <w:bCs w:val="0"/>
          <w:color w:val="080908"/>
          <w:rtl/>
        </w:rPr>
        <w:t xml:space="preserve"> </w:t>
      </w:r>
      <w:r w:rsidRPr="000F424A">
        <w:rPr>
          <w:rFonts w:ascii="David" w:hAnsi="David" w:hint="cs"/>
          <w:b w:val="0"/>
          <w:bCs w:val="0"/>
          <w:color w:val="080908"/>
          <w:rtl/>
        </w:rPr>
        <w:t>להלן</w:t>
      </w:r>
      <w:r w:rsidRPr="000F424A">
        <w:rPr>
          <w:rFonts w:ascii="David" w:hAnsi="David"/>
          <w:b w:val="0"/>
          <w:bCs w:val="0"/>
          <w:color w:val="080908"/>
          <w:rtl/>
        </w:rPr>
        <w:t>.</w:t>
      </w:r>
    </w:p>
    <w:p w14:paraId="0DF5F0A2" w14:textId="77777777" w:rsidR="000B4B37" w:rsidRPr="000F424A" w:rsidRDefault="000B4B37" w:rsidP="000F424A">
      <w:pPr>
        <w:spacing w:line="360" w:lineRule="atLeast"/>
        <w:ind w:left="1502"/>
        <w:jc w:val="both"/>
        <w:rPr>
          <w:rFonts w:ascii="David" w:hAnsi="David"/>
          <w:color w:val="080908"/>
          <w:sz w:val="24"/>
          <w:rtl/>
        </w:rPr>
      </w:pPr>
      <w:bookmarkStart w:id="17" w:name="_Hlk159234402"/>
      <w:r w:rsidRPr="000F424A">
        <w:rPr>
          <w:rFonts w:ascii="David" w:hAnsi="David" w:hint="cs"/>
          <w:color w:val="080908"/>
          <w:sz w:val="24"/>
          <w:rtl/>
        </w:rPr>
        <w:t xml:space="preserve">אופן חלוקת הזכייה במכרז זה על כל </w:t>
      </w:r>
      <w:proofErr w:type="spellStart"/>
      <w:r w:rsidRPr="000F424A">
        <w:rPr>
          <w:rFonts w:ascii="David" w:hAnsi="David" w:hint="cs"/>
          <w:color w:val="080908"/>
          <w:sz w:val="24"/>
          <w:rtl/>
        </w:rPr>
        <w:t>אשכולתיו</w:t>
      </w:r>
      <w:proofErr w:type="spellEnd"/>
      <w:r w:rsidRPr="000F424A">
        <w:rPr>
          <w:rFonts w:ascii="David" w:hAnsi="David" w:hint="cs"/>
          <w:color w:val="080908"/>
          <w:sz w:val="24"/>
          <w:rtl/>
        </w:rPr>
        <w:t xml:space="preserve"> </w:t>
      </w:r>
      <w:r w:rsidRPr="000F424A">
        <w:rPr>
          <w:rFonts w:ascii="David" w:hAnsi="David"/>
          <w:color w:val="080908"/>
          <w:sz w:val="24"/>
          <w:rtl/>
        </w:rPr>
        <w:t xml:space="preserve"> נקבע </w:t>
      </w:r>
      <w:r w:rsidRPr="000F424A">
        <w:rPr>
          <w:rFonts w:ascii="David" w:hAnsi="David" w:hint="cs"/>
          <w:color w:val="080908"/>
          <w:sz w:val="24"/>
          <w:rtl/>
        </w:rPr>
        <w:t>בהתאם ל</w:t>
      </w:r>
      <w:r w:rsidRPr="000F424A">
        <w:rPr>
          <w:rFonts w:ascii="David" w:hAnsi="David"/>
          <w:color w:val="080908"/>
          <w:sz w:val="24"/>
          <w:rtl/>
        </w:rPr>
        <w:t>מסמך פנימי לבדיקה (</w:t>
      </w:r>
      <w:proofErr w:type="spellStart"/>
      <w:r w:rsidRPr="000F424A">
        <w:rPr>
          <w:rFonts w:ascii="David" w:hAnsi="David"/>
          <w:color w:val="080908"/>
          <w:sz w:val="24"/>
          <w:rtl/>
        </w:rPr>
        <w:t>מפ"ל</w:t>
      </w:r>
      <w:proofErr w:type="spellEnd"/>
      <w:r w:rsidRPr="000F424A">
        <w:rPr>
          <w:rFonts w:ascii="David" w:hAnsi="David"/>
          <w:color w:val="080908"/>
          <w:sz w:val="24"/>
          <w:rtl/>
        </w:rPr>
        <w:t xml:space="preserve">). </w:t>
      </w:r>
      <w:proofErr w:type="spellStart"/>
      <w:r w:rsidRPr="000F424A">
        <w:rPr>
          <w:rFonts w:ascii="David" w:hAnsi="David"/>
          <w:color w:val="080908"/>
          <w:sz w:val="24"/>
          <w:rtl/>
        </w:rPr>
        <w:t>המפ"ל</w:t>
      </w:r>
      <w:proofErr w:type="spellEnd"/>
      <w:r w:rsidRPr="000F424A">
        <w:rPr>
          <w:rFonts w:ascii="David" w:hAnsi="David"/>
          <w:color w:val="080908"/>
          <w:sz w:val="24"/>
          <w:rtl/>
        </w:rPr>
        <w:t xml:space="preserve"> </w:t>
      </w:r>
      <w:r w:rsidR="00E73798" w:rsidRPr="000F424A">
        <w:rPr>
          <w:rFonts w:ascii="David" w:hAnsi="David" w:hint="cs"/>
          <w:color w:val="080908"/>
          <w:sz w:val="24"/>
          <w:rtl/>
        </w:rPr>
        <w:t>י</w:t>
      </w:r>
      <w:r w:rsidRPr="000F424A">
        <w:rPr>
          <w:rFonts w:ascii="David" w:hAnsi="David"/>
          <w:color w:val="080908"/>
          <w:sz w:val="24"/>
          <w:rtl/>
        </w:rPr>
        <w:t xml:space="preserve">אושר </w:t>
      </w:r>
      <w:r w:rsidR="00C211E7" w:rsidRPr="000F424A">
        <w:rPr>
          <w:rFonts w:ascii="David" w:hAnsi="David" w:hint="cs"/>
          <w:color w:val="080908"/>
          <w:sz w:val="24"/>
          <w:rtl/>
        </w:rPr>
        <w:t xml:space="preserve">ע"י ועדת המכרזים </w:t>
      </w:r>
      <w:r w:rsidRPr="000F424A">
        <w:rPr>
          <w:rFonts w:ascii="David" w:hAnsi="David"/>
          <w:color w:val="080908"/>
          <w:sz w:val="24"/>
          <w:rtl/>
        </w:rPr>
        <w:t xml:space="preserve">טרם </w:t>
      </w:r>
      <w:r w:rsidR="0062678A" w:rsidRPr="000F424A">
        <w:rPr>
          <w:rFonts w:ascii="David" w:hAnsi="David" w:hint="cs"/>
          <w:color w:val="080908"/>
          <w:sz w:val="24"/>
          <w:rtl/>
        </w:rPr>
        <w:t>המועד האחרון להגשת הצעות למכרז זה</w:t>
      </w:r>
      <w:r w:rsidRPr="000F424A">
        <w:rPr>
          <w:rFonts w:ascii="David" w:hAnsi="David"/>
          <w:color w:val="080908"/>
          <w:sz w:val="24"/>
          <w:rtl/>
        </w:rPr>
        <w:t>.</w:t>
      </w:r>
      <w:r w:rsidR="00AC4653" w:rsidRPr="000F424A">
        <w:rPr>
          <w:rFonts w:ascii="David" w:hAnsi="David" w:hint="cs"/>
          <w:color w:val="080908"/>
          <w:sz w:val="24"/>
          <w:rtl/>
        </w:rPr>
        <w:t xml:space="preserve"> </w:t>
      </w:r>
      <w:proofErr w:type="spellStart"/>
      <w:r w:rsidR="00AC4653" w:rsidRPr="000F424A">
        <w:rPr>
          <w:rFonts w:ascii="David" w:hAnsi="David" w:hint="cs"/>
          <w:color w:val="080908"/>
          <w:sz w:val="24"/>
          <w:u w:val="single"/>
          <w:rtl/>
        </w:rPr>
        <w:t>יצויין</w:t>
      </w:r>
      <w:proofErr w:type="spellEnd"/>
      <w:r w:rsidR="00AC4653" w:rsidRPr="000F424A">
        <w:rPr>
          <w:rFonts w:ascii="David" w:hAnsi="David" w:hint="cs"/>
          <w:color w:val="080908"/>
          <w:sz w:val="24"/>
          <w:u w:val="single"/>
          <w:rtl/>
        </w:rPr>
        <w:t xml:space="preserve"> כי </w:t>
      </w:r>
      <w:proofErr w:type="spellStart"/>
      <w:r w:rsidR="00AC4653" w:rsidRPr="000F424A">
        <w:rPr>
          <w:rFonts w:ascii="David" w:hAnsi="David" w:hint="cs"/>
          <w:color w:val="080908"/>
          <w:sz w:val="24"/>
          <w:u w:val="single"/>
          <w:rtl/>
        </w:rPr>
        <w:t>המפ"ל</w:t>
      </w:r>
      <w:proofErr w:type="spellEnd"/>
      <w:r w:rsidR="00AC4653" w:rsidRPr="000F424A">
        <w:rPr>
          <w:rFonts w:ascii="David" w:hAnsi="David" w:hint="cs"/>
          <w:color w:val="080908"/>
          <w:sz w:val="24"/>
          <w:u w:val="single"/>
          <w:rtl/>
        </w:rPr>
        <w:t xml:space="preserve"> נקבע בהתאם להצעת המחיר ובהתאם למיקום הגיאוגרפי הנדרש למשרד בהתאם לצרכיו.</w:t>
      </w:r>
    </w:p>
    <w:bookmarkEnd w:id="17"/>
    <w:p w14:paraId="2F1D2A2E" w14:textId="77777777" w:rsidR="00321C36" w:rsidRPr="000F424A" w:rsidRDefault="006574A7" w:rsidP="000F424A">
      <w:pPr>
        <w:pStyle w:val="-3"/>
        <w:numPr>
          <w:ilvl w:val="0"/>
          <w:numId w:val="0"/>
        </w:numPr>
        <w:spacing w:after="0" w:line="360" w:lineRule="atLeast"/>
        <w:ind w:left="1440"/>
        <w:contextualSpacing w:val="0"/>
        <w:jc w:val="both"/>
        <w:outlineLvl w:val="9"/>
        <w:rPr>
          <w:rFonts w:ascii="David" w:hAnsi="David"/>
          <w:color w:val="080908"/>
          <w:rtl/>
        </w:rPr>
      </w:pPr>
      <w:r w:rsidRPr="000F424A">
        <w:rPr>
          <w:rFonts w:ascii="David" w:hAnsi="David"/>
          <w:color w:val="080908"/>
          <w:rtl/>
        </w:rPr>
        <w:t xml:space="preserve">יובהר ויודגש  כי המשרד מתנה את הזכייה של מציעים באשכול </w:t>
      </w:r>
      <w:r w:rsidRPr="000F424A">
        <w:rPr>
          <w:rFonts w:ascii="David" w:hAnsi="David" w:hint="cs"/>
          <w:color w:val="080908"/>
          <w:rtl/>
        </w:rPr>
        <w:t>זה</w:t>
      </w:r>
      <w:r w:rsidRPr="000F424A">
        <w:rPr>
          <w:rFonts w:ascii="David" w:hAnsi="David"/>
          <w:color w:val="080908"/>
          <w:rtl/>
        </w:rPr>
        <w:t>, בזכייה של מציעים לאותה כמות מלאי באשכול 2</w:t>
      </w:r>
      <w:r w:rsidR="00997EF6" w:rsidRPr="000F424A">
        <w:rPr>
          <w:rFonts w:ascii="David" w:hAnsi="David" w:hint="cs"/>
          <w:color w:val="080908"/>
          <w:rtl/>
        </w:rPr>
        <w:t>.</w:t>
      </w:r>
      <w:r w:rsidRPr="000F424A">
        <w:rPr>
          <w:rFonts w:ascii="David" w:hAnsi="David"/>
          <w:color w:val="080908"/>
          <w:rtl/>
        </w:rPr>
        <w:t xml:space="preserve"> </w:t>
      </w:r>
    </w:p>
    <w:p w14:paraId="0CE7EA73" w14:textId="77777777" w:rsidR="00526A6F" w:rsidRPr="000F424A" w:rsidRDefault="00526A6F" w:rsidP="000F424A">
      <w:pPr>
        <w:pStyle w:val="-3"/>
        <w:numPr>
          <w:ilvl w:val="0"/>
          <w:numId w:val="0"/>
        </w:numPr>
        <w:spacing w:after="0" w:line="360" w:lineRule="atLeast"/>
        <w:ind w:left="1354" w:hanging="504"/>
        <w:contextualSpacing w:val="0"/>
        <w:outlineLvl w:val="9"/>
        <w:rPr>
          <w:rFonts w:ascii="David" w:hAnsi="David"/>
          <w:b w:val="0"/>
          <w:bCs w:val="0"/>
          <w:color w:val="080908"/>
        </w:rPr>
      </w:pPr>
    </w:p>
    <w:p w14:paraId="3819F90C" w14:textId="77777777" w:rsidR="00A371B5" w:rsidRPr="000F424A" w:rsidRDefault="00A371B5" w:rsidP="000F424A">
      <w:pPr>
        <w:numPr>
          <w:ilvl w:val="2"/>
          <w:numId w:val="1"/>
        </w:numPr>
        <w:spacing w:line="360" w:lineRule="atLeast"/>
        <w:ind w:left="1502" w:hanging="640"/>
        <w:contextualSpacing/>
        <w:rPr>
          <w:rFonts w:ascii="David" w:hAnsi="David"/>
          <w:b/>
          <w:bCs/>
          <w:color w:val="080908"/>
          <w:sz w:val="24"/>
          <w:rtl/>
        </w:rPr>
      </w:pPr>
      <w:r w:rsidRPr="000F424A">
        <w:rPr>
          <w:rFonts w:ascii="David" w:hAnsi="David" w:hint="cs"/>
          <w:b/>
          <w:bCs/>
          <w:color w:val="080908"/>
          <w:sz w:val="24"/>
          <w:rtl/>
        </w:rPr>
        <w:t>התקשרות</w:t>
      </w:r>
      <w:r w:rsidRPr="000F424A">
        <w:rPr>
          <w:rFonts w:ascii="David" w:hAnsi="David"/>
          <w:b/>
          <w:bCs/>
          <w:color w:val="080908"/>
          <w:sz w:val="24"/>
          <w:rtl/>
        </w:rPr>
        <w:t xml:space="preserve"> </w:t>
      </w:r>
      <w:r w:rsidRPr="000F424A">
        <w:rPr>
          <w:rFonts w:ascii="David" w:hAnsi="David" w:hint="cs"/>
          <w:b/>
          <w:bCs/>
          <w:color w:val="080908"/>
          <w:sz w:val="24"/>
          <w:rtl/>
        </w:rPr>
        <w:t>עם</w:t>
      </w:r>
      <w:r w:rsidRPr="000F424A">
        <w:rPr>
          <w:rFonts w:ascii="David" w:hAnsi="David"/>
          <w:b/>
          <w:bCs/>
          <w:color w:val="080908"/>
          <w:sz w:val="24"/>
          <w:rtl/>
        </w:rPr>
        <w:t xml:space="preserve"> </w:t>
      </w:r>
      <w:r w:rsidRPr="000F424A">
        <w:rPr>
          <w:rFonts w:ascii="David" w:hAnsi="David" w:hint="cs"/>
          <w:b/>
          <w:bCs/>
          <w:color w:val="080908"/>
          <w:sz w:val="24"/>
          <w:rtl/>
        </w:rPr>
        <w:t>מציע</w:t>
      </w:r>
      <w:r w:rsidRPr="000F424A">
        <w:rPr>
          <w:rFonts w:ascii="David" w:hAnsi="David"/>
          <w:b/>
          <w:bCs/>
          <w:color w:val="080908"/>
          <w:sz w:val="24"/>
          <w:rtl/>
        </w:rPr>
        <w:t xml:space="preserve"> </w:t>
      </w:r>
      <w:r w:rsidRPr="000F424A">
        <w:rPr>
          <w:rFonts w:ascii="David" w:hAnsi="David" w:hint="cs"/>
          <w:b/>
          <w:bCs/>
          <w:color w:val="080908"/>
          <w:sz w:val="24"/>
          <w:rtl/>
        </w:rPr>
        <w:t>שזכה</w:t>
      </w:r>
      <w:r w:rsidRPr="000F424A">
        <w:rPr>
          <w:rFonts w:ascii="David" w:hAnsi="David"/>
          <w:b/>
          <w:bCs/>
          <w:color w:val="080908"/>
          <w:sz w:val="24"/>
          <w:rtl/>
        </w:rPr>
        <w:t xml:space="preserve"> </w:t>
      </w:r>
      <w:r w:rsidRPr="000F424A">
        <w:rPr>
          <w:rFonts w:ascii="David" w:hAnsi="David" w:hint="cs"/>
          <w:b/>
          <w:bCs/>
          <w:color w:val="080908"/>
          <w:sz w:val="24"/>
          <w:rtl/>
        </w:rPr>
        <w:t>בדירוג</w:t>
      </w:r>
      <w:r w:rsidRPr="000F424A">
        <w:rPr>
          <w:rFonts w:ascii="David" w:hAnsi="David"/>
          <w:b/>
          <w:bCs/>
          <w:color w:val="080908"/>
          <w:sz w:val="24"/>
          <w:rtl/>
        </w:rPr>
        <w:t xml:space="preserve"> </w:t>
      </w:r>
      <w:r w:rsidRPr="000F424A">
        <w:rPr>
          <w:rFonts w:ascii="David" w:hAnsi="David" w:hint="cs"/>
          <w:b/>
          <w:bCs/>
          <w:color w:val="080908"/>
          <w:sz w:val="24"/>
          <w:rtl/>
        </w:rPr>
        <w:t>נמוך</w:t>
      </w:r>
      <w:r w:rsidRPr="000F424A">
        <w:rPr>
          <w:rFonts w:ascii="David" w:hAnsi="David"/>
          <w:b/>
          <w:bCs/>
          <w:color w:val="080908"/>
          <w:sz w:val="24"/>
          <w:rtl/>
        </w:rPr>
        <w:t xml:space="preserve"> </w:t>
      </w:r>
      <w:r w:rsidRPr="000F424A">
        <w:rPr>
          <w:rFonts w:ascii="David" w:hAnsi="David" w:hint="cs"/>
          <w:b/>
          <w:bCs/>
          <w:color w:val="080908"/>
          <w:sz w:val="24"/>
          <w:rtl/>
        </w:rPr>
        <w:t>יותר</w:t>
      </w:r>
    </w:p>
    <w:p w14:paraId="57740ED6" w14:textId="77777777" w:rsidR="00A371B5" w:rsidRPr="000F424A" w:rsidRDefault="00A371B5" w:rsidP="000F424A">
      <w:pPr>
        <w:spacing w:line="360" w:lineRule="atLeast"/>
        <w:ind w:left="1502"/>
        <w:jc w:val="both"/>
        <w:rPr>
          <w:rFonts w:ascii="David" w:hAnsi="David"/>
          <w:color w:val="080908"/>
          <w:sz w:val="24"/>
          <w:rtl/>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שנחתם</w:t>
      </w:r>
      <w:r w:rsidRPr="000F424A">
        <w:rPr>
          <w:rFonts w:ascii="David" w:hAnsi="David"/>
          <w:color w:val="080908"/>
          <w:sz w:val="24"/>
          <w:rtl/>
        </w:rPr>
        <w:t xml:space="preserve"> </w:t>
      </w:r>
      <w:r w:rsidRPr="000F424A">
        <w:rPr>
          <w:rFonts w:ascii="David" w:hAnsi="David" w:hint="cs"/>
          <w:color w:val="080908"/>
          <w:sz w:val="24"/>
          <w:rtl/>
        </w:rPr>
        <w:t>חוזה</w:t>
      </w:r>
      <w:r w:rsidRPr="000F424A">
        <w:rPr>
          <w:rFonts w:ascii="David" w:hAnsi="David"/>
          <w:color w:val="080908"/>
          <w:sz w:val="24"/>
          <w:rtl/>
        </w:rPr>
        <w:t xml:space="preserve"> </w:t>
      </w:r>
      <w:r w:rsidR="005176EB" w:rsidRPr="000F424A">
        <w:rPr>
          <w:rFonts w:ascii="David" w:hAnsi="David" w:hint="cs"/>
          <w:color w:val="080908"/>
          <w:sz w:val="24"/>
          <w:rtl/>
        </w:rPr>
        <w:t xml:space="preserve">המכירה </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באם</w:t>
      </w:r>
      <w:r w:rsidRPr="000F424A">
        <w:rPr>
          <w:rFonts w:ascii="David" w:hAnsi="David"/>
          <w:color w:val="080908"/>
          <w:sz w:val="24"/>
          <w:rtl/>
        </w:rPr>
        <w:t xml:space="preserve"> </w:t>
      </w:r>
      <w:r w:rsidRPr="000F424A">
        <w:rPr>
          <w:rFonts w:ascii="David" w:hAnsi="David" w:hint="cs"/>
          <w:color w:val="080908"/>
          <w:sz w:val="24"/>
          <w:rtl/>
        </w:rPr>
        <w:t>תבוטל</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מסיבה</w:t>
      </w:r>
      <w:r w:rsidRPr="000F424A">
        <w:rPr>
          <w:rFonts w:ascii="David" w:hAnsi="David"/>
          <w:color w:val="080908"/>
          <w:sz w:val="24"/>
          <w:rtl/>
        </w:rPr>
        <w:t xml:space="preserve"> </w:t>
      </w:r>
      <w:r w:rsidRPr="000F424A">
        <w:rPr>
          <w:rFonts w:ascii="David" w:hAnsi="David" w:hint="cs"/>
          <w:color w:val="080908"/>
          <w:sz w:val="24"/>
          <w:rtl/>
        </w:rPr>
        <w:t>כלשהי</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במידה</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נחתם</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וזכייתו</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proofErr w:type="spellStart"/>
      <w:r w:rsidRPr="000F424A">
        <w:rPr>
          <w:rFonts w:ascii="David" w:hAnsi="David" w:hint="cs"/>
          <w:color w:val="080908"/>
          <w:sz w:val="24"/>
          <w:rtl/>
        </w:rPr>
        <w:t>איתו</w:t>
      </w:r>
      <w:proofErr w:type="spellEnd"/>
      <w:r w:rsidRPr="000F424A">
        <w:rPr>
          <w:rFonts w:ascii="David" w:hAnsi="David"/>
          <w:color w:val="080908"/>
          <w:sz w:val="24"/>
          <w:rtl/>
        </w:rPr>
        <w:t xml:space="preserve"> </w:t>
      </w:r>
      <w:r w:rsidRPr="000F424A">
        <w:rPr>
          <w:rFonts w:ascii="David" w:hAnsi="David" w:hint="cs"/>
          <w:color w:val="080908"/>
          <w:sz w:val="24"/>
          <w:rtl/>
        </w:rPr>
        <w:t>יבוטלו</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יהא</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אחרי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כשיר</w:t>
      </w:r>
      <w:r w:rsidRPr="000F424A">
        <w:rPr>
          <w:rFonts w:ascii="David" w:hAnsi="David"/>
          <w:color w:val="080908"/>
          <w:sz w:val="24"/>
          <w:rtl/>
        </w:rPr>
        <w:t xml:space="preserve"> </w:t>
      </w:r>
      <w:r w:rsidRPr="000F424A">
        <w:rPr>
          <w:rFonts w:ascii="David" w:hAnsi="David" w:hint="cs"/>
          <w:color w:val="080908"/>
          <w:sz w:val="24"/>
          <w:rtl/>
        </w:rPr>
        <w:t>שני</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היה</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לתנאי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והצעת</w:t>
      </w:r>
      <w:r w:rsidRPr="000F424A">
        <w:rPr>
          <w:rFonts w:ascii="David" w:hAnsi="David"/>
          <w:color w:val="080908"/>
          <w:sz w:val="24"/>
          <w:rtl/>
        </w:rPr>
        <w:t xml:space="preserve"> </w:t>
      </w:r>
      <w:r w:rsidRPr="000F424A">
        <w:rPr>
          <w:rFonts w:ascii="David" w:hAnsi="David" w:hint="cs"/>
          <w:color w:val="080908"/>
          <w:sz w:val="24"/>
          <w:rtl/>
        </w:rPr>
        <w:t>הכשיר</w:t>
      </w:r>
      <w:r w:rsidRPr="000F424A">
        <w:rPr>
          <w:rFonts w:ascii="David" w:hAnsi="David"/>
          <w:color w:val="080908"/>
          <w:sz w:val="24"/>
          <w:rtl/>
        </w:rPr>
        <w:t xml:space="preserve"> </w:t>
      </w:r>
      <w:r w:rsidRPr="000F424A">
        <w:rPr>
          <w:rFonts w:ascii="David" w:hAnsi="David" w:hint="cs"/>
          <w:color w:val="080908"/>
          <w:sz w:val="24"/>
          <w:rtl/>
        </w:rPr>
        <w:t>השני</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שלאחר</w:t>
      </w:r>
      <w:r w:rsidRPr="000F424A">
        <w:rPr>
          <w:rFonts w:ascii="David" w:hAnsi="David"/>
          <w:color w:val="080908"/>
          <w:sz w:val="24"/>
          <w:rtl/>
        </w:rPr>
        <w:t xml:space="preserve"> </w:t>
      </w:r>
      <w:r w:rsidRPr="000F424A">
        <w:rPr>
          <w:rFonts w:ascii="David" w:hAnsi="David" w:hint="cs"/>
          <w:color w:val="080908"/>
          <w:sz w:val="24"/>
          <w:rtl/>
        </w:rPr>
        <w:t>הזוכים</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הבא</w:t>
      </w:r>
      <w:r w:rsidRPr="000F424A">
        <w:rPr>
          <w:rFonts w:ascii="David" w:hAnsi="David"/>
          <w:color w:val="080908"/>
          <w:sz w:val="24"/>
          <w:rtl/>
        </w:rPr>
        <w:t xml:space="preserve"> </w:t>
      </w:r>
      <w:r w:rsidRPr="000F424A">
        <w:rPr>
          <w:rFonts w:ascii="David" w:hAnsi="David" w:hint="cs"/>
          <w:color w:val="080908"/>
          <w:sz w:val="24"/>
          <w:rtl/>
        </w:rPr>
        <w:t>אחריו</w:t>
      </w:r>
      <w:r w:rsidRPr="000F424A">
        <w:rPr>
          <w:rFonts w:ascii="David" w:hAnsi="David"/>
          <w:color w:val="080908"/>
          <w:sz w:val="24"/>
          <w:rtl/>
        </w:rPr>
        <w:t xml:space="preserve"> </w:t>
      </w:r>
      <w:r w:rsidRPr="000F424A">
        <w:rPr>
          <w:rFonts w:ascii="David" w:hAnsi="David" w:hint="cs"/>
          <w:color w:val="080908"/>
          <w:sz w:val="24"/>
          <w:rtl/>
        </w:rPr>
        <w:t>וכו</w:t>
      </w:r>
      <w:r w:rsidRPr="000F424A">
        <w:rPr>
          <w:rFonts w:ascii="David" w:hAnsi="David"/>
          <w:color w:val="080908"/>
          <w:sz w:val="24"/>
          <w:rtl/>
        </w:rPr>
        <w:t xml:space="preserve">' </w:t>
      </w:r>
      <w:r w:rsidRPr="000F424A">
        <w:rPr>
          <w:rFonts w:ascii="David" w:hAnsi="David" w:hint="cs"/>
          <w:color w:val="080908"/>
          <w:sz w:val="24"/>
          <w:rtl/>
        </w:rPr>
        <w:t>עד</w:t>
      </w:r>
      <w:r w:rsidRPr="000F424A">
        <w:rPr>
          <w:rFonts w:ascii="David" w:hAnsi="David"/>
          <w:color w:val="080908"/>
          <w:sz w:val="24"/>
          <w:rtl/>
        </w:rPr>
        <w:t xml:space="preserve"> </w:t>
      </w:r>
      <w:r w:rsidRPr="000F424A">
        <w:rPr>
          <w:rFonts w:ascii="David" w:hAnsi="David" w:hint="cs"/>
          <w:color w:val="080908"/>
          <w:sz w:val="24"/>
          <w:rtl/>
        </w:rPr>
        <w:t>שייחתם</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לביצוע</w:t>
      </w:r>
      <w:r w:rsidRPr="000F424A">
        <w:rPr>
          <w:rFonts w:ascii="David" w:hAnsi="David"/>
          <w:color w:val="080908"/>
          <w:sz w:val="24"/>
          <w:rtl/>
        </w:rPr>
        <w:t xml:space="preserve"> </w:t>
      </w:r>
      <w:proofErr w:type="spellStart"/>
      <w:r w:rsidRPr="000F424A">
        <w:rPr>
          <w:rFonts w:ascii="David" w:hAnsi="David" w:hint="cs"/>
          <w:color w:val="080908"/>
          <w:sz w:val="24"/>
          <w:rtl/>
        </w:rPr>
        <w:t>הפרוייקט</w:t>
      </w:r>
      <w:proofErr w:type="spellEnd"/>
      <w:r w:rsidRPr="000F424A">
        <w:rPr>
          <w:rFonts w:ascii="David" w:hAnsi="David"/>
          <w:color w:val="080908"/>
          <w:sz w:val="24"/>
          <w:rtl/>
        </w:rPr>
        <w:t xml:space="preserve">. </w:t>
      </w:r>
      <w:r w:rsidRPr="000F424A">
        <w:rPr>
          <w:rFonts w:ascii="David" w:hAnsi="David" w:hint="cs"/>
          <w:color w:val="080908"/>
          <w:sz w:val="24"/>
          <w:rtl/>
        </w:rPr>
        <w:t>למען</w:t>
      </w:r>
      <w:r w:rsidRPr="000F424A">
        <w:rPr>
          <w:rFonts w:ascii="David" w:hAnsi="David"/>
          <w:color w:val="080908"/>
          <w:sz w:val="24"/>
          <w:rtl/>
        </w:rPr>
        <w:t xml:space="preserve"> </w:t>
      </w:r>
      <w:r w:rsidRPr="000F424A">
        <w:rPr>
          <w:rFonts w:ascii="David" w:hAnsi="David" w:hint="cs"/>
          <w:color w:val="080908"/>
          <w:sz w:val="24"/>
          <w:rtl/>
        </w:rPr>
        <w:t>הסר</w:t>
      </w:r>
      <w:r w:rsidRPr="000F424A">
        <w:rPr>
          <w:rFonts w:ascii="David" w:hAnsi="David"/>
          <w:color w:val="080908"/>
          <w:sz w:val="24"/>
          <w:rtl/>
        </w:rPr>
        <w:t xml:space="preserve"> </w:t>
      </w:r>
      <w:r w:rsidRPr="000F424A">
        <w:rPr>
          <w:rFonts w:ascii="David" w:hAnsi="David" w:hint="cs"/>
          <w:color w:val="080908"/>
          <w:sz w:val="24"/>
          <w:rtl/>
        </w:rPr>
        <w:t>ספק</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ישתמש</w:t>
      </w:r>
      <w:r w:rsidRPr="000F424A">
        <w:rPr>
          <w:rFonts w:ascii="David" w:hAnsi="David"/>
          <w:color w:val="080908"/>
          <w:sz w:val="24"/>
          <w:rtl/>
        </w:rPr>
        <w:t xml:space="preserve"> </w:t>
      </w:r>
      <w:r w:rsidRPr="000F424A">
        <w:rPr>
          <w:rFonts w:ascii="David" w:hAnsi="David" w:hint="cs"/>
          <w:color w:val="080908"/>
          <w:sz w:val="24"/>
          <w:rtl/>
        </w:rPr>
        <w:t>בה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דעתו</w:t>
      </w:r>
      <w:r w:rsidRPr="000F424A">
        <w:rPr>
          <w:rFonts w:ascii="David" w:hAnsi="David"/>
          <w:color w:val="080908"/>
          <w:sz w:val="24"/>
          <w:rtl/>
        </w:rPr>
        <w:t xml:space="preserve"> </w:t>
      </w:r>
      <w:r w:rsidRPr="000F424A">
        <w:rPr>
          <w:rFonts w:ascii="David" w:hAnsi="David" w:hint="cs"/>
          <w:color w:val="080908"/>
          <w:sz w:val="24"/>
          <w:rtl/>
        </w:rPr>
        <w:t>עפ</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נסיבות</w:t>
      </w:r>
      <w:r w:rsidRPr="000F424A">
        <w:rPr>
          <w:rFonts w:ascii="David" w:hAnsi="David"/>
          <w:color w:val="080908"/>
          <w:sz w:val="24"/>
          <w:rtl/>
        </w:rPr>
        <w:t xml:space="preserve"> </w:t>
      </w:r>
      <w:r w:rsidRPr="000F424A">
        <w:rPr>
          <w:rFonts w:ascii="David" w:hAnsi="David" w:hint="cs"/>
          <w:color w:val="080908"/>
          <w:sz w:val="24"/>
          <w:rtl/>
        </w:rPr>
        <w:t>העניין</w:t>
      </w:r>
      <w:r w:rsidRPr="000F424A">
        <w:rPr>
          <w:rFonts w:ascii="David" w:hAnsi="David"/>
          <w:color w:val="080908"/>
          <w:sz w:val="24"/>
          <w:rtl/>
        </w:rPr>
        <w:t>.</w:t>
      </w:r>
    </w:p>
    <w:p w14:paraId="1A69FA8A" w14:textId="0BB80ED9" w:rsidR="003003DB" w:rsidRDefault="00A371B5" w:rsidP="000F424A">
      <w:pPr>
        <w:spacing w:line="360" w:lineRule="atLeast"/>
        <w:ind w:left="1502"/>
        <w:jc w:val="both"/>
        <w:rPr>
          <w:rFonts w:ascii="David" w:hAnsi="David"/>
          <w:color w:val="080908"/>
          <w:sz w:val="24"/>
          <w:rtl/>
        </w:rPr>
      </w:pPr>
      <w:bookmarkStart w:id="18" w:name="_Hlk74219124"/>
      <w:r w:rsidRPr="000F424A">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8"/>
    </w:p>
    <w:p w14:paraId="2F1E6144" w14:textId="77777777" w:rsidR="003003DB" w:rsidRDefault="003003DB">
      <w:pPr>
        <w:bidi w:val="0"/>
        <w:rPr>
          <w:rFonts w:ascii="David" w:hAnsi="David"/>
          <w:color w:val="080908"/>
          <w:sz w:val="24"/>
          <w:rtl/>
        </w:rPr>
      </w:pPr>
      <w:r>
        <w:rPr>
          <w:rFonts w:ascii="David" w:hAnsi="David"/>
          <w:color w:val="080908"/>
          <w:sz w:val="24"/>
          <w:rtl/>
        </w:rPr>
        <w:br w:type="page"/>
      </w:r>
    </w:p>
    <w:p w14:paraId="6EBD4EF4" w14:textId="77777777" w:rsidR="00D935B0" w:rsidRPr="000F424A" w:rsidRDefault="00A371B5" w:rsidP="000F424A">
      <w:pPr>
        <w:numPr>
          <w:ilvl w:val="2"/>
          <w:numId w:val="1"/>
        </w:numPr>
        <w:spacing w:line="360" w:lineRule="atLeast"/>
        <w:ind w:left="1502" w:hanging="640"/>
        <w:contextualSpacing/>
        <w:rPr>
          <w:rFonts w:ascii="David" w:hAnsi="David"/>
          <w:color w:val="080908"/>
          <w:sz w:val="24"/>
          <w:rtl/>
        </w:rPr>
      </w:pPr>
      <w:r w:rsidRPr="000F424A">
        <w:rPr>
          <w:rFonts w:ascii="David" w:hAnsi="David" w:hint="cs"/>
          <w:b/>
          <w:bCs/>
          <w:color w:val="080908"/>
          <w:sz w:val="24"/>
          <w:rtl/>
        </w:rPr>
        <w:lastRenderedPageBreak/>
        <w:t>עידוד</w:t>
      </w:r>
      <w:r w:rsidRPr="000F424A">
        <w:rPr>
          <w:rFonts w:ascii="David" w:hAnsi="David"/>
          <w:b/>
          <w:bCs/>
          <w:color w:val="080908"/>
          <w:sz w:val="24"/>
          <w:rtl/>
        </w:rPr>
        <w:t xml:space="preserve"> </w:t>
      </w:r>
      <w:r w:rsidRPr="000F424A">
        <w:rPr>
          <w:rFonts w:ascii="David" w:hAnsi="David" w:hint="cs"/>
          <w:b/>
          <w:bCs/>
          <w:color w:val="080908"/>
          <w:sz w:val="24"/>
          <w:rtl/>
        </w:rPr>
        <w:t>נשים</w:t>
      </w:r>
      <w:r w:rsidRPr="000F424A">
        <w:rPr>
          <w:rFonts w:ascii="David" w:hAnsi="David"/>
          <w:b/>
          <w:bCs/>
          <w:color w:val="080908"/>
          <w:sz w:val="24"/>
          <w:rtl/>
        </w:rPr>
        <w:t xml:space="preserve"> </w:t>
      </w:r>
      <w:r w:rsidRPr="000F424A">
        <w:rPr>
          <w:rFonts w:ascii="David" w:hAnsi="David" w:hint="cs"/>
          <w:b/>
          <w:bCs/>
          <w:color w:val="080908"/>
          <w:sz w:val="24"/>
          <w:rtl/>
        </w:rPr>
        <w:t>בעסקים</w:t>
      </w:r>
      <w:r w:rsidRPr="000F424A">
        <w:rPr>
          <w:rFonts w:ascii="David" w:hAnsi="David" w:hint="cs"/>
          <w:color w:val="080908"/>
          <w:sz w:val="24"/>
          <w:rtl/>
        </w:rPr>
        <w:t xml:space="preserve"> </w:t>
      </w:r>
    </w:p>
    <w:p w14:paraId="0E94E06F" w14:textId="0072C6F6" w:rsidR="003003DB" w:rsidRPr="000F424A" w:rsidRDefault="00A371B5" w:rsidP="003003DB">
      <w:pPr>
        <w:spacing w:line="360" w:lineRule="atLeast"/>
        <w:ind w:left="1502"/>
        <w:jc w:val="both"/>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מציעה</w:t>
      </w:r>
      <w:r w:rsidRPr="000F424A">
        <w:rPr>
          <w:rFonts w:ascii="David" w:hAnsi="David"/>
          <w:color w:val="080908"/>
          <w:sz w:val="24"/>
          <w:rtl/>
        </w:rPr>
        <w:t xml:space="preserve"> </w:t>
      </w:r>
      <w:r w:rsidRPr="000F424A">
        <w:rPr>
          <w:rFonts w:ascii="David" w:hAnsi="David" w:hint="cs"/>
          <w:color w:val="080908"/>
          <w:sz w:val="24"/>
          <w:rtl/>
        </w:rPr>
        <w:t>העונה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2</w:t>
      </w:r>
      <w:r w:rsidRPr="000F424A">
        <w:rPr>
          <w:rFonts w:ascii="David" w:hAnsi="David" w:hint="cs"/>
          <w:color w:val="080908"/>
          <w:sz w:val="24"/>
          <w:rtl/>
        </w:rPr>
        <w:t>ב</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עידוד</w:t>
      </w:r>
      <w:r w:rsidRPr="000F424A">
        <w:rPr>
          <w:rFonts w:ascii="David" w:hAnsi="David"/>
          <w:color w:val="080908"/>
          <w:sz w:val="24"/>
          <w:rtl/>
        </w:rPr>
        <w:t xml:space="preserve"> </w:t>
      </w:r>
      <w:r w:rsidRPr="000F424A">
        <w:rPr>
          <w:rFonts w:ascii="David" w:hAnsi="David" w:hint="cs"/>
          <w:color w:val="080908"/>
          <w:sz w:val="24"/>
          <w:rtl/>
        </w:rPr>
        <w:t>נשים</w:t>
      </w:r>
      <w:r w:rsidRPr="000F424A">
        <w:rPr>
          <w:rFonts w:ascii="David" w:hAnsi="David"/>
          <w:color w:val="080908"/>
          <w:sz w:val="24"/>
          <w:rtl/>
        </w:rPr>
        <w:t xml:space="preserve"> </w:t>
      </w:r>
      <w:r w:rsidRPr="000F424A">
        <w:rPr>
          <w:rFonts w:ascii="David" w:hAnsi="David" w:hint="cs"/>
          <w:color w:val="080908"/>
          <w:sz w:val="24"/>
          <w:rtl/>
        </w:rPr>
        <w:t>בעסקים</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ותצהיר</w:t>
      </w:r>
      <w:r w:rsidRPr="000F424A">
        <w:rPr>
          <w:rFonts w:ascii="David" w:hAnsi="David"/>
          <w:color w:val="080908"/>
          <w:sz w:val="24"/>
          <w:rtl/>
        </w:rPr>
        <w:t xml:space="preserve"> </w:t>
      </w:r>
      <w:r w:rsidRPr="000F424A">
        <w:rPr>
          <w:rFonts w:ascii="David" w:hAnsi="David" w:hint="cs"/>
          <w:color w:val="080908"/>
          <w:sz w:val="24"/>
          <w:rtl/>
        </w:rPr>
        <w:t>לפיו</w:t>
      </w:r>
      <w:r w:rsidRPr="000F424A">
        <w:rPr>
          <w:rFonts w:ascii="David" w:hAnsi="David"/>
          <w:color w:val="080908"/>
          <w:sz w:val="24"/>
          <w:rtl/>
        </w:rPr>
        <w:t xml:space="preserve"> </w:t>
      </w:r>
      <w:r w:rsidRPr="000F424A">
        <w:rPr>
          <w:rFonts w:ascii="David" w:hAnsi="David" w:hint="cs"/>
          <w:color w:val="080908"/>
          <w:sz w:val="24"/>
          <w:rtl/>
        </w:rPr>
        <w:t>העסק</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בשליטת</w:t>
      </w:r>
      <w:r w:rsidRPr="000F424A">
        <w:rPr>
          <w:rFonts w:ascii="David" w:hAnsi="David"/>
          <w:color w:val="080908"/>
          <w:sz w:val="24"/>
          <w:rtl/>
        </w:rPr>
        <w:t xml:space="preserve"> </w:t>
      </w:r>
      <w:r w:rsidRPr="000F424A">
        <w:rPr>
          <w:rFonts w:ascii="David" w:hAnsi="David" w:hint="cs"/>
          <w:color w:val="080908"/>
          <w:sz w:val="24"/>
          <w:rtl/>
        </w:rPr>
        <w:t>אישה</w:t>
      </w:r>
      <w:r w:rsidRPr="000F424A">
        <w:rPr>
          <w:rFonts w:ascii="David" w:hAnsi="David"/>
          <w:color w:val="080908"/>
          <w:sz w:val="24"/>
          <w:rtl/>
        </w:rPr>
        <w:t xml:space="preserve"> </w:t>
      </w:r>
      <w:r w:rsidRPr="000F424A">
        <w:rPr>
          <w:rFonts w:ascii="David" w:hAnsi="David" w:hint="cs"/>
          <w:color w:val="080908"/>
          <w:sz w:val="24"/>
          <w:rtl/>
        </w:rPr>
        <w:t>כהגדרת</w:t>
      </w:r>
      <w:r w:rsidRPr="000F424A">
        <w:rPr>
          <w:rFonts w:ascii="David" w:hAnsi="David"/>
          <w:color w:val="080908"/>
          <w:sz w:val="24"/>
          <w:rtl/>
        </w:rPr>
        <w:t xml:space="preserve"> </w:t>
      </w:r>
      <w:r w:rsidRPr="000F424A">
        <w:rPr>
          <w:rFonts w:ascii="David" w:hAnsi="David" w:hint="cs"/>
          <w:color w:val="080908"/>
          <w:sz w:val="24"/>
          <w:rtl/>
        </w:rPr>
        <w:t>הסעיף</w:t>
      </w:r>
      <w:r w:rsidRPr="000F424A">
        <w:rPr>
          <w:rFonts w:ascii="David" w:hAnsi="David"/>
          <w:color w:val="080908"/>
          <w:sz w:val="24"/>
          <w:rtl/>
        </w:rPr>
        <w:t xml:space="preserve"> </w:t>
      </w:r>
      <w:r w:rsidRPr="000F424A">
        <w:rPr>
          <w:rFonts w:ascii="David" w:hAnsi="David" w:hint="cs"/>
          <w:color w:val="080908"/>
          <w:sz w:val="24"/>
          <w:rtl/>
        </w:rPr>
        <w:t>כפי</w:t>
      </w:r>
      <w:r w:rsidRPr="000F424A">
        <w:rPr>
          <w:rFonts w:ascii="David" w:hAnsi="David"/>
          <w:color w:val="080908"/>
          <w:sz w:val="24"/>
          <w:rtl/>
        </w:rPr>
        <w:t xml:space="preserve"> </w:t>
      </w:r>
      <w:r w:rsidRPr="000F424A">
        <w:rPr>
          <w:rFonts w:ascii="David" w:hAnsi="David" w:hint="cs"/>
          <w:color w:val="080908"/>
          <w:sz w:val="24"/>
          <w:rtl/>
        </w:rPr>
        <w:t>נוסחו</w:t>
      </w:r>
      <w:r w:rsidRPr="000F424A">
        <w:rPr>
          <w:rFonts w:ascii="David" w:hAnsi="David"/>
          <w:color w:val="080908"/>
          <w:sz w:val="24"/>
          <w:rtl/>
        </w:rPr>
        <w:t xml:space="preserve"> </w:t>
      </w:r>
      <w:r w:rsidRPr="000F424A">
        <w:rPr>
          <w:rFonts w:ascii="David" w:hAnsi="David" w:hint="cs"/>
          <w:color w:val="080908"/>
          <w:sz w:val="24"/>
          <w:rtl/>
        </w:rPr>
        <w:t>מעת</w:t>
      </w:r>
      <w:r w:rsidRPr="000F424A">
        <w:rPr>
          <w:rFonts w:ascii="David" w:hAnsi="David"/>
          <w:color w:val="080908"/>
          <w:sz w:val="24"/>
          <w:rtl/>
        </w:rPr>
        <w:t xml:space="preserve"> </w:t>
      </w:r>
      <w:r w:rsidRPr="000F424A">
        <w:rPr>
          <w:rFonts w:ascii="David" w:hAnsi="David" w:hint="cs"/>
          <w:color w:val="080908"/>
          <w:sz w:val="24"/>
          <w:rtl/>
        </w:rPr>
        <w:t>לעת</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שקלול</w:t>
      </w:r>
      <w:r w:rsidRPr="000F424A">
        <w:rPr>
          <w:rFonts w:ascii="David" w:hAnsi="David"/>
          <w:color w:val="080908"/>
          <w:sz w:val="24"/>
          <w:rtl/>
        </w:rPr>
        <w:t xml:space="preserve"> </w:t>
      </w:r>
      <w:r w:rsidRPr="000F424A">
        <w:rPr>
          <w:rFonts w:ascii="David" w:hAnsi="David" w:hint="cs"/>
          <w:color w:val="080908"/>
          <w:sz w:val="24"/>
          <w:rtl/>
        </w:rPr>
        <w:t>התוצאות</w:t>
      </w:r>
      <w:r w:rsidRPr="000F424A">
        <w:rPr>
          <w:rFonts w:ascii="David" w:hAnsi="David"/>
          <w:color w:val="080908"/>
          <w:sz w:val="24"/>
          <w:rtl/>
        </w:rPr>
        <w:t xml:space="preserve"> </w:t>
      </w:r>
      <w:r w:rsidRPr="000F424A">
        <w:rPr>
          <w:rFonts w:ascii="David" w:hAnsi="David" w:hint="cs"/>
          <w:color w:val="080908"/>
          <w:sz w:val="24"/>
          <w:rtl/>
        </w:rPr>
        <w:t>יקבלו</w:t>
      </w:r>
      <w:r w:rsidRPr="000F424A">
        <w:rPr>
          <w:rFonts w:ascii="David" w:hAnsi="David"/>
          <w:color w:val="080908"/>
          <w:sz w:val="24"/>
          <w:rtl/>
        </w:rPr>
        <w:t xml:space="preserve"> </w:t>
      </w:r>
      <w:r w:rsidRPr="000F424A">
        <w:rPr>
          <w:rFonts w:ascii="David" w:hAnsi="David" w:hint="cs"/>
          <w:color w:val="080908"/>
          <w:sz w:val="24"/>
          <w:rtl/>
        </w:rPr>
        <w:t>שתי</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יותר</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משוקללת</w:t>
      </w:r>
      <w:r w:rsidRPr="000F424A">
        <w:rPr>
          <w:rFonts w:ascii="David" w:hAnsi="David"/>
          <w:color w:val="080908"/>
          <w:sz w:val="24"/>
          <w:rtl/>
        </w:rPr>
        <w:t xml:space="preserve"> </w:t>
      </w:r>
      <w:r w:rsidRPr="000F424A">
        <w:rPr>
          <w:rFonts w:ascii="David" w:hAnsi="David" w:hint="cs"/>
          <w:color w:val="080908"/>
          <w:sz w:val="24"/>
          <w:rtl/>
        </w:rPr>
        <w:t>זהה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התוצאה</w:t>
      </w:r>
      <w:r w:rsidRPr="000F424A">
        <w:rPr>
          <w:rFonts w:ascii="David" w:hAnsi="David"/>
          <w:color w:val="080908"/>
          <w:sz w:val="24"/>
          <w:rtl/>
        </w:rPr>
        <w:t xml:space="preserve"> </w:t>
      </w:r>
      <w:r w:rsidRPr="000F424A">
        <w:rPr>
          <w:rFonts w:ascii="David" w:hAnsi="David" w:hint="cs"/>
          <w:color w:val="080908"/>
          <w:sz w:val="24"/>
          <w:rtl/>
        </w:rPr>
        <w:t>הגבוהה</w:t>
      </w:r>
      <w:r w:rsidRPr="000F424A">
        <w:rPr>
          <w:rFonts w:ascii="David" w:hAnsi="David"/>
          <w:color w:val="080908"/>
          <w:sz w:val="24"/>
          <w:rtl/>
        </w:rPr>
        <w:t xml:space="preserve"> </w:t>
      </w:r>
      <w:r w:rsidRPr="000F424A">
        <w:rPr>
          <w:rFonts w:ascii="David" w:hAnsi="David" w:hint="cs"/>
          <w:color w:val="080908"/>
          <w:sz w:val="24"/>
          <w:rtl/>
        </w:rPr>
        <w:t>ביותר</w:t>
      </w:r>
      <w:r w:rsidRPr="000F424A">
        <w:rPr>
          <w:rFonts w:ascii="David" w:hAnsi="David"/>
          <w:color w:val="080908"/>
          <w:sz w:val="24"/>
          <w:rtl/>
        </w:rPr>
        <w:t xml:space="preserve">, </w:t>
      </w:r>
      <w:r w:rsidRPr="000F424A">
        <w:rPr>
          <w:rFonts w:ascii="David" w:hAnsi="David" w:hint="cs"/>
          <w:color w:val="080908"/>
          <w:sz w:val="24"/>
          <w:rtl/>
        </w:rPr>
        <w:t>ואחת</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עסק</w:t>
      </w:r>
      <w:r w:rsidRPr="000F424A">
        <w:rPr>
          <w:rFonts w:ascii="David" w:hAnsi="David"/>
          <w:color w:val="080908"/>
          <w:sz w:val="24"/>
          <w:rtl/>
        </w:rPr>
        <w:t xml:space="preserve"> </w:t>
      </w:r>
      <w:r w:rsidRPr="000F424A">
        <w:rPr>
          <w:rFonts w:ascii="David" w:hAnsi="David" w:hint="cs"/>
          <w:color w:val="080908"/>
          <w:sz w:val="24"/>
          <w:rtl/>
        </w:rPr>
        <w:t>בשליטת</w:t>
      </w:r>
      <w:r w:rsidRPr="000F424A">
        <w:rPr>
          <w:rFonts w:ascii="David" w:hAnsi="David"/>
          <w:color w:val="080908"/>
          <w:sz w:val="24"/>
          <w:rtl/>
        </w:rPr>
        <w:t xml:space="preserve"> </w:t>
      </w:r>
      <w:r w:rsidRPr="000F424A">
        <w:rPr>
          <w:rFonts w:ascii="David" w:hAnsi="David" w:hint="cs"/>
          <w:color w:val="080908"/>
          <w:sz w:val="24"/>
          <w:rtl/>
        </w:rPr>
        <w:t>אישה</w:t>
      </w:r>
      <w:r w:rsidRPr="000F424A">
        <w:rPr>
          <w:rFonts w:ascii="David" w:hAnsi="David"/>
          <w:color w:val="080908"/>
          <w:sz w:val="24"/>
          <w:rtl/>
        </w:rPr>
        <w:t xml:space="preserve">, </w:t>
      </w:r>
      <w:r w:rsidRPr="000F424A">
        <w:rPr>
          <w:rFonts w:ascii="David" w:hAnsi="David" w:hint="cs"/>
          <w:color w:val="080908"/>
          <w:sz w:val="24"/>
          <w:rtl/>
        </w:rPr>
        <w:t>תיבחר</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האמורה</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ובלבד</w:t>
      </w:r>
      <w:r w:rsidRPr="000F424A">
        <w:rPr>
          <w:rFonts w:ascii="David" w:hAnsi="David"/>
          <w:color w:val="080908"/>
          <w:sz w:val="24"/>
          <w:rtl/>
        </w:rPr>
        <w:t xml:space="preserve"> </w:t>
      </w:r>
      <w:r w:rsidRPr="000F424A">
        <w:rPr>
          <w:rFonts w:ascii="David" w:hAnsi="David" w:hint="cs"/>
          <w:color w:val="080908"/>
          <w:sz w:val="24"/>
          <w:rtl/>
        </w:rPr>
        <w:t>שצורף</w:t>
      </w:r>
      <w:r w:rsidRPr="000F424A">
        <w:rPr>
          <w:rFonts w:ascii="David" w:hAnsi="David"/>
          <w:color w:val="080908"/>
          <w:sz w:val="24"/>
          <w:rtl/>
        </w:rPr>
        <w:t xml:space="preserve"> </w:t>
      </w:r>
      <w:r w:rsidRPr="000F424A">
        <w:rPr>
          <w:rFonts w:ascii="David" w:hAnsi="David" w:hint="cs"/>
          <w:color w:val="080908"/>
          <w:sz w:val="24"/>
          <w:rtl/>
        </w:rPr>
        <w:t>לה</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הגשתה</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ותצהיר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w:t>
      </w:r>
    </w:p>
    <w:p w14:paraId="3F453887" w14:textId="77777777" w:rsidR="00A371B5" w:rsidRPr="000F424A" w:rsidRDefault="00A371B5" w:rsidP="000F424A">
      <w:pPr>
        <w:numPr>
          <w:ilvl w:val="1"/>
          <w:numId w:val="1"/>
        </w:numPr>
        <w:spacing w:line="360" w:lineRule="atLeast"/>
        <w:contextualSpacing/>
        <w:outlineLvl w:val="1"/>
        <w:rPr>
          <w:rFonts w:ascii="David" w:hAnsi="David"/>
          <w:b/>
          <w:bCs/>
          <w:color w:val="080908"/>
          <w:sz w:val="24"/>
        </w:rPr>
      </w:pPr>
      <w:bookmarkStart w:id="19" w:name="_Toc75695805"/>
      <w:r w:rsidRPr="000F424A">
        <w:rPr>
          <w:rFonts w:ascii="David" w:hAnsi="David" w:hint="cs"/>
          <w:b/>
          <w:bCs/>
          <w:color w:val="080908"/>
          <w:sz w:val="24"/>
          <w:rtl/>
        </w:rPr>
        <w:t>הוראות</w:t>
      </w:r>
      <w:r w:rsidRPr="000F424A">
        <w:rPr>
          <w:rFonts w:ascii="David" w:hAnsi="David"/>
          <w:b/>
          <w:bCs/>
          <w:color w:val="080908"/>
          <w:sz w:val="24"/>
          <w:rtl/>
        </w:rPr>
        <w:t xml:space="preserve"> </w:t>
      </w:r>
      <w:r w:rsidRPr="000F424A">
        <w:rPr>
          <w:rFonts w:ascii="David" w:hAnsi="David" w:hint="cs"/>
          <w:b/>
          <w:bCs/>
          <w:color w:val="080908"/>
          <w:sz w:val="24"/>
          <w:rtl/>
        </w:rPr>
        <w:t>בנוגע</w:t>
      </w:r>
      <w:r w:rsidRPr="000F424A">
        <w:rPr>
          <w:rFonts w:ascii="David" w:hAnsi="David"/>
          <w:b/>
          <w:bCs/>
          <w:color w:val="080908"/>
          <w:sz w:val="24"/>
          <w:rtl/>
        </w:rPr>
        <w:t xml:space="preserve"> </w:t>
      </w:r>
      <w:r w:rsidRPr="000F424A">
        <w:rPr>
          <w:rFonts w:ascii="David" w:hAnsi="David" w:hint="cs"/>
          <w:b/>
          <w:bCs/>
          <w:color w:val="080908"/>
          <w:sz w:val="24"/>
          <w:rtl/>
        </w:rPr>
        <w:t>לבחירת</w:t>
      </w:r>
      <w:r w:rsidRPr="000F424A">
        <w:rPr>
          <w:rFonts w:ascii="David" w:hAnsi="David"/>
          <w:b/>
          <w:bCs/>
          <w:color w:val="080908"/>
          <w:sz w:val="24"/>
          <w:rtl/>
        </w:rPr>
        <w:t xml:space="preserve"> </w:t>
      </w:r>
      <w:r w:rsidRPr="000F424A">
        <w:rPr>
          <w:rFonts w:ascii="David" w:hAnsi="David" w:hint="cs"/>
          <w:b/>
          <w:bCs/>
          <w:color w:val="080908"/>
          <w:sz w:val="24"/>
          <w:rtl/>
        </w:rPr>
        <w:t>הספק</w:t>
      </w:r>
      <w:r w:rsidRPr="000F424A">
        <w:rPr>
          <w:rFonts w:ascii="David" w:hAnsi="David"/>
          <w:b/>
          <w:bCs/>
          <w:color w:val="080908"/>
          <w:sz w:val="24"/>
          <w:rtl/>
        </w:rPr>
        <w:t xml:space="preserve"> </w:t>
      </w:r>
      <w:r w:rsidRPr="000F424A">
        <w:rPr>
          <w:rFonts w:ascii="David" w:hAnsi="David" w:hint="cs"/>
          <w:b/>
          <w:bCs/>
          <w:color w:val="080908"/>
          <w:sz w:val="24"/>
          <w:rtl/>
        </w:rPr>
        <w:t>הזוכה</w:t>
      </w:r>
      <w:r w:rsidRPr="000F424A">
        <w:rPr>
          <w:rFonts w:ascii="David" w:hAnsi="David"/>
          <w:b/>
          <w:bCs/>
          <w:color w:val="080908"/>
          <w:sz w:val="24"/>
          <w:rtl/>
        </w:rPr>
        <w:t xml:space="preserve"> </w:t>
      </w:r>
      <w:r w:rsidRPr="000F424A">
        <w:rPr>
          <w:rFonts w:ascii="David" w:hAnsi="David" w:hint="cs"/>
          <w:b/>
          <w:bCs/>
          <w:color w:val="080908"/>
          <w:sz w:val="24"/>
          <w:rtl/>
        </w:rPr>
        <w:t>במכרז</w:t>
      </w:r>
      <w:bookmarkEnd w:id="19"/>
    </w:p>
    <w:p w14:paraId="5D96579A"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שומר</w:t>
      </w:r>
      <w:r w:rsidRPr="000F424A">
        <w:rPr>
          <w:rFonts w:ascii="David" w:hAnsi="David"/>
          <w:color w:val="080908"/>
          <w:sz w:val="24"/>
          <w:rtl/>
        </w:rPr>
        <w:t xml:space="preserve"> </w:t>
      </w:r>
      <w:r w:rsidRPr="000F424A">
        <w:rPr>
          <w:rFonts w:ascii="David" w:hAnsi="David" w:hint="cs"/>
          <w:color w:val="080908"/>
          <w:sz w:val="24"/>
          <w:rtl/>
        </w:rPr>
        <w:t>לעצמו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הזכות</w:t>
      </w:r>
      <w:r w:rsidRPr="000F424A">
        <w:rPr>
          <w:rFonts w:ascii="David" w:hAnsi="David"/>
          <w:color w:val="080908"/>
          <w:sz w:val="24"/>
          <w:rtl/>
        </w:rPr>
        <w:t xml:space="preserve"> </w:t>
      </w:r>
      <w:r w:rsidRPr="000F424A">
        <w:rPr>
          <w:rFonts w:ascii="David" w:hAnsi="David" w:hint="cs"/>
          <w:color w:val="080908"/>
          <w:sz w:val="24"/>
          <w:rtl/>
        </w:rPr>
        <w:t>להחליט</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לבחור</w:t>
      </w:r>
      <w:r w:rsidRPr="000F424A">
        <w:rPr>
          <w:rFonts w:ascii="David" w:hAnsi="David"/>
          <w:color w:val="080908"/>
          <w:sz w:val="24"/>
          <w:rtl/>
        </w:rPr>
        <w:t xml:space="preserve"> </w:t>
      </w:r>
      <w:r w:rsidRPr="000F424A">
        <w:rPr>
          <w:rFonts w:ascii="David" w:hAnsi="David" w:hint="cs"/>
          <w:color w:val="080908"/>
          <w:sz w:val="24"/>
          <w:rtl/>
        </w:rPr>
        <w:t>זוכה</w:t>
      </w:r>
      <w:r w:rsidRPr="000F424A">
        <w:rPr>
          <w:rFonts w:ascii="David" w:hAnsi="David"/>
          <w:color w:val="080908"/>
          <w:sz w:val="24"/>
          <w:rtl/>
        </w:rPr>
        <w:t xml:space="preserve"> </w:t>
      </w:r>
      <w:r w:rsidRPr="000F424A">
        <w:rPr>
          <w:rFonts w:ascii="David" w:hAnsi="David" w:hint="cs"/>
          <w:color w:val="080908"/>
          <w:sz w:val="24"/>
          <w:rtl/>
        </w:rPr>
        <w:t>כלשהו</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לבטל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proofErr w:type="spellStart"/>
      <w:r w:rsidRPr="000F424A">
        <w:rPr>
          <w:rFonts w:ascii="David" w:hAnsi="David" w:hint="cs"/>
          <w:color w:val="080908"/>
          <w:sz w:val="24"/>
          <w:rtl/>
        </w:rPr>
        <w:t>התכ</w:t>
      </w:r>
      <w:r w:rsidRPr="000F424A">
        <w:rPr>
          <w:rFonts w:ascii="David" w:hAnsi="David"/>
          <w:color w:val="080908"/>
          <w:sz w:val="24"/>
          <w:rtl/>
        </w:rPr>
        <w:t>"</w:t>
      </w:r>
      <w:r w:rsidRPr="000F424A">
        <w:rPr>
          <w:rFonts w:ascii="David" w:hAnsi="David" w:hint="cs"/>
          <w:color w:val="080908"/>
          <w:sz w:val="24"/>
          <w:rtl/>
        </w:rPr>
        <w:t>ם</w:t>
      </w:r>
      <w:proofErr w:type="spellEnd"/>
      <w:r w:rsidRPr="000F424A">
        <w:rPr>
          <w:rFonts w:ascii="David" w:hAnsi="David"/>
          <w:color w:val="080908"/>
          <w:sz w:val="24"/>
          <w:rtl/>
        </w:rPr>
        <w:t xml:space="preserve"> </w:t>
      </w:r>
      <w:r w:rsidRPr="000F424A">
        <w:rPr>
          <w:rFonts w:ascii="David" w:hAnsi="David" w:hint="cs"/>
          <w:color w:val="080908"/>
          <w:sz w:val="24"/>
          <w:rtl/>
        </w:rPr>
        <w:t>ועל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כללי</w:t>
      </w:r>
      <w:r w:rsidRPr="000F424A">
        <w:rPr>
          <w:rFonts w:ascii="David" w:hAnsi="David"/>
          <w:color w:val="080908"/>
          <w:sz w:val="24"/>
          <w:rtl/>
        </w:rPr>
        <w:t xml:space="preserve"> </w:t>
      </w:r>
      <w:r w:rsidRPr="000F424A">
        <w:rPr>
          <w:rFonts w:ascii="David" w:hAnsi="David" w:hint="cs"/>
          <w:color w:val="080908"/>
          <w:sz w:val="24"/>
          <w:rtl/>
        </w:rPr>
        <w:t>מינהל</w:t>
      </w:r>
      <w:r w:rsidRPr="000F424A">
        <w:rPr>
          <w:rFonts w:ascii="David" w:hAnsi="David"/>
          <w:color w:val="080908"/>
          <w:sz w:val="24"/>
          <w:rtl/>
        </w:rPr>
        <w:t xml:space="preserve"> </w:t>
      </w:r>
      <w:r w:rsidRPr="000F424A">
        <w:rPr>
          <w:rFonts w:ascii="David" w:hAnsi="David" w:hint="cs"/>
          <w:color w:val="080908"/>
          <w:sz w:val="24"/>
          <w:rtl/>
        </w:rPr>
        <w:t>תקין</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לפצות</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מהמציעים</w:t>
      </w:r>
      <w:r w:rsidRPr="000F424A">
        <w:rPr>
          <w:rFonts w:ascii="David" w:hAnsi="David"/>
          <w:color w:val="080908"/>
          <w:sz w:val="24"/>
          <w:rtl/>
        </w:rPr>
        <w:t xml:space="preserve"> </w:t>
      </w:r>
      <w:r w:rsidRPr="000F424A">
        <w:rPr>
          <w:rFonts w:ascii="David" w:hAnsi="David" w:hint="cs"/>
          <w:color w:val="080908"/>
          <w:sz w:val="24"/>
          <w:rtl/>
        </w:rPr>
        <w:t>באחד</w:t>
      </w:r>
      <w:r w:rsidRPr="000F424A">
        <w:rPr>
          <w:rFonts w:ascii="David" w:hAnsi="David"/>
          <w:color w:val="080908"/>
          <w:sz w:val="24"/>
          <w:rtl/>
        </w:rPr>
        <w:t xml:space="preserve"> </w:t>
      </w:r>
      <w:r w:rsidRPr="000F424A">
        <w:rPr>
          <w:rFonts w:ascii="David" w:hAnsi="David" w:hint="cs"/>
          <w:color w:val="080908"/>
          <w:sz w:val="24"/>
          <w:rtl/>
        </w:rPr>
        <w:t>המקרים</w:t>
      </w:r>
      <w:r w:rsidRPr="000F424A">
        <w:rPr>
          <w:rFonts w:ascii="David" w:hAnsi="David"/>
          <w:color w:val="080908"/>
          <w:sz w:val="24"/>
          <w:rtl/>
        </w:rPr>
        <w:t xml:space="preserve"> </w:t>
      </w:r>
      <w:r w:rsidRPr="000F424A">
        <w:rPr>
          <w:rFonts w:ascii="David" w:hAnsi="David" w:hint="cs"/>
          <w:color w:val="080908"/>
          <w:sz w:val="24"/>
          <w:rtl/>
        </w:rPr>
        <w:t>המתוארים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w:t>
      </w:r>
    </w:p>
    <w:p w14:paraId="6BAB9080"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להתחשב</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סבירה</w:t>
      </w:r>
      <w:r w:rsidRPr="000F424A">
        <w:rPr>
          <w:rFonts w:ascii="David" w:hAnsi="David"/>
          <w:color w:val="080908"/>
          <w:sz w:val="24"/>
          <w:rtl/>
        </w:rPr>
        <w:t xml:space="preserve"> </w:t>
      </w:r>
      <w:r w:rsidRPr="000F424A">
        <w:rPr>
          <w:rFonts w:ascii="David" w:hAnsi="David" w:hint="cs"/>
          <w:color w:val="080908"/>
          <w:sz w:val="24"/>
          <w:rtl/>
        </w:rPr>
        <w:t>מבחינת</w:t>
      </w:r>
      <w:r w:rsidRPr="000F424A">
        <w:rPr>
          <w:rFonts w:ascii="David" w:hAnsi="David"/>
          <w:color w:val="080908"/>
          <w:sz w:val="24"/>
          <w:rtl/>
        </w:rPr>
        <w:t xml:space="preserve"> </w:t>
      </w:r>
      <w:r w:rsidRPr="000F424A">
        <w:rPr>
          <w:rFonts w:ascii="David" w:hAnsi="David" w:hint="cs"/>
          <w:color w:val="080908"/>
          <w:sz w:val="24"/>
          <w:rtl/>
        </w:rPr>
        <w:t>מהות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איכות</w:t>
      </w:r>
      <w:r w:rsidRPr="000F424A">
        <w:rPr>
          <w:rFonts w:ascii="David" w:hAnsi="David"/>
          <w:color w:val="080908"/>
          <w:sz w:val="24"/>
          <w:rtl/>
        </w:rPr>
        <w:t xml:space="preserve"> </w:t>
      </w:r>
      <w:r w:rsidRPr="000F424A">
        <w:rPr>
          <w:rFonts w:ascii="David" w:hAnsi="David" w:hint="cs"/>
          <w:color w:val="080908"/>
          <w:sz w:val="24"/>
          <w:rtl/>
        </w:rPr>
        <w:t>השירות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מבחינת</w:t>
      </w:r>
      <w:r w:rsidRPr="000F424A">
        <w:rPr>
          <w:rFonts w:ascii="David" w:hAnsi="David"/>
          <w:color w:val="080908"/>
          <w:sz w:val="24"/>
          <w:rtl/>
        </w:rPr>
        <w:t xml:space="preserve"> </w:t>
      </w:r>
      <w:r w:rsidRPr="000F424A">
        <w:rPr>
          <w:rFonts w:ascii="David" w:hAnsi="David" w:hint="cs"/>
          <w:color w:val="080908"/>
          <w:sz w:val="24"/>
          <w:rtl/>
        </w:rPr>
        <w:t>מחירה</w:t>
      </w:r>
      <w:r w:rsidRPr="000F424A">
        <w:rPr>
          <w:rFonts w:ascii="David" w:hAnsi="David"/>
          <w:color w:val="080908"/>
          <w:sz w:val="24"/>
          <w:rtl/>
        </w:rPr>
        <w:t xml:space="preserve"> </w:t>
      </w:r>
      <w:r w:rsidRPr="000F424A">
        <w:rPr>
          <w:rFonts w:ascii="David" w:hAnsi="David" w:hint="cs"/>
          <w:color w:val="080908"/>
          <w:sz w:val="24"/>
          <w:rtl/>
        </w:rPr>
        <w:t>ביחס</w:t>
      </w:r>
      <w:r w:rsidRPr="000F424A">
        <w:rPr>
          <w:rFonts w:ascii="David" w:hAnsi="David"/>
          <w:color w:val="080908"/>
          <w:sz w:val="24"/>
          <w:rtl/>
        </w:rPr>
        <w:t xml:space="preserve"> </w:t>
      </w:r>
      <w:r w:rsidRPr="000F424A">
        <w:rPr>
          <w:rFonts w:ascii="David" w:hAnsi="David" w:hint="cs"/>
          <w:color w:val="080908"/>
          <w:sz w:val="24"/>
          <w:rtl/>
        </w:rPr>
        <w:t>למהות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ותנאיה</w:t>
      </w:r>
      <w:r w:rsidRPr="000F424A">
        <w:rPr>
          <w:rFonts w:ascii="David" w:hAnsi="David"/>
          <w:color w:val="080908"/>
          <w:sz w:val="24"/>
          <w:rtl/>
        </w:rPr>
        <w:t xml:space="preserve">. </w:t>
      </w:r>
      <w:r w:rsidRPr="000F424A">
        <w:rPr>
          <w:rFonts w:ascii="David" w:hAnsi="David" w:hint="cs"/>
          <w:color w:val="080908"/>
          <w:sz w:val="24"/>
          <w:rtl/>
        </w:rPr>
        <w:t>במקרה</w:t>
      </w:r>
      <w:r w:rsidRPr="000F424A">
        <w:rPr>
          <w:rFonts w:ascii="David" w:hAnsi="David"/>
          <w:color w:val="080908"/>
          <w:sz w:val="24"/>
          <w:rtl/>
        </w:rPr>
        <w:t xml:space="preserve"> </w:t>
      </w:r>
      <w:r w:rsidRPr="000F424A">
        <w:rPr>
          <w:rFonts w:ascii="David" w:hAnsi="David" w:hint="cs"/>
          <w:color w:val="080908"/>
          <w:sz w:val="24"/>
          <w:rtl/>
        </w:rPr>
        <w:t>כזה</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טיעון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לפני</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ההחלטה</w:t>
      </w:r>
      <w:r w:rsidRPr="000F424A">
        <w:rPr>
          <w:rFonts w:ascii="David" w:hAnsi="David"/>
          <w:color w:val="080908"/>
          <w:sz w:val="24"/>
          <w:rtl/>
        </w:rPr>
        <w:t xml:space="preserve"> </w:t>
      </w:r>
      <w:r w:rsidRPr="000F424A">
        <w:rPr>
          <w:rFonts w:ascii="David" w:hAnsi="David" w:hint="cs"/>
          <w:color w:val="080908"/>
          <w:sz w:val="24"/>
          <w:rtl/>
        </w:rPr>
        <w:t>הסופית</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בכפוף</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w:t>
      </w:r>
    </w:p>
    <w:p w14:paraId="2FD36B5F"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bookmarkStart w:id="20" w:name="_Toc75695806"/>
      <w:r w:rsidRPr="000F424A">
        <w:rPr>
          <w:rFonts w:ascii="David" w:hAnsi="David"/>
          <w:color w:val="080908"/>
          <w:sz w:val="24"/>
          <w:rtl/>
        </w:rPr>
        <w:t>המשרד שומר לעצמו את הזכות לפסול על הסף מציע אשר לגביו היה ל</w:t>
      </w:r>
      <w:r w:rsidRPr="000F424A">
        <w:rPr>
          <w:rFonts w:ascii="David" w:hAnsi="David" w:hint="cs"/>
          <w:color w:val="080908"/>
          <w:sz w:val="24"/>
          <w:rtl/>
        </w:rPr>
        <w:t xml:space="preserve">משרד </w:t>
      </w:r>
      <w:r w:rsidRPr="000F424A">
        <w:rPr>
          <w:rFonts w:ascii="David" w:hAnsi="David"/>
          <w:color w:val="080908"/>
          <w:sz w:val="24"/>
          <w:rtl/>
        </w:rPr>
        <w:t xml:space="preserve">ניסיון רע ו/או כושל, לרבות מקרה של אי שביעות </w:t>
      </w:r>
      <w:r w:rsidRPr="000F424A">
        <w:rPr>
          <w:rFonts w:ascii="David" w:hAnsi="David" w:hint="cs"/>
          <w:color w:val="080908"/>
          <w:sz w:val="24"/>
          <w:rtl/>
        </w:rPr>
        <w:t xml:space="preserve">רצון </w:t>
      </w:r>
      <w:r w:rsidRPr="000F424A">
        <w:rPr>
          <w:rFonts w:ascii="David" w:hAnsi="David"/>
          <w:color w:val="080908"/>
          <w:sz w:val="24"/>
          <w:rtl/>
        </w:rPr>
        <w:t xml:space="preserve">משמעותית </w:t>
      </w:r>
      <w:r w:rsidRPr="000F424A">
        <w:rPr>
          <w:rFonts w:ascii="David" w:hAnsi="David" w:hint="cs"/>
          <w:color w:val="080908"/>
          <w:sz w:val="24"/>
          <w:rtl/>
        </w:rPr>
        <w:t>מ</w:t>
      </w:r>
      <w:r w:rsidRPr="000F424A">
        <w:rPr>
          <w:rFonts w:ascii="David" w:hAnsi="David"/>
          <w:color w:val="080908"/>
          <w:sz w:val="24"/>
          <w:rtl/>
        </w:rPr>
        <w:t>אספקת שירותים על ידו, אי עמידה בסטנדרטים של השירות הנדרש, הפר</w:t>
      </w:r>
      <w:r w:rsidRPr="000F424A">
        <w:rPr>
          <w:rFonts w:ascii="David" w:hAnsi="David" w:hint="cs"/>
          <w:color w:val="080908"/>
          <w:sz w:val="24"/>
          <w:rtl/>
        </w:rPr>
        <w:t>ת</w:t>
      </w:r>
      <w:r w:rsidRPr="000F424A">
        <w:rPr>
          <w:rFonts w:ascii="David" w:hAnsi="David"/>
          <w:color w:val="080908"/>
          <w:sz w:val="24"/>
          <w:rtl/>
        </w:rPr>
        <w:t xml:space="preserve"> התחייבויות קודמות כלפי ה</w:t>
      </w:r>
      <w:r w:rsidRPr="000F424A">
        <w:rPr>
          <w:rFonts w:ascii="David" w:hAnsi="David" w:hint="cs"/>
          <w:color w:val="080908"/>
          <w:sz w:val="24"/>
          <w:rtl/>
        </w:rPr>
        <w:t>משרד</w:t>
      </w:r>
      <w:r w:rsidRPr="000F424A">
        <w:rPr>
          <w:rFonts w:ascii="David" w:hAnsi="David"/>
          <w:color w:val="080908"/>
          <w:sz w:val="24"/>
          <w:rtl/>
        </w:rPr>
        <w:t>, חשד למרמה וכיו"ב או שקיימת לגביו חוות דעת שלילית בכתב</w:t>
      </w:r>
      <w:r w:rsidRPr="000F424A">
        <w:rPr>
          <w:rFonts w:ascii="David" w:hAnsi="David" w:hint="cs"/>
          <w:color w:val="080908"/>
          <w:sz w:val="24"/>
          <w:rtl/>
        </w:rPr>
        <w:t xml:space="preserve"> מגורם ממשלתי אחר</w:t>
      </w:r>
      <w:r w:rsidRPr="000F424A">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20"/>
      <w:r w:rsidRPr="000F424A">
        <w:rPr>
          <w:rFonts w:ascii="David" w:hAnsi="David"/>
          <w:color w:val="080908"/>
          <w:sz w:val="24"/>
          <w:rtl/>
        </w:rPr>
        <w:t xml:space="preserve"> </w:t>
      </w:r>
    </w:p>
    <w:p w14:paraId="5CCAF281"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לסיים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ולקבוע</w:t>
      </w:r>
      <w:r w:rsidRPr="000F424A">
        <w:rPr>
          <w:rFonts w:ascii="David" w:hAnsi="David"/>
          <w:color w:val="080908"/>
          <w:sz w:val="24"/>
          <w:rtl/>
        </w:rPr>
        <w:t xml:space="preserve"> </w:t>
      </w:r>
      <w:r w:rsidRPr="000F424A">
        <w:rPr>
          <w:rFonts w:ascii="David" w:hAnsi="David" w:hint="cs"/>
          <w:color w:val="080908"/>
          <w:sz w:val="24"/>
          <w:rtl/>
        </w:rPr>
        <w:t>זוכה</w:t>
      </w:r>
      <w:r w:rsidRPr="000F424A">
        <w:rPr>
          <w:rFonts w:ascii="David" w:hAnsi="David"/>
          <w:color w:val="080908"/>
          <w:sz w:val="24"/>
          <w:rtl/>
        </w:rPr>
        <w:t xml:space="preserve"> </w:t>
      </w:r>
      <w:r w:rsidRPr="000F424A">
        <w:rPr>
          <w:rFonts w:ascii="David" w:hAnsi="David" w:hint="cs"/>
          <w:color w:val="080908"/>
          <w:sz w:val="24"/>
          <w:rtl/>
        </w:rPr>
        <w:t>בתוך</w:t>
      </w:r>
      <w:r w:rsidRPr="000F424A">
        <w:rPr>
          <w:rFonts w:ascii="David" w:hAnsi="David"/>
          <w:color w:val="080908"/>
          <w:sz w:val="24"/>
          <w:rtl/>
        </w:rPr>
        <w:t xml:space="preserve"> </w:t>
      </w:r>
      <w:r w:rsidRPr="000F424A">
        <w:rPr>
          <w:rFonts w:ascii="David" w:hAnsi="David" w:hint="cs"/>
          <w:color w:val="080908"/>
          <w:sz w:val="24"/>
          <w:rtl/>
        </w:rPr>
        <w:t>תקופה</w:t>
      </w:r>
      <w:r w:rsidRPr="000F424A">
        <w:rPr>
          <w:rFonts w:ascii="David" w:hAnsi="David"/>
          <w:color w:val="080908"/>
          <w:sz w:val="24"/>
          <w:rtl/>
        </w:rPr>
        <w:t xml:space="preserve"> </w:t>
      </w:r>
      <w:proofErr w:type="spellStart"/>
      <w:r w:rsidRPr="000F424A">
        <w:rPr>
          <w:rFonts w:ascii="David" w:hAnsi="David" w:hint="cs"/>
          <w:color w:val="080908"/>
          <w:sz w:val="24"/>
          <w:rtl/>
        </w:rPr>
        <w:t>מסויימת</w:t>
      </w:r>
      <w:proofErr w:type="spellEnd"/>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בחירת</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יסתיימו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120</w:t>
      </w:r>
      <w:r w:rsidRPr="000F424A">
        <w:rPr>
          <w:rFonts w:ascii="David" w:hAnsi="David"/>
          <w:color w:val="080908"/>
          <w:sz w:val="24"/>
          <w:rtl/>
        </w:rPr>
        <w:t xml:space="preserve"> </w:t>
      </w:r>
      <w:r w:rsidRPr="000F424A">
        <w:rPr>
          <w:rFonts w:ascii="David" w:hAnsi="David" w:hint="cs"/>
          <w:color w:val="080908"/>
          <w:sz w:val="24"/>
          <w:rtl/>
        </w:rPr>
        <w:t>יום</w:t>
      </w:r>
      <w:r w:rsidRPr="000F424A">
        <w:rPr>
          <w:rFonts w:ascii="David" w:hAnsi="David"/>
          <w:color w:val="080908"/>
          <w:sz w:val="24"/>
          <w:rtl/>
        </w:rPr>
        <w:t xml:space="preserve"> </w:t>
      </w:r>
      <w:r w:rsidRPr="000F424A">
        <w:rPr>
          <w:rFonts w:ascii="David" w:hAnsi="David" w:hint="cs"/>
          <w:color w:val="080908"/>
          <w:sz w:val="24"/>
          <w:rtl/>
        </w:rPr>
        <w:t>מהמועד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לבטל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בהודעה</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שימסור</w:t>
      </w:r>
      <w:r w:rsidRPr="000F424A">
        <w:rPr>
          <w:rFonts w:ascii="David" w:hAnsi="David"/>
          <w:color w:val="080908"/>
          <w:sz w:val="24"/>
          <w:rtl/>
        </w:rPr>
        <w:t xml:space="preserve"> </w:t>
      </w:r>
      <w:r w:rsidRPr="000F424A">
        <w:rPr>
          <w:rFonts w:ascii="David" w:hAnsi="David" w:hint="cs"/>
          <w:color w:val="080908"/>
          <w:sz w:val="24"/>
          <w:rtl/>
        </w:rPr>
        <w:t>למרכז</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חזרה</w:t>
      </w:r>
      <w:r w:rsidRPr="000F424A">
        <w:rPr>
          <w:rFonts w:ascii="David" w:hAnsi="David"/>
          <w:color w:val="080908"/>
          <w:sz w:val="24"/>
          <w:rtl/>
        </w:rPr>
        <w:t xml:space="preserve">. </w:t>
      </w:r>
    </w:p>
    <w:p w14:paraId="70C61447"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ומכל</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המפסידות</w:t>
      </w:r>
      <w:r w:rsidRPr="000F424A">
        <w:rPr>
          <w:rFonts w:ascii="David" w:hAnsi="David"/>
          <w:color w:val="080908"/>
          <w:sz w:val="24"/>
          <w:rtl/>
        </w:rPr>
        <w:t xml:space="preserve"> </w:t>
      </w:r>
      <w:r w:rsidRPr="000F424A">
        <w:rPr>
          <w:rFonts w:ascii="David" w:hAnsi="David" w:hint="cs"/>
          <w:color w:val="080908"/>
          <w:sz w:val="24"/>
          <w:rtl/>
        </w:rPr>
        <w:t>תעמודנה</w:t>
      </w:r>
      <w:r w:rsidRPr="000F424A">
        <w:rPr>
          <w:rFonts w:ascii="David" w:hAnsi="David"/>
          <w:color w:val="080908"/>
          <w:sz w:val="24"/>
          <w:rtl/>
        </w:rPr>
        <w:t xml:space="preserve"> </w:t>
      </w:r>
      <w:r w:rsidRPr="000F424A">
        <w:rPr>
          <w:rFonts w:ascii="David" w:hAnsi="David" w:hint="cs"/>
          <w:color w:val="080908"/>
          <w:sz w:val="24"/>
          <w:rtl/>
        </w:rPr>
        <w:t>בתוקפן</w:t>
      </w:r>
      <w:r w:rsidRPr="000F424A">
        <w:rPr>
          <w:rFonts w:ascii="David" w:hAnsi="David"/>
          <w:color w:val="080908"/>
          <w:sz w:val="24"/>
          <w:rtl/>
        </w:rPr>
        <w:t xml:space="preserve"> 90 </w:t>
      </w:r>
      <w:r w:rsidRPr="000F424A">
        <w:rPr>
          <w:rFonts w:ascii="David" w:hAnsi="David" w:hint="cs"/>
          <w:color w:val="080908"/>
          <w:sz w:val="24"/>
          <w:rtl/>
        </w:rPr>
        <w:t>יום</w:t>
      </w:r>
      <w:r w:rsidRPr="000F424A">
        <w:rPr>
          <w:rFonts w:ascii="David" w:hAnsi="David"/>
          <w:color w:val="080908"/>
          <w:sz w:val="24"/>
          <w:rtl/>
        </w:rPr>
        <w:t xml:space="preserve"> </w:t>
      </w:r>
      <w:r w:rsidRPr="000F424A">
        <w:rPr>
          <w:rFonts w:ascii="David" w:hAnsi="David" w:hint="cs"/>
          <w:color w:val="080908"/>
          <w:sz w:val="24"/>
          <w:rtl/>
        </w:rPr>
        <w:t>נוספים</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סיום</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ומתן</w:t>
      </w:r>
      <w:r w:rsidRPr="000F424A">
        <w:rPr>
          <w:rFonts w:ascii="David" w:hAnsi="David"/>
          <w:color w:val="080908"/>
          <w:sz w:val="24"/>
          <w:rtl/>
        </w:rPr>
        <w:t xml:space="preserve"> </w:t>
      </w:r>
      <w:r w:rsidRPr="000F424A">
        <w:rPr>
          <w:rFonts w:ascii="David" w:hAnsi="David" w:hint="cs"/>
          <w:color w:val="080908"/>
          <w:sz w:val="24"/>
          <w:rtl/>
        </w:rPr>
        <w:t>הודעה</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למקרה</w:t>
      </w:r>
      <w:r w:rsidRPr="000F424A">
        <w:rPr>
          <w:rFonts w:ascii="David" w:hAnsi="David"/>
          <w:color w:val="080908"/>
          <w:sz w:val="24"/>
          <w:rtl/>
        </w:rPr>
        <w:t xml:space="preserve"> </w:t>
      </w:r>
      <w:r w:rsidRPr="000F424A">
        <w:rPr>
          <w:rFonts w:ascii="David" w:hAnsi="David" w:hint="cs"/>
          <w:color w:val="080908"/>
          <w:sz w:val="24"/>
          <w:rtl/>
        </w:rPr>
        <w:t>שבו</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יחזור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מהצעתו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יפר</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תמומש</w:t>
      </w:r>
      <w:r w:rsidRPr="000F424A">
        <w:rPr>
          <w:rFonts w:ascii="David" w:hAnsi="David"/>
          <w:color w:val="080908"/>
          <w:sz w:val="24"/>
          <w:rtl/>
        </w:rPr>
        <w:t xml:space="preserve"> </w:t>
      </w:r>
      <w:r w:rsidRPr="000F424A">
        <w:rPr>
          <w:rFonts w:ascii="David" w:hAnsi="David" w:hint="cs"/>
          <w:color w:val="080908"/>
          <w:sz w:val="24"/>
          <w:rtl/>
        </w:rPr>
        <w:t>הזכייה</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בנסיבות</w:t>
      </w:r>
      <w:r w:rsidRPr="000F424A">
        <w:rPr>
          <w:rFonts w:ascii="David" w:hAnsi="David"/>
          <w:color w:val="080908"/>
          <w:sz w:val="24"/>
          <w:rtl/>
        </w:rPr>
        <w:t xml:space="preserve"> </w:t>
      </w:r>
      <w:r w:rsidRPr="000F424A">
        <w:rPr>
          <w:rFonts w:ascii="David" w:hAnsi="David" w:hint="cs"/>
          <w:color w:val="080908"/>
          <w:sz w:val="24"/>
          <w:rtl/>
        </w:rPr>
        <w:t>מעין</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חייבת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להכריז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השנייה</w:t>
      </w:r>
      <w:r w:rsidRPr="000F424A">
        <w:rPr>
          <w:rFonts w:ascii="David" w:hAnsi="David"/>
          <w:color w:val="080908"/>
          <w:sz w:val="24"/>
          <w:rtl/>
        </w:rPr>
        <w:t xml:space="preserve"> </w:t>
      </w:r>
      <w:r w:rsidRPr="000F424A">
        <w:rPr>
          <w:rFonts w:ascii="David" w:hAnsi="David" w:hint="cs"/>
          <w:color w:val="080908"/>
          <w:sz w:val="24"/>
          <w:rtl/>
        </w:rPr>
        <w:t>בטיבה</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p>
    <w:p w14:paraId="7A04EAB1" w14:textId="5DADBA80" w:rsidR="003003DB" w:rsidRDefault="00A371B5" w:rsidP="000F424A">
      <w:pPr>
        <w:numPr>
          <w:ilvl w:val="2"/>
          <w:numId w:val="1"/>
        </w:numPr>
        <w:spacing w:line="360" w:lineRule="atLeast"/>
        <w:ind w:left="1502" w:hanging="640"/>
        <w:contextualSpacing/>
        <w:jc w:val="both"/>
        <w:rPr>
          <w:rFonts w:ascii="David" w:hAnsi="David"/>
          <w:color w:val="080908"/>
          <w:sz w:val="24"/>
          <w:rtl/>
        </w:rPr>
      </w:pP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הקיימת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w:t>
      </w:r>
    </w:p>
    <w:p w14:paraId="29AC6EBB" w14:textId="4C6A2BA9" w:rsidR="00A371B5" w:rsidRPr="000F424A" w:rsidRDefault="003003DB" w:rsidP="003003DB">
      <w:pPr>
        <w:bidi w:val="0"/>
        <w:rPr>
          <w:rFonts w:ascii="David" w:hAnsi="David"/>
          <w:color w:val="080908"/>
          <w:sz w:val="24"/>
          <w:rtl/>
        </w:rPr>
      </w:pPr>
      <w:r>
        <w:rPr>
          <w:rFonts w:ascii="David" w:hAnsi="David"/>
          <w:color w:val="080908"/>
          <w:sz w:val="24"/>
          <w:rtl/>
        </w:rPr>
        <w:br w:type="page"/>
      </w:r>
    </w:p>
    <w:p w14:paraId="5720BB19" w14:textId="77777777" w:rsidR="00D935B0"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21" w:name="_Toc75695808"/>
      <w:r w:rsidRPr="000F424A">
        <w:rPr>
          <w:rFonts w:ascii="David" w:hAnsi="David" w:hint="cs"/>
          <w:b/>
          <w:bCs/>
          <w:color w:val="080908"/>
          <w:sz w:val="28"/>
          <w:szCs w:val="28"/>
          <w:rtl/>
        </w:rPr>
        <w:lastRenderedPageBreak/>
        <w:t>תנאים</w:t>
      </w:r>
      <w:r w:rsidRPr="000F424A">
        <w:rPr>
          <w:rFonts w:ascii="David" w:hAnsi="David"/>
          <w:b/>
          <w:bCs/>
          <w:color w:val="080908"/>
          <w:sz w:val="28"/>
          <w:szCs w:val="28"/>
          <w:rtl/>
        </w:rPr>
        <w:t xml:space="preserve"> </w:t>
      </w:r>
      <w:r w:rsidRPr="000F424A">
        <w:rPr>
          <w:rFonts w:ascii="David" w:hAnsi="David" w:hint="cs"/>
          <w:b/>
          <w:bCs/>
          <w:color w:val="080908"/>
          <w:sz w:val="28"/>
          <w:szCs w:val="28"/>
          <w:rtl/>
        </w:rPr>
        <w:t>מוקדמים</w:t>
      </w:r>
      <w:r w:rsidRPr="000F424A">
        <w:rPr>
          <w:rFonts w:ascii="David" w:hAnsi="David"/>
          <w:b/>
          <w:bCs/>
          <w:color w:val="080908"/>
          <w:sz w:val="28"/>
          <w:szCs w:val="28"/>
          <w:rtl/>
        </w:rPr>
        <w:t xml:space="preserve"> </w:t>
      </w:r>
      <w:r w:rsidRPr="000F424A">
        <w:rPr>
          <w:rFonts w:ascii="David" w:hAnsi="David" w:hint="cs"/>
          <w:b/>
          <w:bCs/>
          <w:color w:val="080908"/>
          <w:sz w:val="28"/>
          <w:szCs w:val="28"/>
          <w:rtl/>
        </w:rPr>
        <w:t>להשתתפות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במכרז</w:t>
      </w:r>
      <w:r w:rsidRPr="000F424A">
        <w:rPr>
          <w:rFonts w:ascii="David" w:hAnsi="David"/>
          <w:b/>
          <w:bCs/>
          <w:color w:val="080908"/>
          <w:sz w:val="28"/>
          <w:szCs w:val="28"/>
          <w:rtl/>
        </w:rPr>
        <w:t xml:space="preserve"> – </w:t>
      </w:r>
      <w:r w:rsidRPr="000F424A">
        <w:rPr>
          <w:rFonts w:ascii="David" w:hAnsi="David" w:hint="cs"/>
          <w:b/>
          <w:bCs/>
          <w:color w:val="080908"/>
          <w:sz w:val="28"/>
          <w:szCs w:val="28"/>
          <w:rtl/>
        </w:rPr>
        <w:t>תנאי</w:t>
      </w:r>
      <w:r w:rsidRPr="000F424A">
        <w:rPr>
          <w:rFonts w:ascii="David" w:hAnsi="David"/>
          <w:b/>
          <w:bCs/>
          <w:color w:val="080908"/>
          <w:sz w:val="28"/>
          <w:szCs w:val="28"/>
          <w:rtl/>
        </w:rPr>
        <w:t xml:space="preserve"> </w:t>
      </w:r>
      <w:r w:rsidRPr="000F424A">
        <w:rPr>
          <w:rFonts w:ascii="David" w:hAnsi="David" w:hint="cs"/>
          <w:b/>
          <w:bCs/>
          <w:color w:val="080908"/>
          <w:sz w:val="28"/>
          <w:szCs w:val="28"/>
          <w:rtl/>
        </w:rPr>
        <w:t>סף</w:t>
      </w:r>
      <w:bookmarkEnd w:id="21"/>
    </w:p>
    <w:p w14:paraId="1DB68CA5" w14:textId="77777777" w:rsidR="00A371B5" w:rsidRPr="000F424A" w:rsidRDefault="00A371B5" w:rsidP="000F424A">
      <w:pPr>
        <w:numPr>
          <w:ilvl w:val="1"/>
          <w:numId w:val="1"/>
        </w:numPr>
        <w:spacing w:line="360" w:lineRule="atLeast"/>
        <w:contextualSpacing/>
        <w:jc w:val="both"/>
        <w:outlineLvl w:val="1"/>
        <w:rPr>
          <w:rFonts w:ascii="David" w:hAnsi="David"/>
          <w:b/>
          <w:bCs/>
          <w:color w:val="080908"/>
          <w:sz w:val="24"/>
        </w:rPr>
      </w:pPr>
      <w:bookmarkStart w:id="22" w:name="_Toc75695809"/>
      <w:r w:rsidRPr="000F424A">
        <w:rPr>
          <w:rFonts w:ascii="David" w:hAnsi="David" w:hint="cs"/>
          <w:b/>
          <w:bCs/>
          <w:color w:val="080908"/>
          <w:sz w:val="24"/>
          <w:rtl/>
        </w:rPr>
        <w:t>ניהול</w:t>
      </w:r>
      <w:r w:rsidRPr="000F424A">
        <w:rPr>
          <w:rFonts w:ascii="David" w:hAnsi="David"/>
          <w:b/>
          <w:bCs/>
          <w:color w:val="080908"/>
          <w:sz w:val="24"/>
          <w:rtl/>
        </w:rPr>
        <w:t xml:space="preserve"> </w:t>
      </w:r>
      <w:r w:rsidRPr="000F424A">
        <w:rPr>
          <w:rFonts w:ascii="David" w:hAnsi="David" w:hint="cs"/>
          <w:b/>
          <w:bCs/>
          <w:color w:val="080908"/>
          <w:sz w:val="24"/>
          <w:rtl/>
        </w:rPr>
        <w:t xml:space="preserve"> </w:t>
      </w:r>
      <w:bookmarkStart w:id="23" w:name="_Hlk73948449"/>
      <w:r w:rsidRPr="000F424A">
        <w:rPr>
          <w:rFonts w:ascii="David" w:hAnsi="David" w:hint="cs"/>
          <w:b/>
          <w:bCs/>
          <w:color w:val="080908"/>
          <w:sz w:val="24"/>
          <w:rtl/>
        </w:rPr>
        <w:t>פנקסים ודיווח</w:t>
      </w:r>
      <w:bookmarkEnd w:id="22"/>
      <w:bookmarkEnd w:id="23"/>
    </w:p>
    <w:p w14:paraId="7F3E5241" w14:textId="77777777" w:rsidR="00C51FB5" w:rsidRPr="000F424A" w:rsidRDefault="00A371B5" w:rsidP="000F424A">
      <w:pPr>
        <w:spacing w:line="360" w:lineRule="atLeast"/>
        <w:ind w:left="792"/>
        <w:contextualSpacing/>
        <w:jc w:val="both"/>
        <w:outlineLvl w:val="1"/>
        <w:rPr>
          <w:rFonts w:ascii="David" w:hAnsi="David"/>
          <w:color w:val="080908"/>
          <w:sz w:val="24"/>
        </w:rPr>
      </w:pPr>
      <w:bookmarkStart w:id="24" w:name="_Toc75695810"/>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פנקסי</w:t>
      </w:r>
      <w:r w:rsidRPr="000F424A">
        <w:rPr>
          <w:rFonts w:ascii="David" w:hAnsi="David"/>
          <w:color w:val="080908"/>
          <w:sz w:val="24"/>
          <w:rtl/>
        </w:rPr>
        <w:t xml:space="preserve"> </w:t>
      </w:r>
      <w:r w:rsidRPr="000F424A">
        <w:rPr>
          <w:rFonts w:ascii="David" w:hAnsi="David" w:hint="cs"/>
          <w:color w:val="080908"/>
          <w:sz w:val="24"/>
          <w:rtl/>
        </w:rPr>
        <w:t>חשבונות</w:t>
      </w:r>
      <w:r w:rsidRPr="000F424A">
        <w:rPr>
          <w:rFonts w:ascii="David" w:hAnsi="David"/>
          <w:color w:val="080908"/>
          <w:sz w:val="24"/>
          <w:rtl/>
        </w:rPr>
        <w:t xml:space="preserve"> </w:t>
      </w:r>
      <w:r w:rsidRPr="000F424A">
        <w:rPr>
          <w:rFonts w:ascii="David" w:hAnsi="David" w:hint="cs"/>
          <w:color w:val="080908"/>
          <w:sz w:val="24"/>
          <w:rtl/>
        </w:rPr>
        <w:t>ורשומות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פקודת</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הכנסה</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ו</w:t>
      </w:r>
      <w:r w:rsidRPr="000F424A">
        <w:rPr>
          <w:rFonts w:ascii="David" w:hAnsi="David"/>
          <w:color w:val="080908"/>
          <w:sz w:val="24"/>
          <w:rtl/>
        </w:rPr>
        <w:t xml:space="preserve">-1975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פטור</w:t>
      </w:r>
      <w:r w:rsidRPr="000F424A">
        <w:rPr>
          <w:rFonts w:ascii="David" w:hAnsi="David"/>
          <w:color w:val="080908"/>
          <w:sz w:val="24"/>
          <w:rtl/>
        </w:rPr>
        <w:t xml:space="preserve"> </w:t>
      </w:r>
      <w:proofErr w:type="spellStart"/>
      <w:r w:rsidRPr="000F424A">
        <w:rPr>
          <w:rFonts w:ascii="David" w:hAnsi="David" w:hint="cs"/>
          <w:color w:val="080908"/>
          <w:sz w:val="24"/>
          <w:rtl/>
        </w:rPr>
        <w:t>מלנהלם</w:t>
      </w:r>
      <w:proofErr w:type="spellEnd"/>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נוהג</w:t>
      </w:r>
      <w:r w:rsidRPr="000F424A">
        <w:rPr>
          <w:rFonts w:ascii="David" w:hAnsi="David"/>
          <w:color w:val="080908"/>
          <w:sz w:val="24"/>
          <w:rtl/>
        </w:rPr>
        <w:t xml:space="preserve"> </w:t>
      </w:r>
      <w:r w:rsidRPr="000F424A">
        <w:rPr>
          <w:rFonts w:ascii="David" w:hAnsi="David" w:hint="cs"/>
          <w:color w:val="080908"/>
          <w:sz w:val="24"/>
          <w:rtl/>
        </w:rPr>
        <w:t>לדווח</w:t>
      </w:r>
      <w:r w:rsidRPr="000F424A">
        <w:rPr>
          <w:rFonts w:ascii="David" w:hAnsi="David"/>
          <w:color w:val="080908"/>
          <w:sz w:val="24"/>
          <w:rtl/>
        </w:rPr>
        <w:t xml:space="preserve"> </w:t>
      </w:r>
      <w:r w:rsidRPr="000F424A">
        <w:rPr>
          <w:rFonts w:ascii="David" w:hAnsi="David" w:hint="cs"/>
          <w:color w:val="080908"/>
          <w:sz w:val="24"/>
          <w:rtl/>
        </w:rPr>
        <w:t>לפקיד</w:t>
      </w:r>
      <w:r w:rsidRPr="000F424A">
        <w:rPr>
          <w:rFonts w:ascii="David" w:hAnsi="David"/>
          <w:color w:val="080908"/>
          <w:sz w:val="24"/>
          <w:rtl/>
        </w:rPr>
        <w:t xml:space="preserve"> </w:t>
      </w:r>
      <w:r w:rsidRPr="000F424A">
        <w:rPr>
          <w:rFonts w:ascii="David" w:hAnsi="David" w:hint="cs"/>
          <w:color w:val="080908"/>
          <w:sz w:val="24"/>
          <w:rtl/>
        </w:rPr>
        <w:t>השומה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הכנסותיו</w:t>
      </w:r>
      <w:r w:rsidRPr="000F424A">
        <w:rPr>
          <w:rFonts w:ascii="David" w:hAnsi="David"/>
          <w:color w:val="080908"/>
          <w:sz w:val="24"/>
          <w:rtl/>
        </w:rPr>
        <w:t xml:space="preserve"> </w:t>
      </w:r>
      <w:r w:rsidRPr="000F424A">
        <w:rPr>
          <w:rFonts w:ascii="David" w:hAnsi="David" w:hint="cs"/>
          <w:color w:val="080908"/>
          <w:sz w:val="24"/>
          <w:rtl/>
        </w:rPr>
        <w:t>ולמנהל</w:t>
      </w:r>
      <w:r w:rsidRPr="000F424A">
        <w:rPr>
          <w:rFonts w:ascii="David" w:hAnsi="David"/>
          <w:color w:val="080908"/>
          <w:sz w:val="24"/>
          <w:rtl/>
        </w:rPr>
        <w:t xml:space="preserve"> </w:t>
      </w:r>
      <w:r w:rsidRPr="000F424A">
        <w:rPr>
          <w:rFonts w:ascii="David" w:hAnsi="David" w:hint="cs"/>
          <w:color w:val="080908"/>
          <w:sz w:val="24"/>
          <w:rtl/>
        </w:rPr>
        <w:t>המכס</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עסקאות</w:t>
      </w:r>
      <w:r w:rsidRPr="000F424A">
        <w:rPr>
          <w:rFonts w:ascii="David" w:hAnsi="David"/>
          <w:color w:val="080908"/>
          <w:sz w:val="24"/>
          <w:rtl/>
        </w:rPr>
        <w:t xml:space="preserve"> </w:t>
      </w:r>
      <w:r w:rsidRPr="000F424A">
        <w:rPr>
          <w:rFonts w:ascii="David" w:hAnsi="David" w:hint="cs"/>
          <w:color w:val="080908"/>
          <w:sz w:val="24"/>
          <w:rtl/>
        </w:rPr>
        <w:t>שמוטל</w:t>
      </w:r>
      <w:r w:rsidRPr="000F424A">
        <w:rPr>
          <w:rFonts w:ascii="David" w:hAnsi="David"/>
          <w:color w:val="080908"/>
          <w:sz w:val="24"/>
          <w:rtl/>
        </w:rPr>
        <w:t xml:space="preserve"> </w:t>
      </w:r>
      <w:r w:rsidRPr="000F424A">
        <w:rPr>
          <w:rFonts w:ascii="David" w:hAnsi="David" w:hint="cs"/>
          <w:color w:val="080908"/>
          <w:sz w:val="24"/>
          <w:rtl/>
        </w:rPr>
        <w:t>עליהן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00C51FB5" w:rsidRPr="000F424A">
        <w:rPr>
          <w:rFonts w:ascii="David" w:hAnsi="David" w:hint="cs"/>
          <w:color w:val="080908"/>
          <w:sz w:val="24"/>
          <w:rtl/>
        </w:rPr>
        <w:t>.</w:t>
      </w:r>
    </w:p>
    <w:p w14:paraId="14E69049" w14:textId="77777777" w:rsidR="00C51FB5" w:rsidRPr="000F424A" w:rsidRDefault="00C51FB5" w:rsidP="000F424A">
      <w:pPr>
        <w:bidi w:val="0"/>
        <w:spacing w:line="360" w:lineRule="atLeast"/>
        <w:rPr>
          <w:rFonts w:ascii="David" w:hAnsi="David"/>
          <w:color w:val="080908"/>
          <w:sz w:val="24"/>
        </w:rPr>
      </w:pPr>
    </w:p>
    <w:bookmarkEnd w:id="24"/>
    <w:p w14:paraId="6C39FFFB" w14:textId="77777777" w:rsidR="00FC4375" w:rsidRPr="000F424A" w:rsidRDefault="00FC4375" w:rsidP="000F424A">
      <w:pPr>
        <w:numPr>
          <w:ilvl w:val="1"/>
          <w:numId w:val="1"/>
        </w:numPr>
        <w:spacing w:line="360" w:lineRule="atLeast"/>
        <w:contextualSpacing/>
        <w:jc w:val="both"/>
        <w:outlineLvl w:val="1"/>
        <w:rPr>
          <w:rFonts w:ascii="David" w:hAnsi="David"/>
          <w:b/>
          <w:bCs/>
          <w:color w:val="080908"/>
          <w:sz w:val="24"/>
        </w:rPr>
      </w:pPr>
      <w:r w:rsidRPr="000F424A">
        <w:rPr>
          <w:rFonts w:ascii="David" w:hAnsi="David" w:hint="cs"/>
          <w:b/>
          <w:bCs/>
          <w:color w:val="080908"/>
          <w:sz w:val="24"/>
          <w:rtl/>
        </w:rPr>
        <w:t>חובת</w:t>
      </w:r>
      <w:r w:rsidRPr="000F424A">
        <w:rPr>
          <w:rFonts w:ascii="David" w:hAnsi="David"/>
          <w:b/>
          <w:bCs/>
          <w:color w:val="080908"/>
          <w:sz w:val="24"/>
          <w:rtl/>
        </w:rPr>
        <w:t xml:space="preserve"> </w:t>
      </w:r>
      <w:r w:rsidRPr="000F424A">
        <w:rPr>
          <w:rFonts w:ascii="David" w:hAnsi="David" w:hint="cs"/>
          <w:b/>
          <w:bCs/>
          <w:color w:val="080908"/>
          <w:sz w:val="24"/>
          <w:rtl/>
        </w:rPr>
        <w:t>רישום</w:t>
      </w:r>
      <w:r w:rsidRPr="000F424A">
        <w:rPr>
          <w:rFonts w:ascii="David" w:hAnsi="David"/>
          <w:b/>
          <w:bCs/>
          <w:color w:val="080908"/>
          <w:sz w:val="24"/>
          <w:rtl/>
        </w:rPr>
        <w:t xml:space="preserve"> </w:t>
      </w:r>
      <w:r w:rsidRPr="000F424A">
        <w:rPr>
          <w:rFonts w:ascii="David" w:hAnsi="David" w:hint="cs"/>
          <w:b/>
          <w:bCs/>
          <w:color w:val="080908"/>
          <w:sz w:val="24"/>
          <w:rtl/>
        </w:rPr>
        <w:t>ו</w:t>
      </w:r>
      <w:r w:rsidRPr="000F424A">
        <w:rPr>
          <w:rFonts w:ascii="David" w:hAnsi="David"/>
          <w:b/>
          <w:bCs/>
          <w:color w:val="080908"/>
          <w:sz w:val="24"/>
          <w:rtl/>
        </w:rPr>
        <w:t>/</w:t>
      </w:r>
      <w:r w:rsidRPr="000F424A">
        <w:rPr>
          <w:rFonts w:ascii="David" w:hAnsi="David" w:hint="cs"/>
          <w:b/>
          <w:bCs/>
          <w:color w:val="080908"/>
          <w:sz w:val="24"/>
          <w:rtl/>
        </w:rPr>
        <w:t>או</w:t>
      </w:r>
      <w:r w:rsidRPr="000F424A">
        <w:rPr>
          <w:rFonts w:ascii="David" w:hAnsi="David"/>
          <w:b/>
          <w:bCs/>
          <w:color w:val="080908"/>
          <w:sz w:val="24"/>
          <w:rtl/>
        </w:rPr>
        <w:t xml:space="preserve"> </w:t>
      </w:r>
      <w:r w:rsidRPr="000F424A">
        <w:rPr>
          <w:rFonts w:ascii="David" w:hAnsi="David" w:hint="cs"/>
          <w:b/>
          <w:bCs/>
          <w:color w:val="080908"/>
          <w:sz w:val="24"/>
          <w:rtl/>
        </w:rPr>
        <w:t>צורת</w:t>
      </w:r>
      <w:r w:rsidRPr="000F424A">
        <w:rPr>
          <w:rFonts w:ascii="David" w:hAnsi="David"/>
          <w:b/>
          <w:bCs/>
          <w:color w:val="080908"/>
          <w:sz w:val="24"/>
          <w:rtl/>
        </w:rPr>
        <w:t xml:space="preserve"> </w:t>
      </w:r>
      <w:r w:rsidRPr="000F424A">
        <w:rPr>
          <w:rFonts w:ascii="David" w:hAnsi="David" w:hint="cs"/>
          <w:b/>
          <w:bCs/>
          <w:color w:val="080908"/>
          <w:sz w:val="24"/>
          <w:rtl/>
        </w:rPr>
        <w:t>התאגדות</w:t>
      </w:r>
      <w:r w:rsidRPr="000F424A">
        <w:rPr>
          <w:rFonts w:ascii="David" w:hAnsi="David"/>
          <w:b/>
          <w:bCs/>
          <w:color w:val="080908"/>
          <w:sz w:val="24"/>
          <w:rtl/>
        </w:rPr>
        <w:t xml:space="preserve"> </w:t>
      </w:r>
    </w:p>
    <w:p w14:paraId="081E3A9F" w14:textId="77777777" w:rsidR="00A371B5" w:rsidRPr="000F424A" w:rsidRDefault="00A371B5" w:rsidP="000F424A">
      <w:pPr>
        <w:pStyle w:val="a7"/>
        <w:numPr>
          <w:ilvl w:val="2"/>
          <w:numId w:val="60"/>
        </w:numPr>
        <w:spacing w:line="360" w:lineRule="atLeast"/>
        <w:ind w:left="1502"/>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מרשם</w:t>
      </w:r>
      <w:r w:rsidRPr="000F424A">
        <w:rPr>
          <w:rFonts w:ascii="David" w:hAnsi="David"/>
          <w:color w:val="080908"/>
          <w:sz w:val="24"/>
          <w:rtl/>
        </w:rPr>
        <w:t xml:space="preserve"> </w:t>
      </w:r>
      <w:r w:rsidRPr="000F424A">
        <w:rPr>
          <w:rFonts w:ascii="David" w:hAnsi="David" w:hint="cs"/>
          <w:color w:val="080908"/>
          <w:sz w:val="24"/>
          <w:rtl/>
        </w:rPr>
        <w:t>המתנהל</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פטור</w:t>
      </w:r>
      <w:r w:rsidRPr="000F424A">
        <w:rPr>
          <w:rFonts w:ascii="David" w:hAnsi="David"/>
          <w:color w:val="080908"/>
          <w:sz w:val="24"/>
          <w:rtl/>
        </w:rPr>
        <w:t xml:space="preserve">. </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רשומה</w:t>
      </w:r>
      <w:r w:rsidRPr="000F424A">
        <w:rPr>
          <w:rFonts w:ascii="David" w:hAnsi="David"/>
          <w:color w:val="080908"/>
          <w:sz w:val="24"/>
          <w:rtl/>
        </w:rPr>
        <w:t xml:space="preserve"> </w:t>
      </w:r>
      <w:r w:rsidRPr="000F424A">
        <w:rPr>
          <w:rFonts w:ascii="David" w:hAnsi="David" w:hint="cs"/>
          <w:color w:val="080908"/>
          <w:sz w:val="24"/>
          <w:rtl/>
        </w:rPr>
        <w:t>מנועה</w:t>
      </w:r>
      <w:r w:rsidRPr="000F424A">
        <w:rPr>
          <w:rFonts w:ascii="David" w:hAnsi="David"/>
          <w:color w:val="080908"/>
          <w:sz w:val="24"/>
          <w:rtl/>
        </w:rPr>
        <w:t xml:space="preserve"> </w:t>
      </w:r>
      <w:r w:rsidRPr="000F424A">
        <w:rPr>
          <w:rFonts w:ascii="David" w:hAnsi="David" w:hint="cs"/>
          <w:color w:val="080908"/>
          <w:sz w:val="24"/>
          <w:rtl/>
        </w:rPr>
        <w:t>מהגשת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0ABB91C0" w14:textId="77777777" w:rsidR="00A371B5" w:rsidRPr="000F424A" w:rsidRDefault="00A371B5" w:rsidP="000F424A">
      <w:pPr>
        <w:pStyle w:val="a7"/>
        <w:numPr>
          <w:ilvl w:val="2"/>
          <w:numId w:val="60"/>
        </w:numPr>
        <w:spacing w:line="360" w:lineRule="atLeast"/>
        <w:ind w:left="1502"/>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איננו</w:t>
      </w:r>
      <w:r w:rsidRPr="000F424A">
        <w:rPr>
          <w:rFonts w:ascii="David" w:hAnsi="David"/>
          <w:color w:val="080908"/>
          <w:sz w:val="24"/>
          <w:rtl/>
        </w:rPr>
        <w:t xml:space="preserve"> </w:t>
      </w:r>
      <w:r w:rsidRPr="000F424A">
        <w:rPr>
          <w:rFonts w:ascii="David" w:hAnsi="David" w:hint="cs"/>
          <w:color w:val="080908"/>
          <w:sz w:val="24"/>
          <w:rtl/>
        </w:rPr>
        <w:t>רשום</w:t>
      </w:r>
      <w:r w:rsidRPr="000F424A">
        <w:rPr>
          <w:rFonts w:ascii="David" w:hAnsi="David"/>
          <w:color w:val="080908"/>
          <w:sz w:val="24"/>
          <w:rtl/>
        </w:rPr>
        <w:t xml:space="preserve"> </w:t>
      </w:r>
      <w:r w:rsidRPr="000F424A">
        <w:rPr>
          <w:rFonts w:ascii="David" w:hAnsi="David" w:hint="cs"/>
          <w:color w:val="080908"/>
          <w:sz w:val="24"/>
          <w:rtl/>
        </w:rPr>
        <w:t>במרשם</w:t>
      </w:r>
      <w:r w:rsidRPr="000F424A">
        <w:rPr>
          <w:rFonts w:ascii="David" w:hAnsi="David"/>
          <w:color w:val="080908"/>
          <w:sz w:val="24"/>
          <w:rtl/>
        </w:rPr>
        <w:t xml:space="preserve"> </w:t>
      </w:r>
      <w:r w:rsidRPr="000F424A">
        <w:rPr>
          <w:rFonts w:ascii="David" w:hAnsi="David" w:hint="cs"/>
          <w:color w:val="080908"/>
          <w:sz w:val="24"/>
          <w:rtl/>
        </w:rPr>
        <w:t>המתנהל</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פ</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מחויב</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רשום</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הפחות</w:t>
      </w:r>
      <w:r w:rsidRPr="000F424A">
        <w:rPr>
          <w:rFonts w:ascii="David" w:hAnsi="David"/>
          <w:color w:val="080908"/>
          <w:sz w:val="24"/>
          <w:rtl/>
        </w:rPr>
        <w:t xml:space="preserve">, </w:t>
      </w:r>
      <w:r w:rsidRPr="000F424A">
        <w:rPr>
          <w:rFonts w:ascii="David" w:hAnsi="David" w:hint="cs"/>
          <w:color w:val="080908"/>
          <w:sz w:val="24"/>
          <w:rtl/>
        </w:rPr>
        <w:t>במרשם</w:t>
      </w:r>
      <w:r w:rsidRPr="000F424A">
        <w:rPr>
          <w:rFonts w:ascii="David" w:hAnsi="David"/>
          <w:color w:val="080908"/>
          <w:sz w:val="24"/>
          <w:rtl/>
        </w:rPr>
        <w:t xml:space="preserve"> </w:t>
      </w:r>
      <w:r w:rsidRPr="000F424A">
        <w:rPr>
          <w:rFonts w:ascii="David" w:hAnsi="David" w:hint="cs"/>
          <w:color w:val="080908"/>
          <w:sz w:val="24"/>
          <w:rtl/>
        </w:rPr>
        <w:t>הישויות</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המנוהל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המיסים</w:t>
      </w:r>
      <w:r w:rsidRPr="000F424A">
        <w:rPr>
          <w:rFonts w:ascii="David" w:hAnsi="David"/>
          <w:color w:val="080908"/>
          <w:sz w:val="24"/>
          <w:rtl/>
        </w:rPr>
        <w:t xml:space="preserve">. </w:t>
      </w:r>
    </w:p>
    <w:p w14:paraId="58D317C3" w14:textId="77777777" w:rsidR="00D207B0" w:rsidRPr="000F424A" w:rsidRDefault="00D207B0" w:rsidP="000F424A">
      <w:pPr>
        <w:pStyle w:val="a7"/>
        <w:spacing w:line="360" w:lineRule="atLeast"/>
        <w:ind w:left="1502"/>
        <w:jc w:val="both"/>
        <w:rPr>
          <w:rFonts w:ascii="David" w:hAnsi="David"/>
          <w:color w:val="080908"/>
          <w:sz w:val="24"/>
        </w:rPr>
      </w:pPr>
    </w:p>
    <w:p w14:paraId="354389B4"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25" w:name="_Toc75695824"/>
      <w:r w:rsidRPr="000F424A">
        <w:rPr>
          <w:rFonts w:ascii="David" w:hAnsi="David" w:hint="cs"/>
          <w:b/>
          <w:bCs/>
          <w:color w:val="080908"/>
          <w:sz w:val="28"/>
          <w:szCs w:val="28"/>
          <w:rtl/>
        </w:rPr>
        <w:t>הצעת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המחיר</w:t>
      </w:r>
      <w:r w:rsidRPr="000F424A">
        <w:rPr>
          <w:rFonts w:ascii="David" w:hAnsi="David"/>
          <w:b/>
          <w:bCs/>
          <w:color w:val="080908"/>
          <w:sz w:val="28"/>
          <w:szCs w:val="28"/>
          <w:rtl/>
        </w:rPr>
        <w:t xml:space="preserve"> ( </w:t>
      </w:r>
      <w:r w:rsidR="00962FA7" w:rsidRPr="000F424A">
        <w:rPr>
          <w:rFonts w:ascii="David" w:hAnsi="David" w:hint="cs"/>
          <w:b/>
          <w:bCs/>
          <w:color w:val="080908"/>
          <w:sz w:val="28"/>
          <w:szCs w:val="28"/>
          <w:rtl/>
        </w:rPr>
        <w:t>100%</w:t>
      </w:r>
      <w:r w:rsidRPr="000F424A">
        <w:rPr>
          <w:rFonts w:ascii="David" w:hAnsi="David"/>
          <w:b/>
          <w:bCs/>
          <w:color w:val="080908"/>
          <w:sz w:val="28"/>
          <w:szCs w:val="28"/>
          <w:rtl/>
        </w:rPr>
        <w:t>)</w:t>
      </w:r>
      <w:bookmarkEnd w:id="25"/>
    </w:p>
    <w:p w14:paraId="7B068D83" w14:textId="77777777" w:rsidR="001C5516" w:rsidRPr="000F424A" w:rsidRDefault="001C5516" w:rsidP="000F424A">
      <w:pPr>
        <w:pStyle w:val="-2"/>
        <w:spacing w:after="0" w:line="360" w:lineRule="atLeast"/>
        <w:rPr>
          <w:rFonts w:ascii="David" w:hAnsi="David"/>
          <w:color w:val="080908"/>
          <w:sz w:val="28"/>
          <w:szCs w:val="28"/>
          <w:u w:val="single"/>
        </w:rPr>
      </w:pPr>
      <w:r w:rsidRPr="000F424A">
        <w:rPr>
          <w:rFonts w:ascii="David" w:hAnsi="David" w:hint="cs"/>
          <w:color w:val="080908"/>
          <w:sz w:val="28"/>
          <w:szCs w:val="28"/>
          <w:u w:val="single"/>
          <w:rtl/>
        </w:rPr>
        <w:t>הצעת המחיר</w:t>
      </w:r>
    </w:p>
    <w:p w14:paraId="456FD399" w14:textId="77777777" w:rsidR="00C06432" w:rsidRPr="000F424A" w:rsidRDefault="00962FA7" w:rsidP="000F424A">
      <w:pPr>
        <w:pStyle w:val="-3"/>
        <w:spacing w:after="0" w:line="360" w:lineRule="atLeast"/>
        <w:ind w:left="1360"/>
        <w:jc w:val="both"/>
        <w:rPr>
          <w:rFonts w:ascii="David" w:hAnsi="David"/>
          <w:b w:val="0"/>
          <w:bCs w:val="0"/>
          <w:color w:val="080908"/>
          <w:rtl/>
        </w:rPr>
      </w:pP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המציע</w:t>
      </w:r>
      <w:r w:rsidRPr="000F424A">
        <w:rPr>
          <w:rFonts w:ascii="David" w:hAnsi="David"/>
          <w:b w:val="0"/>
          <w:bCs w:val="0"/>
          <w:color w:val="080908"/>
          <w:rtl/>
        </w:rPr>
        <w:t xml:space="preserve"> </w:t>
      </w:r>
      <w:r w:rsidR="00BA140D" w:rsidRPr="000F424A">
        <w:rPr>
          <w:rFonts w:ascii="David" w:hAnsi="David" w:hint="cs"/>
          <w:b w:val="0"/>
          <w:bCs w:val="0"/>
          <w:color w:val="080908"/>
          <w:rtl/>
        </w:rPr>
        <w:t xml:space="preserve">באשכול זה </w:t>
      </w:r>
      <w:r w:rsidRPr="000F424A">
        <w:rPr>
          <w:rFonts w:ascii="David" w:hAnsi="David" w:hint="eastAsia"/>
          <w:b w:val="0"/>
          <w:bCs w:val="0"/>
          <w:color w:val="080908"/>
          <w:rtl/>
        </w:rPr>
        <w:t>להציע</w:t>
      </w:r>
      <w:r w:rsidRPr="000F424A">
        <w:rPr>
          <w:rFonts w:ascii="David" w:hAnsi="David"/>
          <w:b w:val="0"/>
          <w:bCs w:val="0"/>
          <w:color w:val="080908"/>
          <w:rtl/>
        </w:rPr>
        <w:t xml:space="preserve"> </w:t>
      </w:r>
      <w:r w:rsidRPr="000F424A">
        <w:rPr>
          <w:rFonts w:ascii="David" w:hAnsi="David" w:hint="eastAsia"/>
          <w:b w:val="0"/>
          <w:bCs w:val="0"/>
          <w:color w:val="080908"/>
          <w:rtl/>
        </w:rPr>
        <w:t>הצעת</w:t>
      </w:r>
      <w:r w:rsidRPr="000F424A">
        <w:rPr>
          <w:rFonts w:ascii="David" w:hAnsi="David"/>
          <w:b w:val="0"/>
          <w:bCs w:val="0"/>
          <w:color w:val="080908"/>
          <w:rtl/>
        </w:rPr>
        <w:t xml:space="preserve"> </w:t>
      </w:r>
      <w:r w:rsidRPr="000F424A">
        <w:rPr>
          <w:rFonts w:ascii="David" w:hAnsi="David" w:hint="eastAsia"/>
          <w:b w:val="0"/>
          <w:bCs w:val="0"/>
          <w:color w:val="080908"/>
          <w:rtl/>
        </w:rPr>
        <w:t>מחיר</w:t>
      </w:r>
      <w:r w:rsidRPr="000F424A">
        <w:rPr>
          <w:rFonts w:ascii="David" w:hAnsi="David"/>
          <w:b w:val="0"/>
          <w:bCs w:val="0"/>
          <w:color w:val="080908"/>
          <w:rtl/>
        </w:rPr>
        <w:t xml:space="preserve"> </w:t>
      </w:r>
      <w:r w:rsidRPr="000F424A">
        <w:rPr>
          <w:rFonts w:ascii="David" w:hAnsi="David" w:hint="eastAsia"/>
          <w:b w:val="0"/>
          <w:bCs w:val="0"/>
          <w:color w:val="080908"/>
          <w:rtl/>
        </w:rPr>
        <w:t>לרכישת</w:t>
      </w:r>
      <w:r w:rsidRPr="000F424A">
        <w:rPr>
          <w:rFonts w:ascii="David" w:hAnsi="David"/>
          <w:b w:val="0"/>
          <w:bCs w:val="0"/>
          <w:color w:val="080908"/>
          <w:rtl/>
        </w:rPr>
        <w:t xml:space="preserve"> </w:t>
      </w:r>
      <w:r w:rsidRPr="000F424A">
        <w:rPr>
          <w:rFonts w:ascii="David" w:hAnsi="David" w:hint="eastAsia"/>
          <w:b w:val="0"/>
          <w:bCs w:val="0"/>
          <w:color w:val="080908"/>
          <w:rtl/>
        </w:rPr>
        <w:t>טון</w:t>
      </w:r>
      <w:r w:rsidRPr="000F424A">
        <w:rPr>
          <w:rFonts w:ascii="David" w:hAnsi="David"/>
          <w:b w:val="0"/>
          <w:bCs w:val="0"/>
          <w:color w:val="080908"/>
          <w:rtl/>
        </w:rPr>
        <w:t xml:space="preserve"> </w:t>
      </w:r>
      <w:r w:rsidRPr="000F424A">
        <w:rPr>
          <w:rFonts w:ascii="David" w:hAnsi="David" w:hint="eastAsia"/>
          <w:b w:val="0"/>
          <w:bCs w:val="0"/>
          <w:color w:val="080908"/>
          <w:rtl/>
        </w:rPr>
        <w:t>אחד</w:t>
      </w:r>
      <w:r w:rsidRPr="000F424A">
        <w:rPr>
          <w:rFonts w:ascii="David" w:hAnsi="David"/>
          <w:b w:val="0"/>
          <w:bCs w:val="0"/>
          <w:color w:val="080908"/>
          <w:rtl/>
        </w:rPr>
        <w:t xml:space="preserve"> </w:t>
      </w:r>
      <w:r w:rsidRPr="000F424A">
        <w:rPr>
          <w:rFonts w:ascii="David" w:hAnsi="David" w:hint="eastAsia"/>
          <w:b w:val="0"/>
          <w:bCs w:val="0"/>
          <w:color w:val="080908"/>
          <w:rtl/>
        </w:rPr>
        <w:t>של</w:t>
      </w:r>
      <w:r w:rsidRPr="000F424A">
        <w:rPr>
          <w:rFonts w:ascii="David" w:hAnsi="David"/>
          <w:b w:val="0"/>
          <w:bCs w:val="0"/>
          <w:color w:val="080908"/>
          <w:rtl/>
        </w:rPr>
        <w:t xml:space="preserve"> </w:t>
      </w:r>
      <w:r w:rsidRPr="000F424A">
        <w:rPr>
          <w:rFonts w:ascii="David" w:hAnsi="David" w:hint="eastAsia"/>
          <w:b w:val="0"/>
          <w:bCs w:val="0"/>
          <w:color w:val="080908"/>
          <w:rtl/>
        </w:rPr>
        <w:t>מלאי</w:t>
      </w:r>
      <w:r w:rsidRPr="000F424A">
        <w:rPr>
          <w:rFonts w:ascii="David" w:hAnsi="David"/>
          <w:b w:val="0"/>
          <w:bCs w:val="0"/>
          <w:color w:val="080908"/>
          <w:rtl/>
        </w:rPr>
        <w:t xml:space="preserve"> </w:t>
      </w:r>
      <w:r w:rsidR="00BA0334" w:rsidRPr="000F424A">
        <w:rPr>
          <w:rFonts w:ascii="David" w:hAnsi="David" w:hint="eastAsia"/>
          <w:b w:val="0"/>
          <w:bCs w:val="0"/>
          <w:color w:val="080908"/>
          <w:rtl/>
        </w:rPr>
        <w:t>שמרים</w:t>
      </w:r>
      <w:r w:rsidR="001952C8" w:rsidRPr="000F424A">
        <w:rPr>
          <w:rFonts w:ascii="David" w:hAnsi="David" w:hint="cs"/>
          <w:b w:val="0"/>
          <w:bCs w:val="0"/>
          <w:color w:val="080908"/>
          <w:rtl/>
        </w:rPr>
        <w:t xml:space="preserve"> </w:t>
      </w:r>
      <w:r w:rsidRPr="000F424A">
        <w:rPr>
          <w:rFonts w:ascii="David" w:hAnsi="David" w:hint="eastAsia"/>
          <w:b w:val="0"/>
          <w:bCs w:val="0"/>
          <w:color w:val="080908"/>
          <w:rtl/>
        </w:rPr>
        <w:t>ע</w:t>
      </w:r>
      <w:r w:rsidRPr="000F424A">
        <w:rPr>
          <w:rFonts w:ascii="David" w:hAnsi="David"/>
          <w:b w:val="0"/>
          <w:bCs w:val="0"/>
          <w:color w:val="080908"/>
          <w:rtl/>
        </w:rPr>
        <w:t>"</w:t>
      </w:r>
      <w:r w:rsidRPr="000F424A">
        <w:rPr>
          <w:rFonts w:ascii="David" w:hAnsi="David" w:hint="eastAsia"/>
          <w:b w:val="0"/>
          <w:bCs w:val="0"/>
          <w:color w:val="080908"/>
          <w:rtl/>
        </w:rPr>
        <w:t>ג</w:t>
      </w:r>
      <w:r w:rsidRPr="000F424A">
        <w:rPr>
          <w:rFonts w:ascii="David" w:hAnsi="David"/>
          <w:b w:val="0"/>
          <w:bCs w:val="0"/>
          <w:color w:val="080908"/>
          <w:rtl/>
        </w:rPr>
        <w:t xml:space="preserve"> </w:t>
      </w:r>
      <w:r w:rsidR="00BA140D" w:rsidRPr="000F424A">
        <w:rPr>
          <w:rFonts w:ascii="David" w:hAnsi="David" w:hint="cs"/>
          <w:b w:val="0"/>
          <w:bCs w:val="0"/>
          <w:color w:val="080908"/>
          <w:rtl/>
        </w:rPr>
        <w:t xml:space="preserve">טופס הצעת המחיר לכלל האשכולות </w:t>
      </w:r>
      <w:r w:rsidRPr="000F424A">
        <w:rPr>
          <w:rFonts w:ascii="David" w:hAnsi="David"/>
          <w:b w:val="0"/>
          <w:bCs w:val="0"/>
          <w:color w:val="080908"/>
          <w:rtl/>
        </w:rPr>
        <w:t xml:space="preserve"> </w:t>
      </w:r>
      <w:r w:rsidR="00AC5AEC" w:rsidRPr="000F424A">
        <w:rPr>
          <w:rFonts w:ascii="David" w:hAnsi="David" w:hint="cs"/>
          <w:b w:val="0"/>
          <w:bCs w:val="0"/>
          <w:color w:val="080908"/>
          <w:rtl/>
        </w:rPr>
        <w:t xml:space="preserve">נספח </w:t>
      </w:r>
      <w:r w:rsidR="00E42BCB" w:rsidRPr="000F424A">
        <w:rPr>
          <w:rFonts w:ascii="David" w:hAnsi="David" w:hint="cs"/>
          <w:b w:val="0"/>
          <w:bCs w:val="0"/>
          <w:color w:val="080908"/>
          <w:rtl/>
        </w:rPr>
        <w:t>ד'</w:t>
      </w:r>
      <w:r w:rsidR="00111D5F" w:rsidRPr="000F424A">
        <w:rPr>
          <w:rFonts w:ascii="David" w:hAnsi="David" w:hint="cs"/>
          <w:color w:val="080908"/>
          <w:rtl/>
        </w:rPr>
        <w:t xml:space="preserve">. </w:t>
      </w:r>
      <w:bookmarkStart w:id="26" w:name="_Hlk158101571"/>
      <w:r w:rsidR="00111D5F" w:rsidRPr="000F424A">
        <w:rPr>
          <w:rFonts w:ascii="David" w:hAnsi="David" w:hint="cs"/>
          <w:b w:val="0"/>
          <w:bCs w:val="0"/>
          <w:color w:val="080908"/>
          <w:rtl/>
        </w:rPr>
        <w:t>המחיר המוצע לא יפחת מ-</w:t>
      </w:r>
      <w:r w:rsidR="00111D5F" w:rsidRPr="000F424A">
        <w:rPr>
          <w:rFonts w:ascii="David" w:hAnsi="David" w:hint="cs"/>
          <w:color w:val="080908"/>
          <w:rtl/>
        </w:rPr>
        <w:t xml:space="preserve"> </w:t>
      </w:r>
      <w:r w:rsidR="00807967" w:rsidRPr="000F424A">
        <w:rPr>
          <w:rFonts w:ascii="David" w:hAnsi="David"/>
          <w:b w:val="0"/>
          <w:bCs w:val="0"/>
          <w:color w:val="080908"/>
        </w:rPr>
        <w:t>13,000</w:t>
      </w:r>
      <w:r w:rsidR="00FD0966" w:rsidRPr="000F424A">
        <w:rPr>
          <w:rFonts w:ascii="David" w:hAnsi="David"/>
          <w:b w:val="0"/>
          <w:bCs w:val="0"/>
          <w:color w:val="080908"/>
        </w:rPr>
        <w:t xml:space="preserve"> </w:t>
      </w:r>
      <w:r w:rsidR="00FD0966" w:rsidRPr="000F424A">
        <w:rPr>
          <w:rFonts w:ascii="David" w:hAnsi="David" w:hint="cs"/>
          <w:b w:val="0"/>
          <w:bCs w:val="0"/>
          <w:color w:val="080908"/>
          <w:rtl/>
        </w:rPr>
        <w:t xml:space="preserve">₪ לטון (לא חל מע"מ על </w:t>
      </w:r>
      <w:proofErr w:type="spellStart"/>
      <w:r w:rsidR="00FD0966" w:rsidRPr="000F424A">
        <w:rPr>
          <w:rFonts w:ascii="David" w:hAnsi="David" w:hint="cs"/>
          <w:b w:val="0"/>
          <w:bCs w:val="0"/>
          <w:color w:val="080908"/>
          <w:rtl/>
        </w:rPr>
        <w:t>עיסקאות</w:t>
      </w:r>
      <w:proofErr w:type="spellEnd"/>
      <w:r w:rsidR="00FD0966" w:rsidRPr="000F424A">
        <w:rPr>
          <w:rFonts w:ascii="David" w:hAnsi="David" w:hint="cs"/>
          <w:b w:val="0"/>
          <w:bCs w:val="0"/>
          <w:color w:val="080908"/>
          <w:rtl/>
        </w:rPr>
        <w:t xml:space="preserve"> עם המדינה)</w:t>
      </w:r>
      <w:r w:rsidR="00111D5F" w:rsidRPr="000F424A">
        <w:rPr>
          <w:rFonts w:ascii="David" w:hAnsi="David" w:hint="cs"/>
          <w:b w:val="0"/>
          <w:bCs w:val="0"/>
          <w:color w:val="080908"/>
          <w:rtl/>
        </w:rPr>
        <w:t>. הצעה שתפחת מהתעריף האמור תיפסל.</w:t>
      </w:r>
    </w:p>
    <w:bookmarkEnd w:id="26"/>
    <w:p w14:paraId="6E157BE8" w14:textId="77777777" w:rsidR="007B426D" w:rsidRPr="000F424A" w:rsidRDefault="00962FA7" w:rsidP="000F424A">
      <w:pPr>
        <w:pStyle w:val="-3"/>
        <w:spacing w:after="0" w:line="360" w:lineRule="atLeast"/>
        <w:ind w:left="1360"/>
        <w:jc w:val="both"/>
        <w:rPr>
          <w:rFonts w:ascii="David" w:hAnsi="David"/>
          <w:b w:val="0"/>
          <w:bCs w:val="0"/>
          <w:color w:val="080908"/>
        </w:rPr>
      </w:pPr>
      <w:r w:rsidRPr="000F424A">
        <w:rPr>
          <w:rFonts w:ascii="David" w:hAnsi="David"/>
          <w:b w:val="0"/>
          <w:bCs w:val="0"/>
          <w:color w:val="080908"/>
          <w:rtl/>
        </w:rPr>
        <w:t>על הצעת המחיר לציין את מספר הטונות שהמציע מבקש לרכוש בכמות מינימלית של</w:t>
      </w:r>
      <w:r w:rsidRPr="000F424A">
        <w:rPr>
          <w:rFonts w:ascii="David" w:hAnsi="David" w:hint="cs"/>
          <w:b w:val="0"/>
          <w:bCs w:val="0"/>
          <w:color w:val="080908"/>
          <w:rtl/>
        </w:rPr>
        <w:t xml:space="preserve"> </w:t>
      </w:r>
      <w:r w:rsidR="007B426D" w:rsidRPr="000F424A">
        <w:rPr>
          <w:rFonts w:ascii="David" w:hAnsi="David" w:hint="cs"/>
          <w:b w:val="0"/>
          <w:bCs w:val="0"/>
          <w:color w:val="080908"/>
          <w:rtl/>
        </w:rPr>
        <w:t xml:space="preserve">לפחות </w:t>
      </w:r>
      <w:r w:rsidR="00835D04" w:rsidRPr="000F424A">
        <w:rPr>
          <w:rFonts w:ascii="David" w:hAnsi="David" w:hint="cs"/>
          <w:b w:val="0"/>
          <w:bCs w:val="0"/>
          <w:color w:val="080908"/>
          <w:rtl/>
        </w:rPr>
        <w:t xml:space="preserve">50 </w:t>
      </w:r>
      <w:r w:rsidR="007B426D" w:rsidRPr="000F424A">
        <w:rPr>
          <w:rFonts w:ascii="David" w:hAnsi="David" w:hint="cs"/>
          <w:b w:val="0"/>
          <w:bCs w:val="0"/>
          <w:color w:val="080908"/>
          <w:rtl/>
        </w:rPr>
        <w:t>טון</w:t>
      </w:r>
      <w:r w:rsidR="007B426D" w:rsidRPr="000F424A">
        <w:rPr>
          <w:rFonts w:ascii="David" w:hAnsi="David"/>
          <w:b w:val="0"/>
          <w:bCs w:val="0"/>
          <w:color w:val="080908"/>
          <w:rtl/>
        </w:rPr>
        <w:t xml:space="preserve">. </w:t>
      </w:r>
      <w:r w:rsidR="007B426D" w:rsidRPr="000F424A">
        <w:rPr>
          <w:rFonts w:ascii="David" w:hAnsi="David" w:hint="cs"/>
          <w:b w:val="0"/>
          <w:bCs w:val="0"/>
          <w:color w:val="080908"/>
          <w:rtl/>
        </w:rPr>
        <w:t xml:space="preserve"> </w:t>
      </w:r>
    </w:p>
    <w:p w14:paraId="493F5FA1" w14:textId="77777777" w:rsidR="00E34737" w:rsidRPr="000F424A" w:rsidRDefault="001C5516" w:rsidP="000F424A">
      <w:pPr>
        <w:pStyle w:val="-3"/>
        <w:spacing w:after="0" w:line="360" w:lineRule="atLeast"/>
        <w:ind w:left="1360"/>
        <w:jc w:val="both"/>
        <w:rPr>
          <w:rFonts w:ascii="David" w:hAnsi="David"/>
          <w:b w:val="0"/>
          <w:bCs w:val="0"/>
          <w:color w:val="080908"/>
        </w:rPr>
      </w:pPr>
      <w:r w:rsidRPr="000F424A">
        <w:rPr>
          <w:rFonts w:ascii="David" w:hAnsi="David" w:hint="cs"/>
          <w:b w:val="0"/>
          <w:bCs w:val="0"/>
          <w:color w:val="080908"/>
          <w:rtl/>
        </w:rPr>
        <w:t xml:space="preserve"> </w:t>
      </w:r>
      <w:r w:rsidR="00962FA7" w:rsidRPr="000F424A">
        <w:rPr>
          <w:rFonts w:ascii="David" w:hAnsi="David"/>
          <w:b w:val="0"/>
          <w:bCs w:val="0"/>
          <w:color w:val="080908"/>
          <w:rtl/>
        </w:rPr>
        <w:t xml:space="preserve">הצעת המחיר תצוין בשקלים חדשים לטון אחד של מלאי </w:t>
      </w:r>
      <w:proofErr w:type="spellStart"/>
      <w:r w:rsidR="00BA0334" w:rsidRPr="000F424A">
        <w:rPr>
          <w:rFonts w:ascii="David" w:hAnsi="David" w:hint="cs"/>
          <w:b w:val="0"/>
          <w:bCs w:val="0"/>
          <w:color w:val="080908"/>
          <w:rtl/>
        </w:rPr>
        <w:t>שמרים</w:t>
      </w:r>
      <w:r w:rsidR="00962FA7" w:rsidRPr="000F424A">
        <w:rPr>
          <w:rFonts w:ascii="David" w:hAnsi="David"/>
          <w:b w:val="0"/>
          <w:bCs w:val="0"/>
          <w:color w:val="080908"/>
          <w:rtl/>
        </w:rPr>
        <w:t>,לא</w:t>
      </w:r>
      <w:proofErr w:type="spellEnd"/>
      <w:r w:rsidR="00962FA7" w:rsidRPr="000F424A">
        <w:rPr>
          <w:rFonts w:ascii="David" w:hAnsi="David"/>
          <w:b w:val="0"/>
          <w:bCs w:val="0"/>
          <w:color w:val="080908"/>
          <w:rtl/>
        </w:rPr>
        <w:t xml:space="preserve"> כולל מע"מ, מאחר ולא חל על עסקה עם המדינה מע"מ, ההצעה תהיה מלאה, סופית ומוחלטת.</w:t>
      </w:r>
    </w:p>
    <w:p w14:paraId="1F447024" w14:textId="77777777" w:rsidR="00B60A6C" w:rsidRPr="000F424A" w:rsidRDefault="00A371B5" w:rsidP="000F424A">
      <w:pPr>
        <w:pStyle w:val="-3"/>
        <w:spacing w:after="0" w:line="360" w:lineRule="atLeast"/>
        <w:ind w:left="1360"/>
        <w:jc w:val="both"/>
        <w:rPr>
          <w:rFonts w:ascii="David" w:hAnsi="David"/>
          <w:b w:val="0"/>
          <w:bCs w:val="0"/>
          <w:color w:val="080908"/>
        </w:rPr>
      </w:pPr>
      <w:r w:rsidRPr="000F424A">
        <w:rPr>
          <w:rFonts w:ascii="David" w:hAnsi="David" w:hint="cs"/>
          <w:b w:val="0"/>
          <w:bCs w:val="0"/>
          <w:color w:val="080908"/>
          <w:rtl/>
        </w:rPr>
        <w:t>אין</w:t>
      </w:r>
      <w:r w:rsidRPr="000F424A">
        <w:rPr>
          <w:rFonts w:ascii="David" w:hAnsi="David"/>
          <w:b w:val="0"/>
          <w:bCs w:val="0"/>
          <w:color w:val="080908"/>
          <w:rtl/>
        </w:rPr>
        <w:t xml:space="preserve"> </w:t>
      </w:r>
      <w:r w:rsidRPr="000F424A">
        <w:rPr>
          <w:rFonts w:ascii="David" w:hAnsi="David" w:hint="cs"/>
          <w:b w:val="0"/>
          <w:bCs w:val="0"/>
          <w:color w:val="080908"/>
          <w:rtl/>
        </w:rPr>
        <w:t>להתנות</w:t>
      </w:r>
      <w:r w:rsidRPr="000F424A">
        <w:rPr>
          <w:rFonts w:ascii="David" w:hAnsi="David"/>
          <w:b w:val="0"/>
          <w:bCs w:val="0"/>
          <w:color w:val="080908"/>
          <w:rtl/>
        </w:rPr>
        <w:t xml:space="preserve"> </w:t>
      </w:r>
      <w:r w:rsidRPr="000F424A">
        <w:rPr>
          <w:rFonts w:ascii="David" w:hAnsi="David" w:hint="cs"/>
          <w:b w:val="0"/>
          <w:bCs w:val="0"/>
          <w:color w:val="080908"/>
          <w:rtl/>
        </w:rPr>
        <w:t>את</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המחיר</w:t>
      </w:r>
      <w:r w:rsidRPr="000F424A">
        <w:rPr>
          <w:rFonts w:ascii="David" w:hAnsi="David"/>
          <w:b w:val="0"/>
          <w:bCs w:val="0"/>
          <w:color w:val="080908"/>
          <w:rtl/>
        </w:rPr>
        <w:t xml:space="preserve"> </w:t>
      </w:r>
      <w:r w:rsidRPr="000F424A">
        <w:rPr>
          <w:rFonts w:ascii="David" w:hAnsi="David" w:hint="cs"/>
          <w:b w:val="0"/>
          <w:bCs w:val="0"/>
          <w:color w:val="080908"/>
          <w:rtl/>
        </w:rPr>
        <w:t>בשום</w:t>
      </w:r>
      <w:r w:rsidRPr="000F424A">
        <w:rPr>
          <w:rFonts w:ascii="David" w:hAnsi="David"/>
          <w:b w:val="0"/>
          <w:bCs w:val="0"/>
          <w:color w:val="080908"/>
          <w:rtl/>
        </w:rPr>
        <w:t xml:space="preserve"> </w:t>
      </w:r>
      <w:r w:rsidRPr="000F424A">
        <w:rPr>
          <w:rFonts w:ascii="David" w:hAnsi="David" w:hint="cs"/>
          <w:b w:val="0"/>
          <w:bCs w:val="0"/>
          <w:color w:val="080908"/>
          <w:rtl/>
        </w:rPr>
        <w:t>תנאי</w:t>
      </w:r>
      <w:r w:rsidRPr="000F424A">
        <w:rPr>
          <w:rFonts w:ascii="David" w:hAnsi="David"/>
          <w:b w:val="0"/>
          <w:bCs w:val="0"/>
          <w:color w:val="080908"/>
          <w:rtl/>
        </w:rPr>
        <w:t>.</w:t>
      </w:r>
    </w:p>
    <w:p w14:paraId="1F8EE7F3" w14:textId="77777777" w:rsidR="00DE12B3" w:rsidRPr="000F424A" w:rsidRDefault="00DE12B3" w:rsidP="000F424A">
      <w:pPr>
        <w:pStyle w:val="-3"/>
        <w:spacing w:after="0" w:line="360" w:lineRule="atLeast"/>
        <w:ind w:left="1360"/>
        <w:jc w:val="both"/>
        <w:rPr>
          <w:rFonts w:ascii="David" w:hAnsi="David"/>
          <w:b w:val="0"/>
          <w:bCs w:val="0"/>
          <w:color w:val="080908"/>
        </w:rPr>
      </w:pPr>
      <w:r w:rsidRPr="000F424A">
        <w:rPr>
          <w:rFonts w:ascii="David" w:hAnsi="David" w:hint="cs"/>
          <w:b w:val="0"/>
          <w:bCs w:val="0"/>
          <w:color w:val="080908"/>
          <w:rtl/>
        </w:rPr>
        <w:t xml:space="preserve"> </w:t>
      </w:r>
      <w:bookmarkStart w:id="27" w:name="_Hlk141693048"/>
      <w:r w:rsidR="009C4A57" w:rsidRPr="000F424A">
        <w:rPr>
          <w:rFonts w:ascii="David" w:hAnsi="David"/>
          <w:b w:val="0"/>
          <w:bCs w:val="0"/>
          <w:color w:val="080908"/>
          <w:rtl/>
        </w:rPr>
        <w:t xml:space="preserve">סך הצעת המחיר </w:t>
      </w:r>
      <w:r w:rsidR="009C4A57" w:rsidRPr="000F424A">
        <w:rPr>
          <w:rFonts w:ascii="David" w:hAnsi="David" w:hint="cs"/>
          <w:b w:val="0"/>
          <w:bCs w:val="0"/>
          <w:color w:val="080908"/>
          <w:rtl/>
        </w:rPr>
        <w:t>הגבוהה</w:t>
      </w:r>
      <w:r w:rsidR="009C4A57" w:rsidRPr="000F424A">
        <w:rPr>
          <w:rFonts w:ascii="David" w:hAnsi="David"/>
          <w:b w:val="0"/>
          <w:bCs w:val="0"/>
          <w:color w:val="080908"/>
          <w:rtl/>
        </w:rPr>
        <w:t xml:space="preserve"> ביותר תזכה לניקוד המקסימאלי באמת מידה זו – ובהתאם ידורגו ההצעות הבאות.</w:t>
      </w:r>
    </w:p>
    <w:p w14:paraId="48652B12" w14:textId="77777777" w:rsidR="009C4A57" w:rsidRPr="000F424A" w:rsidRDefault="009C4A57" w:rsidP="000F424A">
      <w:pPr>
        <w:pStyle w:val="a7"/>
        <w:numPr>
          <w:ilvl w:val="2"/>
          <w:numId w:val="1"/>
        </w:numPr>
        <w:spacing w:after="0" w:line="360" w:lineRule="atLeast"/>
        <w:ind w:left="1360" w:hanging="567"/>
        <w:jc w:val="both"/>
        <w:rPr>
          <w:rFonts w:ascii="David" w:hAnsi="David"/>
          <w:color w:val="080908"/>
          <w:sz w:val="24"/>
        </w:rPr>
      </w:pPr>
      <w:r w:rsidRPr="000F424A">
        <w:rPr>
          <w:rFonts w:ascii="David" w:hAnsi="David" w:hint="cs"/>
          <w:color w:val="080908"/>
          <w:sz w:val="24"/>
          <w:rtl/>
        </w:rPr>
        <w:t>נוסחת</w:t>
      </w:r>
      <w:r w:rsidRPr="000F424A">
        <w:rPr>
          <w:rFonts w:ascii="David" w:hAnsi="David"/>
          <w:color w:val="080908"/>
          <w:sz w:val="24"/>
          <w:rtl/>
        </w:rPr>
        <w:t xml:space="preserve"> </w:t>
      </w:r>
      <w:r w:rsidRPr="000F424A">
        <w:rPr>
          <w:rFonts w:ascii="David" w:hAnsi="David" w:hint="cs"/>
          <w:color w:val="080908"/>
          <w:sz w:val="24"/>
          <w:rtl/>
        </w:rPr>
        <w:t>החישוב</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w:t>
      </w:r>
      <w:r w:rsidRPr="000F424A">
        <w:rPr>
          <w:rFonts w:ascii="David" w:hAnsi="David" w:hint="cs"/>
          <w:color w:val="080908"/>
          <w:sz w:val="24"/>
          <w:rtl/>
        </w:rPr>
        <w:t xml:space="preserve"> </w:t>
      </w:r>
    </w:p>
    <w:p w14:paraId="6C322A8D" w14:textId="77777777" w:rsidR="00913C36" w:rsidRPr="000F424A" w:rsidRDefault="00913C36" w:rsidP="000F424A">
      <w:pPr>
        <w:pStyle w:val="a7"/>
        <w:spacing w:after="0" w:line="360" w:lineRule="atLeast"/>
        <w:ind w:left="1360"/>
        <w:jc w:val="both"/>
        <w:rPr>
          <w:rFonts w:ascii="David" w:hAnsi="David"/>
          <w:color w:val="080908"/>
          <w:sz w:val="24"/>
        </w:rPr>
      </w:pPr>
    </w:p>
    <w:p w14:paraId="5B975B55" w14:textId="77777777" w:rsidR="009C4A57" w:rsidRPr="000F424A" w:rsidRDefault="009C4A57" w:rsidP="000F424A">
      <w:pPr>
        <w:pStyle w:val="a7"/>
        <w:spacing w:after="0" w:line="360" w:lineRule="atLeast"/>
        <w:ind w:left="1360"/>
        <w:jc w:val="both"/>
        <w:rPr>
          <w:rFonts w:ascii="David" w:hAnsi="David"/>
          <w:color w:val="080908"/>
          <w:sz w:val="24"/>
        </w:rPr>
      </w:pPr>
      <m:oMathPara>
        <m:oMath>
          <m:r>
            <w:rPr>
              <w:rFonts w:ascii="David" w:hAnsi="David"/>
              <w:color w:val="080908"/>
              <w:sz w:val="24"/>
            </w:rPr>
            <m:t xml:space="preserve">  </m:t>
          </m:r>
          <m:f>
            <m:fPr>
              <m:ctrlPr>
                <w:rPr>
                  <w:rFonts w:ascii="David" w:hAnsi="David"/>
                  <w:color w:val="080908"/>
                  <w:sz w:val="24"/>
                </w:rPr>
              </m:ctrlPr>
            </m:fPr>
            <m:num>
              <m:r>
                <m:rPr>
                  <m:nor/>
                </m:rPr>
                <w:rPr>
                  <w:rFonts w:ascii="David" w:hAnsi="David" w:hint="cs"/>
                  <w:color w:val="080908"/>
                  <w:sz w:val="24"/>
                  <w:rtl/>
                </w:rPr>
                <m:t>הצעת המחיר המוצעת</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הגבוהה ביותר</m:t>
              </m:r>
            </m:den>
          </m:f>
        </m:oMath>
      </m:oMathPara>
      <w:bookmarkEnd w:id="27"/>
    </w:p>
    <w:p w14:paraId="5897AC4F" w14:textId="77777777" w:rsidR="009C4A57" w:rsidRPr="000F424A" w:rsidRDefault="009C4A57" w:rsidP="000F424A">
      <w:pPr>
        <w:pStyle w:val="-3"/>
        <w:numPr>
          <w:ilvl w:val="0"/>
          <w:numId w:val="0"/>
        </w:numPr>
        <w:spacing w:after="0" w:line="360" w:lineRule="atLeast"/>
        <w:ind w:left="1360"/>
        <w:jc w:val="both"/>
        <w:rPr>
          <w:rFonts w:ascii="David" w:hAnsi="David"/>
          <w:b w:val="0"/>
          <w:bCs w:val="0"/>
          <w:color w:val="080908"/>
        </w:rPr>
      </w:pPr>
    </w:p>
    <w:p w14:paraId="4DBA4A22" w14:textId="77777777" w:rsidR="00DE12B3" w:rsidRPr="000F424A" w:rsidRDefault="00DE12B3" w:rsidP="000F424A">
      <w:pPr>
        <w:pStyle w:val="-3"/>
        <w:spacing w:after="0" w:line="360" w:lineRule="atLeast"/>
        <w:ind w:left="1360"/>
        <w:jc w:val="both"/>
        <w:rPr>
          <w:rFonts w:ascii="David" w:hAnsi="David"/>
          <w:b w:val="0"/>
          <w:bCs w:val="0"/>
          <w:color w:val="080908"/>
        </w:rPr>
      </w:pPr>
      <w:r w:rsidRPr="000F424A">
        <w:rPr>
          <w:rFonts w:ascii="David" w:hAnsi="David" w:hint="cs"/>
          <w:b w:val="0"/>
          <w:bCs w:val="0"/>
          <w:color w:val="080908"/>
          <w:rtl/>
        </w:rPr>
        <w:t>את</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המחיר</w:t>
      </w:r>
      <w:r w:rsidRPr="000F424A">
        <w:rPr>
          <w:rFonts w:ascii="David" w:hAnsi="David"/>
          <w:b w:val="0"/>
          <w:bCs w:val="0"/>
          <w:color w:val="080908"/>
          <w:rtl/>
        </w:rPr>
        <w:t xml:space="preserve"> </w:t>
      </w:r>
      <w:r w:rsidRPr="000F424A">
        <w:rPr>
          <w:rFonts w:ascii="David" w:hAnsi="David" w:hint="cs"/>
          <w:b w:val="0"/>
          <w:bCs w:val="0"/>
          <w:color w:val="080908"/>
          <w:rtl/>
        </w:rPr>
        <w:t>יש</w:t>
      </w:r>
      <w:r w:rsidRPr="000F424A">
        <w:rPr>
          <w:rFonts w:ascii="David" w:hAnsi="David"/>
          <w:b w:val="0"/>
          <w:bCs w:val="0"/>
          <w:color w:val="080908"/>
          <w:rtl/>
        </w:rPr>
        <w:t xml:space="preserve"> </w:t>
      </w:r>
      <w:r w:rsidRPr="000F424A">
        <w:rPr>
          <w:rFonts w:ascii="David" w:hAnsi="David" w:hint="cs"/>
          <w:b w:val="0"/>
          <w:bCs w:val="0"/>
          <w:color w:val="080908"/>
          <w:rtl/>
        </w:rPr>
        <w:t>להגיש</w:t>
      </w:r>
      <w:r w:rsidRPr="000F424A">
        <w:rPr>
          <w:rFonts w:ascii="David" w:hAnsi="David"/>
          <w:b w:val="0"/>
          <w:bCs w:val="0"/>
          <w:color w:val="080908"/>
          <w:rtl/>
        </w:rPr>
        <w:t xml:space="preserve"> </w:t>
      </w:r>
      <w:r w:rsidRPr="000F424A">
        <w:rPr>
          <w:rFonts w:ascii="David" w:hAnsi="David" w:hint="cs"/>
          <w:b w:val="0"/>
          <w:bCs w:val="0"/>
          <w:color w:val="080908"/>
          <w:rtl/>
        </w:rPr>
        <w:t>במעטפה</w:t>
      </w:r>
      <w:r w:rsidRPr="000F424A">
        <w:rPr>
          <w:rFonts w:ascii="David" w:hAnsi="David"/>
          <w:b w:val="0"/>
          <w:bCs w:val="0"/>
          <w:color w:val="080908"/>
          <w:rtl/>
        </w:rPr>
        <w:t xml:space="preserve"> </w:t>
      </w:r>
      <w:r w:rsidRPr="000F424A">
        <w:rPr>
          <w:rFonts w:ascii="David" w:hAnsi="David" w:hint="cs"/>
          <w:b w:val="0"/>
          <w:bCs w:val="0"/>
          <w:color w:val="080908"/>
          <w:rtl/>
        </w:rPr>
        <w:t>נפרדת</w:t>
      </w:r>
      <w:r w:rsidRPr="000F424A">
        <w:rPr>
          <w:rFonts w:ascii="David" w:hAnsi="David"/>
          <w:b w:val="0"/>
          <w:bCs w:val="0"/>
          <w:color w:val="080908"/>
          <w:rtl/>
        </w:rPr>
        <w:t xml:space="preserve"> </w:t>
      </w:r>
      <w:r w:rsidRPr="000F424A">
        <w:rPr>
          <w:rFonts w:ascii="David" w:hAnsi="David" w:hint="cs"/>
          <w:b w:val="0"/>
          <w:bCs w:val="0"/>
          <w:color w:val="080908"/>
          <w:rtl/>
        </w:rPr>
        <w:t>וסגורה</w:t>
      </w:r>
      <w:r w:rsidRPr="000F424A">
        <w:rPr>
          <w:rFonts w:ascii="David" w:hAnsi="David"/>
          <w:b w:val="0"/>
          <w:bCs w:val="0"/>
          <w:color w:val="080908"/>
          <w:rtl/>
        </w:rPr>
        <w:t xml:space="preserve">, </w:t>
      </w:r>
      <w:r w:rsidRPr="000F424A">
        <w:rPr>
          <w:rFonts w:ascii="David" w:hAnsi="David" w:hint="cs"/>
          <w:b w:val="0"/>
          <w:bCs w:val="0"/>
          <w:color w:val="080908"/>
          <w:rtl/>
        </w:rPr>
        <w:t>כמפורט</w:t>
      </w:r>
      <w:r w:rsidRPr="000F424A">
        <w:rPr>
          <w:rFonts w:ascii="David" w:hAnsi="David"/>
          <w:b w:val="0"/>
          <w:bCs w:val="0"/>
          <w:color w:val="080908"/>
          <w:rtl/>
        </w:rPr>
        <w:t xml:space="preserve"> </w:t>
      </w:r>
      <w:r w:rsidR="00ED6A41" w:rsidRPr="000F424A">
        <w:rPr>
          <w:rFonts w:ascii="David" w:hAnsi="David"/>
          <w:b w:val="0"/>
          <w:bCs w:val="0"/>
          <w:color w:val="080908"/>
        </w:rPr>
        <w:t xml:space="preserve"> </w:t>
      </w:r>
      <w:r w:rsidR="00ED6A41" w:rsidRPr="000F424A">
        <w:rPr>
          <w:rFonts w:ascii="David" w:hAnsi="David" w:hint="cs"/>
          <w:b w:val="0"/>
          <w:bCs w:val="0"/>
          <w:color w:val="080908"/>
          <w:rtl/>
        </w:rPr>
        <w:t xml:space="preserve">בסעיף 9.2 למפרט המכרז- </w:t>
      </w:r>
      <w:r w:rsidRPr="000F424A">
        <w:rPr>
          <w:rFonts w:ascii="David" w:hAnsi="David"/>
          <w:b w:val="0"/>
          <w:bCs w:val="0"/>
          <w:color w:val="080908"/>
          <w:rtl/>
        </w:rPr>
        <w:t xml:space="preserve"> "</w:t>
      </w:r>
      <w:r w:rsidRPr="000F424A">
        <w:rPr>
          <w:rFonts w:ascii="David" w:hAnsi="David" w:hint="cs"/>
          <w:b w:val="0"/>
          <w:bCs w:val="0"/>
          <w:color w:val="080908"/>
          <w:rtl/>
        </w:rPr>
        <w:t>אופן</w:t>
      </w:r>
      <w:r w:rsidRPr="000F424A">
        <w:rPr>
          <w:rFonts w:ascii="David" w:hAnsi="David"/>
          <w:b w:val="0"/>
          <w:bCs w:val="0"/>
          <w:color w:val="080908"/>
          <w:rtl/>
        </w:rPr>
        <w:t xml:space="preserve"> </w:t>
      </w:r>
      <w:r w:rsidRPr="000F424A">
        <w:rPr>
          <w:rFonts w:ascii="David" w:hAnsi="David" w:hint="cs"/>
          <w:b w:val="0"/>
          <w:bCs w:val="0"/>
          <w:color w:val="080908"/>
          <w:rtl/>
        </w:rPr>
        <w:t>הגשת</w:t>
      </w:r>
      <w:r w:rsidRPr="000F424A">
        <w:rPr>
          <w:rFonts w:ascii="David" w:hAnsi="David"/>
          <w:b w:val="0"/>
          <w:bCs w:val="0"/>
          <w:color w:val="080908"/>
          <w:rtl/>
        </w:rPr>
        <w:t xml:space="preserve"> </w:t>
      </w:r>
      <w:r w:rsidRPr="000F424A">
        <w:rPr>
          <w:rFonts w:ascii="David" w:hAnsi="David" w:hint="cs"/>
          <w:b w:val="0"/>
          <w:bCs w:val="0"/>
          <w:color w:val="080908"/>
          <w:rtl/>
        </w:rPr>
        <w:t>ההצעה</w:t>
      </w:r>
      <w:r w:rsidRPr="000F424A">
        <w:rPr>
          <w:rFonts w:ascii="David" w:hAnsi="David"/>
          <w:b w:val="0"/>
          <w:bCs w:val="0"/>
          <w:color w:val="080908"/>
          <w:rtl/>
        </w:rPr>
        <w:t xml:space="preserve">". </w:t>
      </w:r>
      <w:r w:rsidRPr="000F424A">
        <w:rPr>
          <w:rFonts w:ascii="David" w:hAnsi="David" w:hint="cs"/>
          <w:b w:val="0"/>
          <w:bCs w:val="0"/>
          <w:color w:val="080908"/>
          <w:rtl/>
        </w:rPr>
        <w:t>פרטי</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המחיר</w:t>
      </w:r>
      <w:r w:rsidRPr="000F424A">
        <w:rPr>
          <w:rFonts w:ascii="David" w:hAnsi="David"/>
          <w:b w:val="0"/>
          <w:bCs w:val="0"/>
          <w:color w:val="080908"/>
          <w:rtl/>
        </w:rPr>
        <w:t xml:space="preserve"> </w:t>
      </w:r>
      <w:r w:rsidRPr="000F424A">
        <w:rPr>
          <w:rFonts w:ascii="David" w:hAnsi="David" w:hint="cs"/>
          <w:b w:val="0"/>
          <w:bCs w:val="0"/>
          <w:color w:val="080908"/>
          <w:rtl/>
        </w:rPr>
        <w:t>לא</w:t>
      </w:r>
      <w:r w:rsidRPr="000F424A">
        <w:rPr>
          <w:rFonts w:ascii="David" w:hAnsi="David"/>
          <w:b w:val="0"/>
          <w:bCs w:val="0"/>
          <w:color w:val="080908"/>
          <w:rtl/>
        </w:rPr>
        <w:t xml:space="preserve"> </w:t>
      </w:r>
      <w:proofErr w:type="spellStart"/>
      <w:r w:rsidRPr="000F424A">
        <w:rPr>
          <w:rFonts w:ascii="David" w:hAnsi="David" w:hint="cs"/>
          <w:b w:val="0"/>
          <w:bCs w:val="0"/>
          <w:color w:val="080908"/>
          <w:rtl/>
        </w:rPr>
        <w:t>יצויינו</w:t>
      </w:r>
      <w:proofErr w:type="spellEnd"/>
      <w:r w:rsidRPr="000F424A">
        <w:rPr>
          <w:rFonts w:ascii="David" w:hAnsi="David"/>
          <w:b w:val="0"/>
          <w:bCs w:val="0"/>
          <w:color w:val="080908"/>
          <w:rtl/>
        </w:rPr>
        <w:t xml:space="preserve"> </w:t>
      </w:r>
      <w:r w:rsidRPr="000F424A">
        <w:rPr>
          <w:rFonts w:ascii="David" w:hAnsi="David" w:hint="cs"/>
          <w:b w:val="0"/>
          <w:bCs w:val="0"/>
          <w:color w:val="080908"/>
          <w:rtl/>
        </w:rPr>
        <w:t>באף</w:t>
      </w:r>
      <w:r w:rsidRPr="000F424A">
        <w:rPr>
          <w:rFonts w:ascii="David" w:hAnsi="David"/>
          <w:b w:val="0"/>
          <w:bCs w:val="0"/>
          <w:color w:val="080908"/>
          <w:rtl/>
        </w:rPr>
        <w:t xml:space="preserve"> </w:t>
      </w:r>
      <w:r w:rsidRPr="000F424A">
        <w:rPr>
          <w:rFonts w:ascii="David" w:hAnsi="David" w:hint="cs"/>
          <w:b w:val="0"/>
          <w:bCs w:val="0"/>
          <w:color w:val="080908"/>
          <w:rtl/>
        </w:rPr>
        <w:t>מקום</w:t>
      </w:r>
      <w:r w:rsidRPr="000F424A">
        <w:rPr>
          <w:rFonts w:ascii="David" w:hAnsi="David"/>
          <w:b w:val="0"/>
          <w:bCs w:val="0"/>
          <w:color w:val="080908"/>
          <w:rtl/>
        </w:rPr>
        <w:t xml:space="preserve"> </w:t>
      </w:r>
      <w:r w:rsidRPr="000F424A">
        <w:rPr>
          <w:rFonts w:ascii="David" w:hAnsi="David" w:hint="cs"/>
          <w:b w:val="0"/>
          <w:bCs w:val="0"/>
          <w:color w:val="080908"/>
          <w:rtl/>
        </w:rPr>
        <w:t>נוסף</w:t>
      </w:r>
      <w:r w:rsidRPr="000F424A">
        <w:rPr>
          <w:rFonts w:ascii="David" w:hAnsi="David"/>
          <w:b w:val="0"/>
          <w:bCs w:val="0"/>
          <w:color w:val="080908"/>
          <w:rtl/>
        </w:rPr>
        <w:t xml:space="preserve"> </w:t>
      </w:r>
      <w:r w:rsidRPr="000F424A">
        <w:rPr>
          <w:rFonts w:ascii="David" w:hAnsi="David" w:hint="cs"/>
          <w:b w:val="0"/>
          <w:bCs w:val="0"/>
          <w:color w:val="080908"/>
          <w:rtl/>
        </w:rPr>
        <w:t>בהצעה</w:t>
      </w:r>
      <w:r w:rsidRPr="000F424A">
        <w:rPr>
          <w:rFonts w:ascii="David" w:hAnsi="David"/>
          <w:b w:val="0"/>
          <w:bCs w:val="0"/>
          <w:color w:val="080908"/>
          <w:rtl/>
        </w:rPr>
        <w:t xml:space="preserve">. </w:t>
      </w:r>
      <w:r w:rsidRPr="000F424A">
        <w:rPr>
          <w:rFonts w:ascii="David" w:hAnsi="David" w:hint="cs"/>
          <w:b w:val="0"/>
          <w:bCs w:val="0"/>
          <w:color w:val="080908"/>
          <w:rtl/>
        </w:rPr>
        <w:t>ועדת</w:t>
      </w:r>
      <w:r w:rsidRPr="000F424A">
        <w:rPr>
          <w:rFonts w:ascii="David" w:hAnsi="David"/>
          <w:b w:val="0"/>
          <w:bCs w:val="0"/>
          <w:color w:val="080908"/>
          <w:rtl/>
        </w:rPr>
        <w:t xml:space="preserve"> </w:t>
      </w:r>
      <w:r w:rsidRPr="000F424A">
        <w:rPr>
          <w:rFonts w:ascii="David" w:hAnsi="David" w:hint="cs"/>
          <w:b w:val="0"/>
          <w:bCs w:val="0"/>
          <w:color w:val="080908"/>
          <w:rtl/>
        </w:rPr>
        <w:t>המכרזים</w:t>
      </w:r>
      <w:r w:rsidRPr="000F424A">
        <w:rPr>
          <w:rFonts w:ascii="David" w:hAnsi="David"/>
          <w:b w:val="0"/>
          <w:bCs w:val="0"/>
          <w:color w:val="080908"/>
          <w:rtl/>
        </w:rPr>
        <w:t xml:space="preserve"> </w:t>
      </w:r>
      <w:r w:rsidRPr="000F424A">
        <w:rPr>
          <w:rFonts w:ascii="David" w:hAnsi="David" w:hint="cs"/>
          <w:b w:val="0"/>
          <w:bCs w:val="0"/>
          <w:color w:val="080908"/>
          <w:rtl/>
        </w:rPr>
        <w:t>תהיה</w:t>
      </w:r>
      <w:r w:rsidRPr="000F424A">
        <w:rPr>
          <w:rFonts w:ascii="David" w:hAnsi="David"/>
          <w:b w:val="0"/>
          <w:bCs w:val="0"/>
          <w:color w:val="080908"/>
          <w:rtl/>
        </w:rPr>
        <w:t xml:space="preserve"> </w:t>
      </w:r>
      <w:r w:rsidRPr="000F424A">
        <w:rPr>
          <w:rFonts w:ascii="David" w:hAnsi="David" w:hint="cs"/>
          <w:b w:val="0"/>
          <w:bCs w:val="0"/>
          <w:color w:val="080908"/>
          <w:rtl/>
        </w:rPr>
        <w:t>רשאית</w:t>
      </w:r>
      <w:r w:rsidRPr="000F424A">
        <w:rPr>
          <w:rFonts w:ascii="David" w:hAnsi="David"/>
          <w:b w:val="0"/>
          <w:bCs w:val="0"/>
          <w:color w:val="080908"/>
          <w:rtl/>
        </w:rPr>
        <w:t xml:space="preserve"> </w:t>
      </w:r>
      <w:r w:rsidRPr="000F424A">
        <w:rPr>
          <w:rFonts w:ascii="David" w:hAnsi="David" w:hint="cs"/>
          <w:b w:val="0"/>
          <w:bCs w:val="0"/>
          <w:color w:val="080908"/>
          <w:rtl/>
        </w:rPr>
        <w:t>לפסול</w:t>
      </w:r>
      <w:r w:rsidRPr="000F424A">
        <w:rPr>
          <w:rFonts w:ascii="David" w:hAnsi="David"/>
          <w:b w:val="0"/>
          <w:bCs w:val="0"/>
          <w:color w:val="080908"/>
          <w:rtl/>
        </w:rPr>
        <w:t xml:space="preserve"> </w:t>
      </w:r>
      <w:r w:rsidRPr="000F424A">
        <w:rPr>
          <w:rFonts w:ascii="David" w:hAnsi="David" w:hint="cs"/>
          <w:b w:val="0"/>
          <w:bCs w:val="0"/>
          <w:color w:val="080908"/>
          <w:rtl/>
        </w:rPr>
        <w:t>על</w:t>
      </w:r>
      <w:r w:rsidRPr="000F424A">
        <w:rPr>
          <w:rFonts w:ascii="David" w:hAnsi="David"/>
          <w:b w:val="0"/>
          <w:bCs w:val="0"/>
          <w:color w:val="080908"/>
          <w:rtl/>
        </w:rPr>
        <w:t xml:space="preserve"> </w:t>
      </w:r>
      <w:r w:rsidRPr="000F424A">
        <w:rPr>
          <w:rFonts w:ascii="David" w:hAnsi="David" w:hint="cs"/>
          <w:b w:val="0"/>
          <w:bCs w:val="0"/>
          <w:color w:val="080908"/>
          <w:rtl/>
        </w:rPr>
        <w:t>הסף</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מציע</w:t>
      </w:r>
      <w:r w:rsidRPr="000F424A">
        <w:rPr>
          <w:rFonts w:ascii="David" w:hAnsi="David"/>
          <w:b w:val="0"/>
          <w:bCs w:val="0"/>
          <w:color w:val="080908"/>
          <w:rtl/>
        </w:rPr>
        <w:t xml:space="preserve"> </w:t>
      </w:r>
      <w:r w:rsidRPr="000F424A">
        <w:rPr>
          <w:rFonts w:ascii="David" w:hAnsi="David" w:hint="cs"/>
          <w:b w:val="0"/>
          <w:bCs w:val="0"/>
          <w:color w:val="080908"/>
          <w:rtl/>
        </w:rPr>
        <w:t>אשר</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המחיר</w:t>
      </w:r>
      <w:r w:rsidRPr="000F424A">
        <w:rPr>
          <w:rFonts w:ascii="David" w:hAnsi="David"/>
          <w:b w:val="0"/>
          <w:bCs w:val="0"/>
          <w:color w:val="080908"/>
          <w:rtl/>
        </w:rPr>
        <w:t xml:space="preserve"> </w:t>
      </w:r>
      <w:r w:rsidRPr="000F424A">
        <w:rPr>
          <w:rFonts w:ascii="David" w:hAnsi="David" w:hint="cs"/>
          <w:b w:val="0"/>
          <w:bCs w:val="0"/>
          <w:color w:val="080908"/>
          <w:rtl/>
        </w:rPr>
        <w:t>שלו</w:t>
      </w:r>
      <w:r w:rsidRPr="000F424A">
        <w:rPr>
          <w:rFonts w:ascii="David" w:hAnsi="David"/>
          <w:b w:val="0"/>
          <w:bCs w:val="0"/>
          <w:color w:val="080908"/>
          <w:rtl/>
        </w:rPr>
        <w:t xml:space="preserve"> </w:t>
      </w:r>
      <w:r w:rsidRPr="000F424A">
        <w:rPr>
          <w:rFonts w:ascii="David" w:hAnsi="David" w:hint="cs"/>
          <w:b w:val="0"/>
          <w:bCs w:val="0"/>
          <w:color w:val="080908"/>
          <w:rtl/>
        </w:rPr>
        <w:t>לא</w:t>
      </w:r>
      <w:r w:rsidRPr="000F424A">
        <w:rPr>
          <w:rFonts w:ascii="David" w:hAnsi="David"/>
          <w:b w:val="0"/>
          <w:bCs w:val="0"/>
          <w:color w:val="080908"/>
          <w:rtl/>
        </w:rPr>
        <w:t xml:space="preserve"> </w:t>
      </w:r>
      <w:r w:rsidRPr="000F424A">
        <w:rPr>
          <w:rFonts w:ascii="David" w:hAnsi="David" w:hint="cs"/>
          <w:b w:val="0"/>
          <w:bCs w:val="0"/>
          <w:color w:val="080908"/>
          <w:rtl/>
        </w:rPr>
        <w:t>תוגש</w:t>
      </w:r>
      <w:r w:rsidRPr="000F424A">
        <w:rPr>
          <w:rFonts w:ascii="David" w:hAnsi="David"/>
          <w:b w:val="0"/>
          <w:bCs w:val="0"/>
          <w:color w:val="080908"/>
          <w:rtl/>
        </w:rPr>
        <w:t xml:space="preserve"> </w:t>
      </w:r>
      <w:r w:rsidRPr="000F424A">
        <w:rPr>
          <w:rFonts w:ascii="David" w:hAnsi="David" w:hint="cs"/>
          <w:b w:val="0"/>
          <w:bCs w:val="0"/>
          <w:color w:val="080908"/>
          <w:rtl/>
        </w:rPr>
        <w:t>במעטפה</w:t>
      </w:r>
      <w:r w:rsidRPr="000F424A">
        <w:rPr>
          <w:rFonts w:ascii="David" w:hAnsi="David"/>
          <w:b w:val="0"/>
          <w:bCs w:val="0"/>
          <w:color w:val="080908"/>
          <w:rtl/>
        </w:rPr>
        <w:t xml:space="preserve"> </w:t>
      </w:r>
      <w:r w:rsidRPr="000F424A">
        <w:rPr>
          <w:rFonts w:ascii="David" w:hAnsi="David" w:hint="cs"/>
          <w:b w:val="0"/>
          <w:bCs w:val="0"/>
          <w:color w:val="080908"/>
          <w:rtl/>
        </w:rPr>
        <w:t>סגורה</w:t>
      </w:r>
      <w:r w:rsidRPr="000F424A">
        <w:rPr>
          <w:rFonts w:ascii="David" w:hAnsi="David"/>
          <w:b w:val="0"/>
          <w:bCs w:val="0"/>
          <w:color w:val="080908"/>
          <w:rtl/>
        </w:rPr>
        <w:t xml:space="preserve"> </w:t>
      </w:r>
      <w:r w:rsidRPr="000F424A">
        <w:rPr>
          <w:rFonts w:ascii="David" w:hAnsi="David" w:hint="cs"/>
          <w:b w:val="0"/>
          <w:bCs w:val="0"/>
          <w:color w:val="080908"/>
          <w:rtl/>
        </w:rPr>
        <w:t>ונפרדת</w:t>
      </w:r>
      <w:r w:rsidRPr="000F424A">
        <w:rPr>
          <w:rFonts w:ascii="David" w:hAnsi="David"/>
          <w:b w:val="0"/>
          <w:bCs w:val="0"/>
          <w:color w:val="080908"/>
          <w:rtl/>
        </w:rPr>
        <w:t xml:space="preserve"> </w:t>
      </w:r>
      <w:r w:rsidRPr="000F424A">
        <w:rPr>
          <w:rFonts w:ascii="David" w:hAnsi="David" w:hint="cs"/>
          <w:b w:val="0"/>
          <w:bCs w:val="0"/>
          <w:color w:val="080908"/>
          <w:rtl/>
        </w:rPr>
        <w:t>ו</w:t>
      </w:r>
      <w:r w:rsidRPr="000F424A">
        <w:rPr>
          <w:rFonts w:ascii="David" w:hAnsi="David"/>
          <w:b w:val="0"/>
          <w:bCs w:val="0"/>
          <w:color w:val="080908"/>
          <w:rtl/>
        </w:rPr>
        <w:t>/</w:t>
      </w:r>
      <w:r w:rsidRPr="000F424A">
        <w:rPr>
          <w:rFonts w:ascii="David" w:hAnsi="David" w:hint="cs"/>
          <w:b w:val="0"/>
          <w:bCs w:val="0"/>
          <w:color w:val="080908"/>
          <w:rtl/>
        </w:rPr>
        <w:t>או</w:t>
      </w:r>
      <w:r w:rsidRPr="000F424A">
        <w:rPr>
          <w:rFonts w:ascii="David" w:hAnsi="David"/>
          <w:b w:val="0"/>
          <w:bCs w:val="0"/>
          <w:color w:val="080908"/>
          <w:rtl/>
        </w:rPr>
        <w:t xml:space="preserve">  </w:t>
      </w:r>
      <w:r w:rsidRPr="000F424A">
        <w:rPr>
          <w:rFonts w:ascii="David" w:hAnsi="David" w:hint="cs"/>
          <w:b w:val="0"/>
          <w:bCs w:val="0"/>
          <w:color w:val="080908"/>
          <w:rtl/>
        </w:rPr>
        <w:t>אשר</w:t>
      </w:r>
      <w:r w:rsidRPr="000F424A">
        <w:rPr>
          <w:rFonts w:ascii="David" w:hAnsi="David"/>
          <w:b w:val="0"/>
          <w:bCs w:val="0"/>
          <w:color w:val="080908"/>
          <w:rtl/>
        </w:rPr>
        <w:t xml:space="preserve"> </w:t>
      </w:r>
      <w:r w:rsidRPr="000F424A">
        <w:rPr>
          <w:rFonts w:ascii="David" w:hAnsi="David" w:hint="cs"/>
          <w:b w:val="0"/>
          <w:bCs w:val="0"/>
          <w:color w:val="080908"/>
          <w:rtl/>
        </w:rPr>
        <w:t>חלק</w:t>
      </w:r>
      <w:r w:rsidRPr="000F424A">
        <w:rPr>
          <w:rFonts w:ascii="David" w:hAnsi="David"/>
          <w:b w:val="0"/>
          <w:bCs w:val="0"/>
          <w:color w:val="080908"/>
          <w:rtl/>
        </w:rPr>
        <w:t xml:space="preserve"> </w:t>
      </w:r>
      <w:r w:rsidRPr="000F424A">
        <w:rPr>
          <w:rFonts w:ascii="David" w:hAnsi="David" w:hint="cs"/>
          <w:b w:val="0"/>
          <w:bCs w:val="0"/>
          <w:color w:val="080908"/>
          <w:rtl/>
        </w:rPr>
        <w:t>ממנה</w:t>
      </w:r>
      <w:r w:rsidRPr="000F424A">
        <w:rPr>
          <w:rFonts w:ascii="David" w:hAnsi="David"/>
          <w:b w:val="0"/>
          <w:bCs w:val="0"/>
          <w:color w:val="080908"/>
          <w:rtl/>
        </w:rPr>
        <w:t xml:space="preserve"> </w:t>
      </w:r>
      <w:r w:rsidRPr="000F424A">
        <w:rPr>
          <w:rFonts w:ascii="David" w:hAnsi="David" w:hint="cs"/>
          <w:b w:val="0"/>
          <w:bCs w:val="0"/>
          <w:color w:val="080908"/>
          <w:rtl/>
        </w:rPr>
        <w:t>ו</w:t>
      </w:r>
      <w:r w:rsidRPr="000F424A">
        <w:rPr>
          <w:rFonts w:ascii="David" w:hAnsi="David"/>
          <w:b w:val="0"/>
          <w:bCs w:val="0"/>
          <w:color w:val="080908"/>
          <w:rtl/>
        </w:rPr>
        <w:t>/</w:t>
      </w:r>
      <w:r w:rsidRPr="000F424A">
        <w:rPr>
          <w:rFonts w:ascii="David" w:hAnsi="David" w:hint="cs"/>
          <w:b w:val="0"/>
          <w:bCs w:val="0"/>
          <w:color w:val="080908"/>
          <w:rtl/>
        </w:rPr>
        <w:t>או</w:t>
      </w:r>
      <w:r w:rsidRPr="000F424A">
        <w:rPr>
          <w:rFonts w:ascii="David" w:hAnsi="David"/>
          <w:b w:val="0"/>
          <w:bCs w:val="0"/>
          <w:color w:val="080908"/>
          <w:rtl/>
        </w:rPr>
        <w:t xml:space="preserve"> </w:t>
      </w:r>
      <w:r w:rsidRPr="000F424A">
        <w:rPr>
          <w:rFonts w:ascii="David" w:hAnsi="David" w:hint="cs"/>
          <w:b w:val="0"/>
          <w:bCs w:val="0"/>
          <w:color w:val="080908"/>
          <w:rtl/>
        </w:rPr>
        <w:t>כולה</w:t>
      </w:r>
      <w:r w:rsidRPr="000F424A">
        <w:rPr>
          <w:rFonts w:ascii="David" w:hAnsi="David"/>
          <w:b w:val="0"/>
          <w:bCs w:val="0"/>
          <w:color w:val="080908"/>
          <w:rtl/>
        </w:rPr>
        <w:t xml:space="preserve"> </w:t>
      </w:r>
      <w:r w:rsidRPr="000F424A">
        <w:rPr>
          <w:rFonts w:ascii="David" w:hAnsi="David" w:hint="cs"/>
          <w:b w:val="0"/>
          <w:bCs w:val="0"/>
          <w:color w:val="080908"/>
          <w:rtl/>
        </w:rPr>
        <w:t>יהיה</w:t>
      </w:r>
      <w:r w:rsidRPr="000F424A">
        <w:rPr>
          <w:rFonts w:ascii="David" w:hAnsi="David"/>
          <w:b w:val="0"/>
          <w:bCs w:val="0"/>
          <w:color w:val="080908"/>
          <w:rtl/>
        </w:rPr>
        <w:t xml:space="preserve"> </w:t>
      </w:r>
      <w:r w:rsidRPr="000F424A">
        <w:rPr>
          <w:rFonts w:ascii="David" w:hAnsi="David" w:hint="cs"/>
          <w:b w:val="0"/>
          <w:bCs w:val="0"/>
          <w:color w:val="080908"/>
          <w:rtl/>
        </w:rPr>
        <w:t>גלוי</w:t>
      </w:r>
      <w:r w:rsidRPr="000F424A">
        <w:rPr>
          <w:rFonts w:ascii="David" w:hAnsi="David"/>
          <w:b w:val="0"/>
          <w:bCs w:val="0"/>
          <w:color w:val="080908"/>
          <w:rtl/>
        </w:rPr>
        <w:t xml:space="preserve"> </w:t>
      </w:r>
      <w:r w:rsidRPr="000F424A">
        <w:rPr>
          <w:rFonts w:ascii="David" w:hAnsi="David" w:hint="cs"/>
          <w:b w:val="0"/>
          <w:bCs w:val="0"/>
          <w:color w:val="080908"/>
          <w:rtl/>
        </w:rPr>
        <w:t>כחלק</w:t>
      </w:r>
      <w:r w:rsidRPr="000F424A">
        <w:rPr>
          <w:rFonts w:ascii="David" w:hAnsi="David"/>
          <w:b w:val="0"/>
          <w:bCs w:val="0"/>
          <w:color w:val="080908"/>
          <w:rtl/>
        </w:rPr>
        <w:t xml:space="preserve"> </w:t>
      </w:r>
      <w:r w:rsidRPr="000F424A">
        <w:rPr>
          <w:rFonts w:ascii="David" w:hAnsi="David" w:hint="cs"/>
          <w:b w:val="0"/>
          <w:bCs w:val="0"/>
          <w:color w:val="080908"/>
          <w:rtl/>
        </w:rPr>
        <w:t>מההצעה</w:t>
      </w:r>
      <w:r w:rsidRPr="000F424A">
        <w:rPr>
          <w:rFonts w:ascii="David" w:hAnsi="David"/>
          <w:b w:val="0"/>
          <w:bCs w:val="0"/>
          <w:color w:val="080908"/>
          <w:rtl/>
        </w:rPr>
        <w:t xml:space="preserve">. </w:t>
      </w:r>
    </w:p>
    <w:p w14:paraId="7EBAE8B8" w14:textId="77777777" w:rsidR="00DE12B3" w:rsidRPr="000F424A" w:rsidRDefault="00DE12B3" w:rsidP="000F424A">
      <w:pPr>
        <w:pStyle w:val="-3"/>
        <w:spacing w:after="0" w:line="360" w:lineRule="atLeast"/>
        <w:ind w:left="1360"/>
        <w:jc w:val="both"/>
        <w:rPr>
          <w:rFonts w:ascii="David" w:hAnsi="David"/>
          <w:b w:val="0"/>
          <w:bCs w:val="0"/>
          <w:color w:val="080908"/>
        </w:rPr>
      </w:pPr>
      <w:r w:rsidRPr="000F424A">
        <w:rPr>
          <w:rFonts w:ascii="David" w:hAnsi="David" w:hint="cs"/>
          <w:b w:val="0"/>
          <w:bCs w:val="0"/>
          <w:color w:val="080908"/>
          <w:rtl/>
        </w:rPr>
        <w:lastRenderedPageBreak/>
        <w:t>המעטפה</w:t>
      </w:r>
      <w:r w:rsidRPr="000F424A">
        <w:rPr>
          <w:rFonts w:ascii="David" w:hAnsi="David"/>
          <w:b w:val="0"/>
          <w:bCs w:val="0"/>
          <w:color w:val="080908"/>
          <w:rtl/>
        </w:rPr>
        <w:t xml:space="preserve"> </w:t>
      </w:r>
      <w:r w:rsidRPr="000F424A">
        <w:rPr>
          <w:rFonts w:ascii="David" w:hAnsi="David" w:hint="cs"/>
          <w:b w:val="0"/>
          <w:bCs w:val="0"/>
          <w:color w:val="080908"/>
          <w:rtl/>
        </w:rPr>
        <w:t>בה</w:t>
      </w:r>
      <w:r w:rsidRPr="000F424A">
        <w:rPr>
          <w:rFonts w:ascii="David" w:hAnsi="David"/>
          <w:b w:val="0"/>
          <w:bCs w:val="0"/>
          <w:color w:val="080908"/>
          <w:rtl/>
        </w:rPr>
        <w:t xml:space="preserve"> </w:t>
      </w:r>
      <w:r w:rsidRPr="000F424A">
        <w:rPr>
          <w:rFonts w:ascii="David" w:hAnsi="David" w:hint="cs"/>
          <w:b w:val="0"/>
          <w:bCs w:val="0"/>
          <w:color w:val="080908"/>
          <w:rtl/>
        </w:rPr>
        <w:t>הצעת</w:t>
      </w:r>
      <w:r w:rsidRPr="000F424A">
        <w:rPr>
          <w:rFonts w:ascii="David" w:hAnsi="David"/>
          <w:b w:val="0"/>
          <w:bCs w:val="0"/>
          <w:color w:val="080908"/>
          <w:rtl/>
        </w:rPr>
        <w:t xml:space="preserve"> </w:t>
      </w:r>
      <w:r w:rsidRPr="000F424A">
        <w:rPr>
          <w:rFonts w:ascii="David" w:hAnsi="David" w:hint="cs"/>
          <w:b w:val="0"/>
          <w:bCs w:val="0"/>
          <w:color w:val="080908"/>
          <w:rtl/>
        </w:rPr>
        <w:t>המחיר</w:t>
      </w:r>
      <w:r w:rsidRPr="000F424A">
        <w:rPr>
          <w:rFonts w:ascii="David" w:hAnsi="David"/>
          <w:b w:val="0"/>
          <w:bCs w:val="0"/>
          <w:color w:val="080908"/>
          <w:rtl/>
        </w:rPr>
        <w:t xml:space="preserve"> </w:t>
      </w:r>
      <w:r w:rsidRPr="000F424A">
        <w:rPr>
          <w:rFonts w:ascii="David" w:hAnsi="David" w:hint="cs"/>
          <w:b w:val="0"/>
          <w:bCs w:val="0"/>
          <w:color w:val="080908"/>
          <w:rtl/>
        </w:rPr>
        <w:t>תיפתח</w:t>
      </w:r>
      <w:r w:rsidRPr="000F424A">
        <w:rPr>
          <w:rFonts w:ascii="David" w:hAnsi="David"/>
          <w:b w:val="0"/>
          <w:bCs w:val="0"/>
          <w:color w:val="080908"/>
          <w:rtl/>
        </w:rPr>
        <w:t xml:space="preserve"> </w:t>
      </w:r>
      <w:r w:rsidRPr="000F424A">
        <w:rPr>
          <w:rFonts w:ascii="David" w:hAnsi="David" w:hint="cs"/>
          <w:b w:val="0"/>
          <w:bCs w:val="0"/>
          <w:color w:val="080908"/>
          <w:rtl/>
        </w:rPr>
        <w:t>על ידי</w:t>
      </w:r>
      <w:r w:rsidRPr="000F424A">
        <w:rPr>
          <w:rFonts w:ascii="David" w:hAnsi="David"/>
          <w:b w:val="0"/>
          <w:bCs w:val="0"/>
          <w:color w:val="080908"/>
          <w:rtl/>
        </w:rPr>
        <w:t xml:space="preserve"> </w:t>
      </w:r>
      <w:r w:rsidRPr="000F424A">
        <w:rPr>
          <w:rFonts w:ascii="David" w:hAnsi="David" w:hint="cs"/>
          <w:b w:val="0"/>
          <w:bCs w:val="0"/>
          <w:color w:val="080908"/>
          <w:rtl/>
        </w:rPr>
        <w:t>ועדת</w:t>
      </w:r>
      <w:r w:rsidRPr="000F424A">
        <w:rPr>
          <w:rFonts w:ascii="David" w:hAnsi="David"/>
          <w:b w:val="0"/>
          <w:bCs w:val="0"/>
          <w:color w:val="080908"/>
          <w:rtl/>
        </w:rPr>
        <w:t xml:space="preserve"> </w:t>
      </w:r>
      <w:r w:rsidRPr="000F424A">
        <w:rPr>
          <w:rFonts w:ascii="David" w:hAnsi="David" w:hint="cs"/>
          <w:b w:val="0"/>
          <w:bCs w:val="0"/>
          <w:color w:val="080908"/>
          <w:rtl/>
        </w:rPr>
        <w:t>המכרזים</w:t>
      </w:r>
      <w:r w:rsidRPr="000F424A">
        <w:rPr>
          <w:rFonts w:ascii="David" w:hAnsi="David"/>
          <w:b w:val="0"/>
          <w:bCs w:val="0"/>
          <w:color w:val="080908"/>
          <w:rtl/>
        </w:rPr>
        <w:t xml:space="preserve"> </w:t>
      </w:r>
      <w:r w:rsidRPr="000F424A">
        <w:rPr>
          <w:rFonts w:ascii="David" w:hAnsi="David" w:hint="cs"/>
          <w:b w:val="0"/>
          <w:bCs w:val="0"/>
          <w:color w:val="080908"/>
          <w:rtl/>
        </w:rPr>
        <w:t>רק</w:t>
      </w:r>
      <w:r w:rsidRPr="000F424A">
        <w:rPr>
          <w:rFonts w:ascii="David" w:hAnsi="David"/>
          <w:b w:val="0"/>
          <w:bCs w:val="0"/>
          <w:color w:val="080908"/>
          <w:rtl/>
        </w:rPr>
        <w:t xml:space="preserve"> </w:t>
      </w:r>
      <w:r w:rsidRPr="000F424A">
        <w:rPr>
          <w:rFonts w:ascii="David" w:hAnsi="David" w:hint="cs"/>
          <w:b w:val="0"/>
          <w:bCs w:val="0"/>
          <w:color w:val="080908"/>
          <w:rtl/>
        </w:rPr>
        <w:t>לאחר</w:t>
      </w:r>
      <w:r w:rsidRPr="000F424A">
        <w:rPr>
          <w:rFonts w:ascii="David" w:hAnsi="David"/>
          <w:b w:val="0"/>
          <w:bCs w:val="0"/>
          <w:color w:val="080908"/>
          <w:rtl/>
        </w:rPr>
        <w:t xml:space="preserve"> </w:t>
      </w:r>
      <w:r w:rsidRPr="000F424A">
        <w:rPr>
          <w:rFonts w:ascii="David" w:hAnsi="David" w:hint="cs"/>
          <w:b w:val="0"/>
          <w:bCs w:val="0"/>
          <w:color w:val="080908"/>
          <w:rtl/>
        </w:rPr>
        <w:t>שתסתיים</w:t>
      </w:r>
      <w:r w:rsidRPr="000F424A">
        <w:rPr>
          <w:rFonts w:ascii="David" w:hAnsi="David"/>
          <w:b w:val="0"/>
          <w:bCs w:val="0"/>
          <w:color w:val="080908"/>
          <w:rtl/>
        </w:rPr>
        <w:t xml:space="preserve"> </w:t>
      </w:r>
      <w:r w:rsidRPr="000F424A">
        <w:rPr>
          <w:rFonts w:ascii="David" w:hAnsi="David" w:hint="cs"/>
          <w:b w:val="0"/>
          <w:bCs w:val="0"/>
          <w:color w:val="080908"/>
          <w:rtl/>
        </w:rPr>
        <w:t>הבדיקה</w:t>
      </w:r>
      <w:r w:rsidRPr="000F424A">
        <w:rPr>
          <w:rFonts w:ascii="David" w:hAnsi="David"/>
          <w:b w:val="0"/>
          <w:bCs w:val="0"/>
          <w:color w:val="080908"/>
          <w:rtl/>
        </w:rPr>
        <w:t>.</w:t>
      </w:r>
    </w:p>
    <w:p w14:paraId="637ECA09" w14:textId="77777777" w:rsidR="00A371B5" w:rsidRPr="000F424A" w:rsidRDefault="00A371B5" w:rsidP="000F424A">
      <w:pPr>
        <w:pStyle w:val="-3"/>
        <w:numPr>
          <w:ilvl w:val="0"/>
          <w:numId w:val="0"/>
        </w:numPr>
        <w:spacing w:after="0" w:line="360" w:lineRule="atLeast"/>
        <w:ind w:left="1360"/>
        <w:rPr>
          <w:rFonts w:ascii="David" w:hAnsi="David"/>
          <w:b w:val="0"/>
          <w:bCs w:val="0"/>
          <w:color w:val="080908"/>
          <w:rtl/>
        </w:rPr>
      </w:pPr>
    </w:p>
    <w:p w14:paraId="1219AA64" w14:textId="77777777" w:rsidR="001E345B" w:rsidRPr="000F424A" w:rsidRDefault="001C5516" w:rsidP="000F424A">
      <w:pPr>
        <w:pStyle w:val="-2"/>
        <w:spacing w:after="0" w:line="360" w:lineRule="atLeast"/>
        <w:rPr>
          <w:rFonts w:ascii="David" w:hAnsi="David"/>
          <w:b w:val="0"/>
          <w:bCs w:val="0"/>
          <w:color w:val="080908"/>
        </w:rPr>
      </w:pPr>
      <w:bookmarkStart w:id="28" w:name="_Ref13147558"/>
      <w:r w:rsidRPr="000F424A">
        <w:rPr>
          <w:rFonts w:ascii="David" w:hAnsi="David"/>
          <w:color w:val="080908"/>
          <w:rtl/>
        </w:rPr>
        <w:t xml:space="preserve">חלוקת </w:t>
      </w:r>
      <w:proofErr w:type="spellStart"/>
      <w:r w:rsidRPr="000F424A">
        <w:rPr>
          <w:rFonts w:ascii="David" w:hAnsi="David" w:hint="cs"/>
          <w:color w:val="080908"/>
          <w:rtl/>
        </w:rPr>
        <w:t>הזכיה</w:t>
      </w:r>
      <w:proofErr w:type="spellEnd"/>
      <w:r w:rsidRPr="000F424A">
        <w:rPr>
          <w:rFonts w:ascii="David" w:hAnsi="David" w:hint="cs"/>
          <w:color w:val="080908"/>
          <w:rtl/>
        </w:rPr>
        <w:t xml:space="preserve"> בין המציעים</w:t>
      </w:r>
      <w:r w:rsidR="006B7421" w:rsidRPr="000F424A">
        <w:rPr>
          <w:rFonts w:ascii="David" w:hAnsi="David" w:hint="cs"/>
          <w:b w:val="0"/>
          <w:bCs w:val="0"/>
          <w:color w:val="080908"/>
          <w:rtl/>
        </w:rPr>
        <w:t xml:space="preserve"> תהא עפ"י </w:t>
      </w:r>
      <w:proofErr w:type="spellStart"/>
      <w:r w:rsidR="006B7421" w:rsidRPr="000F424A">
        <w:rPr>
          <w:rFonts w:ascii="David" w:hAnsi="David" w:hint="cs"/>
          <w:b w:val="0"/>
          <w:bCs w:val="0"/>
          <w:color w:val="080908"/>
          <w:rtl/>
        </w:rPr>
        <w:t>המפ"ל</w:t>
      </w:r>
      <w:proofErr w:type="spellEnd"/>
      <w:r w:rsidR="006B7421" w:rsidRPr="000F424A">
        <w:rPr>
          <w:rFonts w:ascii="David" w:hAnsi="David" w:hint="cs"/>
          <w:b w:val="0"/>
          <w:bCs w:val="0"/>
          <w:color w:val="080908"/>
          <w:rtl/>
        </w:rPr>
        <w:t xml:space="preserve"> הפנימי שאו</w:t>
      </w:r>
      <w:r w:rsidR="00D66514" w:rsidRPr="000F424A">
        <w:rPr>
          <w:rFonts w:ascii="David" w:hAnsi="David" w:hint="cs"/>
          <w:b w:val="0"/>
          <w:bCs w:val="0"/>
          <w:color w:val="080908"/>
          <w:rtl/>
        </w:rPr>
        <w:t>שר</w:t>
      </w:r>
      <w:r w:rsidR="006B7421" w:rsidRPr="000F424A">
        <w:rPr>
          <w:rFonts w:ascii="David" w:hAnsi="David" w:hint="cs"/>
          <w:b w:val="0"/>
          <w:bCs w:val="0"/>
          <w:color w:val="080908"/>
          <w:rtl/>
        </w:rPr>
        <w:t xml:space="preserve"> ע"י ועדת המכרזים טרם המועד האחרון להגשת הצעות.</w:t>
      </w:r>
      <w:r w:rsidR="00E1631F" w:rsidRPr="000F424A">
        <w:rPr>
          <w:rFonts w:ascii="David" w:hAnsi="David"/>
          <w:b w:val="0"/>
          <w:bCs w:val="0"/>
          <w:color w:val="080908"/>
          <w:rtl/>
        </w:rPr>
        <w:t xml:space="preserve"> </w:t>
      </w:r>
    </w:p>
    <w:p w14:paraId="7DAA801D" w14:textId="77777777" w:rsidR="006C332C" w:rsidRPr="000F424A" w:rsidRDefault="006C332C" w:rsidP="000F424A">
      <w:pPr>
        <w:pStyle w:val="-2"/>
        <w:numPr>
          <w:ilvl w:val="0"/>
          <w:numId w:val="0"/>
        </w:numPr>
        <w:spacing w:after="0" w:line="360" w:lineRule="atLeast"/>
        <w:ind w:left="858"/>
        <w:rPr>
          <w:rFonts w:ascii="David" w:hAnsi="David"/>
          <w:color w:val="080908"/>
          <w:u w:val="single"/>
        </w:rPr>
      </w:pPr>
    </w:p>
    <w:p w14:paraId="1101C4CF"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29" w:name="_Toc75695828"/>
      <w:bookmarkEnd w:id="28"/>
      <w:r w:rsidRPr="000F424A">
        <w:rPr>
          <w:rFonts w:ascii="David" w:hAnsi="David" w:hint="cs"/>
          <w:b/>
          <w:bCs/>
          <w:color w:val="080908"/>
          <w:sz w:val="28"/>
          <w:szCs w:val="28"/>
          <w:rtl/>
        </w:rPr>
        <w:t>הוראות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בדבר</w:t>
      </w:r>
      <w:r w:rsidRPr="000F424A">
        <w:rPr>
          <w:rFonts w:ascii="David" w:hAnsi="David"/>
          <w:b/>
          <w:bCs/>
          <w:color w:val="080908"/>
          <w:sz w:val="28"/>
          <w:szCs w:val="28"/>
          <w:rtl/>
        </w:rPr>
        <w:t xml:space="preserve"> </w:t>
      </w:r>
      <w:r w:rsidRPr="000F424A">
        <w:rPr>
          <w:rFonts w:ascii="David" w:hAnsi="David" w:hint="cs"/>
          <w:b/>
          <w:bCs/>
          <w:color w:val="080908"/>
          <w:sz w:val="28"/>
          <w:szCs w:val="28"/>
          <w:rtl/>
        </w:rPr>
        <w:t>הגשת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ההצעה</w:t>
      </w:r>
      <w:bookmarkEnd w:id="29"/>
    </w:p>
    <w:p w14:paraId="0BE7FED0" w14:textId="77777777" w:rsidR="00A371B5" w:rsidRPr="000F424A" w:rsidRDefault="00A371B5" w:rsidP="000F424A">
      <w:pPr>
        <w:numPr>
          <w:ilvl w:val="1"/>
          <w:numId w:val="1"/>
        </w:numPr>
        <w:spacing w:line="360" w:lineRule="atLeast"/>
        <w:contextualSpacing/>
        <w:outlineLvl w:val="1"/>
        <w:rPr>
          <w:rFonts w:ascii="David" w:hAnsi="David"/>
          <w:b/>
          <w:bCs/>
          <w:color w:val="080908"/>
          <w:sz w:val="24"/>
        </w:rPr>
      </w:pPr>
      <w:bookmarkStart w:id="30" w:name="_Toc75695829"/>
      <w:r w:rsidRPr="000F424A">
        <w:rPr>
          <w:rFonts w:ascii="David" w:hAnsi="David" w:hint="cs"/>
          <w:b/>
          <w:bCs/>
          <w:color w:val="080908"/>
          <w:sz w:val="24"/>
          <w:rtl/>
        </w:rPr>
        <w:t>מסמך</w:t>
      </w:r>
      <w:r w:rsidRPr="000F424A">
        <w:rPr>
          <w:rFonts w:ascii="David" w:hAnsi="David"/>
          <w:b/>
          <w:bCs/>
          <w:color w:val="080908"/>
          <w:sz w:val="24"/>
          <w:rtl/>
        </w:rPr>
        <w:t xml:space="preserve"> </w:t>
      </w:r>
      <w:r w:rsidRPr="000F424A">
        <w:rPr>
          <w:rFonts w:ascii="David" w:hAnsi="David" w:hint="cs"/>
          <w:b/>
          <w:bCs/>
          <w:color w:val="080908"/>
          <w:sz w:val="24"/>
          <w:rtl/>
        </w:rPr>
        <w:t>ההצעה</w:t>
      </w:r>
      <w:bookmarkEnd w:id="30"/>
    </w:p>
    <w:p w14:paraId="5E271B39"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למלא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למלא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יוצא</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הכלל</w:t>
      </w:r>
      <w:r w:rsidRPr="000F424A">
        <w:rPr>
          <w:rFonts w:ascii="David" w:hAnsi="David"/>
          <w:color w:val="080908"/>
          <w:sz w:val="24"/>
          <w:rtl/>
        </w:rPr>
        <w:t xml:space="preserve">, </w:t>
      </w:r>
      <w:r w:rsidRPr="000F424A">
        <w:rPr>
          <w:rFonts w:ascii="David" w:hAnsi="David" w:hint="cs"/>
          <w:color w:val="080908"/>
          <w:sz w:val="24"/>
          <w:rtl/>
        </w:rPr>
        <w:t>בצירוף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9.4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כשהם</w:t>
      </w:r>
      <w:r w:rsidRPr="000F424A">
        <w:rPr>
          <w:rFonts w:ascii="David" w:hAnsi="David"/>
          <w:color w:val="080908"/>
          <w:sz w:val="24"/>
          <w:rtl/>
        </w:rPr>
        <w:t xml:space="preserve"> </w:t>
      </w:r>
      <w:r w:rsidRPr="000F424A">
        <w:rPr>
          <w:rFonts w:ascii="David" w:hAnsi="David" w:hint="cs"/>
          <w:color w:val="080908"/>
          <w:sz w:val="24"/>
          <w:rtl/>
        </w:rPr>
        <w:t>מלאים</w:t>
      </w:r>
      <w:r w:rsidRPr="000F424A">
        <w:rPr>
          <w:rFonts w:ascii="David" w:hAnsi="David"/>
          <w:color w:val="080908"/>
          <w:sz w:val="24"/>
          <w:rtl/>
        </w:rPr>
        <w:t xml:space="preserve"> </w:t>
      </w:r>
      <w:r w:rsidRPr="000F424A">
        <w:rPr>
          <w:rFonts w:ascii="David" w:hAnsi="David" w:hint="cs"/>
          <w:color w:val="080908"/>
          <w:sz w:val="24"/>
          <w:rtl/>
        </w:rPr>
        <w:t>וחתומים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ובמידת</w:t>
      </w:r>
      <w:r w:rsidRPr="000F424A">
        <w:rPr>
          <w:rFonts w:ascii="David" w:hAnsi="David"/>
          <w:color w:val="080908"/>
          <w:sz w:val="24"/>
          <w:rtl/>
        </w:rPr>
        <w:t xml:space="preserve"> </w:t>
      </w:r>
      <w:r w:rsidRPr="000F424A">
        <w:rPr>
          <w:rFonts w:ascii="David" w:hAnsi="David" w:hint="cs"/>
          <w:color w:val="080908"/>
          <w:sz w:val="24"/>
          <w:rtl/>
        </w:rPr>
        <w:t>הצורך</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להתייחס</w:t>
      </w:r>
      <w:r w:rsidRPr="000F424A">
        <w:rPr>
          <w:rFonts w:ascii="David" w:hAnsi="David"/>
          <w:color w:val="080908"/>
          <w:sz w:val="24"/>
          <w:rtl/>
        </w:rPr>
        <w:t xml:space="preserve"> </w:t>
      </w:r>
      <w:r w:rsidRPr="000F424A">
        <w:rPr>
          <w:rFonts w:ascii="David" w:hAnsi="David" w:hint="cs"/>
          <w:color w:val="080908"/>
          <w:sz w:val="24"/>
          <w:rtl/>
        </w:rPr>
        <w:t>להצעות</w:t>
      </w:r>
      <w:r w:rsidRPr="000F424A">
        <w:rPr>
          <w:rFonts w:ascii="David" w:hAnsi="David"/>
          <w:color w:val="080908"/>
          <w:sz w:val="24"/>
          <w:rtl/>
        </w:rPr>
        <w:t xml:space="preserve"> </w:t>
      </w:r>
      <w:r w:rsidRPr="000F424A">
        <w:rPr>
          <w:rFonts w:ascii="David" w:hAnsi="David" w:hint="cs"/>
          <w:color w:val="080908"/>
          <w:sz w:val="24"/>
          <w:rtl/>
        </w:rPr>
        <w:t>חלקיות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להצעות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הוגשו</w:t>
      </w:r>
      <w:r w:rsidRPr="000F424A">
        <w:rPr>
          <w:rFonts w:ascii="David" w:hAnsi="David"/>
          <w:color w:val="080908"/>
          <w:sz w:val="24"/>
          <w:rtl/>
        </w:rPr>
        <w:t xml:space="preserve"> </w:t>
      </w:r>
      <w:r w:rsidRPr="000F424A">
        <w:rPr>
          <w:rFonts w:ascii="David" w:hAnsi="David" w:hint="cs"/>
          <w:color w:val="080908"/>
          <w:sz w:val="24"/>
          <w:rtl/>
        </w:rPr>
        <w:t>בצירוף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w:t>
      </w:r>
    </w:p>
    <w:p w14:paraId="1D4C3340"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שייעשו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הסתייגות</w:t>
      </w:r>
      <w:r w:rsidRPr="000F424A">
        <w:rPr>
          <w:rFonts w:ascii="David" w:hAnsi="David"/>
          <w:color w:val="080908"/>
          <w:sz w:val="24"/>
          <w:rtl/>
        </w:rPr>
        <w:t xml:space="preserve"> </w:t>
      </w:r>
      <w:r w:rsidRPr="000F424A">
        <w:rPr>
          <w:rFonts w:ascii="David" w:hAnsi="David" w:hint="cs"/>
          <w:color w:val="080908"/>
          <w:sz w:val="24"/>
          <w:rtl/>
        </w:rPr>
        <w:t>לגביהם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בגוף</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במכתב</w:t>
      </w:r>
      <w:r w:rsidRPr="000F424A">
        <w:rPr>
          <w:rFonts w:ascii="David" w:hAnsi="David"/>
          <w:color w:val="080908"/>
          <w:sz w:val="24"/>
          <w:rtl/>
        </w:rPr>
        <w:t xml:space="preserve"> </w:t>
      </w:r>
      <w:r w:rsidRPr="000F424A">
        <w:rPr>
          <w:rFonts w:ascii="David" w:hAnsi="David" w:hint="cs"/>
          <w:color w:val="080908"/>
          <w:sz w:val="24"/>
          <w:rtl/>
        </w:rPr>
        <w:t>לוואי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עלולים</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לפסילת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מכרזים</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להתעלם</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ולראותם</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נעשו</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הודעה</w:t>
      </w:r>
      <w:r w:rsidRPr="000F424A">
        <w:rPr>
          <w:rFonts w:ascii="David" w:hAnsi="David"/>
          <w:color w:val="080908"/>
          <w:sz w:val="24"/>
          <w:rtl/>
        </w:rPr>
        <w:t xml:space="preserve"> </w:t>
      </w:r>
      <w:r w:rsidRPr="000F424A">
        <w:rPr>
          <w:rFonts w:ascii="David" w:hAnsi="David" w:hint="cs"/>
          <w:color w:val="080908"/>
          <w:sz w:val="24"/>
          <w:rtl/>
        </w:rPr>
        <w:t>בנוסף</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קיבל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יראו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השינויים</w:t>
      </w:r>
      <w:r w:rsidRPr="000F424A">
        <w:rPr>
          <w:rFonts w:ascii="David" w:hAnsi="David"/>
          <w:color w:val="080908"/>
          <w:sz w:val="24"/>
          <w:rtl/>
        </w:rPr>
        <w:t xml:space="preserve"> </w:t>
      </w:r>
      <w:r w:rsidRPr="000F424A">
        <w:rPr>
          <w:rFonts w:ascii="David" w:hAnsi="David" w:hint="cs"/>
          <w:color w:val="080908"/>
          <w:sz w:val="24"/>
          <w:rtl/>
        </w:rPr>
        <w:t>האמורים</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נעשו</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w:t>
      </w:r>
    </w:p>
    <w:p w14:paraId="0F56D40D" w14:textId="77777777" w:rsidR="00A371B5" w:rsidRPr="000F424A" w:rsidRDefault="00A371B5" w:rsidP="000F424A">
      <w:pPr>
        <w:numPr>
          <w:ilvl w:val="2"/>
          <w:numId w:val="1"/>
        </w:numPr>
        <w:spacing w:line="360" w:lineRule="atLeast"/>
        <w:ind w:left="1502" w:hanging="640"/>
        <w:contextualSpacing/>
        <w:jc w:val="both"/>
        <w:rPr>
          <w:rFonts w:ascii="David" w:hAnsi="David"/>
          <w:color w:val="080908"/>
          <w:sz w:val="24"/>
        </w:rPr>
      </w:pP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חתומה</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ראיה</w:t>
      </w:r>
      <w:r w:rsidRPr="000F424A">
        <w:rPr>
          <w:rFonts w:ascii="David" w:hAnsi="David"/>
          <w:color w:val="080908"/>
          <w:sz w:val="24"/>
          <w:rtl/>
        </w:rPr>
        <w:t xml:space="preserve"> </w:t>
      </w:r>
      <w:r w:rsidRPr="000F424A">
        <w:rPr>
          <w:rFonts w:ascii="David" w:hAnsi="David" w:hint="cs"/>
          <w:color w:val="080908"/>
          <w:sz w:val="24"/>
          <w:rtl/>
        </w:rPr>
        <w:t>חלוטה</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קרא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הבין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ונתן</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הסכמתו</w:t>
      </w:r>
      <w:r w:rsidRPr="000F424A">
        <w:rPr>
          <w:rFonts w:ascii="David" w:hAnsi="David"/>
          <w:color w:val="080908"/>
          <w:sz w:val="24"/>
          <w:rtl/>
        </w:rPr>
        <w:t xml:space="preserve"> </w:t>
      </w:r>
      <w:r w:rsidRPr="000F424A">
        <w:rPr>
          <w:rFonts w:ascii="David" w:hAnsi="David" w:hint="cs"/>
          <w:color w:val="080908"/>
          <w:sz w:val="24"/>
          <w:rtl/>
        </w:rPr>
        <w:t>הבלתי</w:t>
      </w:r>
      <w:r w:rsidRPr="000F424A">
        <w:rPr>
          <w:rFonts w:ascii="David" w:hAnsi="David"/>
          <w:color w:val="080908"/>
          <w:sz w:val="24"/>
          <w:rtl/>
        </w:rPr>
        <w:t xml:space="preserve"> </w:t>
      </w:r>
      <w:r w:rsidRPr="000F424A">
        <w:rPr>
          <w:rFonts w:ascii="David" w:hAnsi="David" w:hint="cs"/>
          <w:color w:val="080908"/>
          <w:sz w:val="24"/>
          <w:rtl/>
        </w:rPr>
        <w:t>מסויגת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לספק</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שייחתם</w:t>
      </w:r>
      <w:r w:rsidRPr="000F424A">
        <w:rPr>
          <w:rFonts w:ascii="David" w:hAnsi="David"/>
          <w:color w:val="080908"/>
          <w:sz w:val="24"/>
          <w:rtl/>
        </w:rPr>
        <w:t xml:space="preserve"> </w:t>
      </w:r>
      <w:r w:rsidRPr="000F424A">
        <w:rPr>
          <w:rFonts w:ascii="David" w:hAnsi="David" w:hint="cs"/>
          <w:color w:val="080908"/>
          <w:sz w:val="24"/>
          <w:rtl/>
        </w:rPr>
        <w:t>עימו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בדייקנות</w:t>
      </w:r>
      <w:r w:rsidRPr="000F424A">
        <w:rPr>
          <w:rFonts w:ascii="David" w:hAnsi="David"/>
          <w:color w:val="080908"/>
          <w:sz w:val="24"/>
          <w:rtl/>
        </w:rPr>
        <w:t xml:space="preserve">, </w:t>
      </w:r>
      <w:r w:rsidRPr="000F424A">
        <w:rPr>
          <w:rFonts w:ascii="David" w:hAnsi="David" w:hint="cs"/>
          <w:color w:val="080908"/>
          <w:sz w:val="24"/>
          <w:rtl/>
        </w:rPr>
        <w:t>ביעילות</w:t>
      </w:r>
      <w:r w:rsidRPr="000F424A">
        <w:rPr>
          <w:rFonts w:ascii="David" w:hAnsi="David"/>
          <w:color w:val="080908"/>
          <w:sz w:val="24"/>
          <w:rtl/>
        </w:rPr>
        <w:t xml:space="preserve"> </w:t>
      </w:r>
      <w:r w:rsidRPr="000F424A">
        <w:rPr>
          <w:rFonts w:ascii="David" w:hAnsi="David" w:hint="cs"/>
          <w:color w:val="080908"/>
          <w:sz w:val="24"/>
          <w:rtl/>
        </w:rPr>
        <w:t>ובמומחיות</w:t>
      </w:r>
      <w:r w:rsidRPr="000F424A">
        <w:rPr>
          <w:rFonts w:ascii="David" w:hAnsi="David"/>
          <w:color w:val="080908"/>
          <w:sz w:val="24"/>
          <w:rtl/>
        </w:rPr>
        <w:t>.</w:t>
      </w:r>
    </w:p>
    <w:p w14:paraId="1111BA3C" w14:textId="77777777" w:rsidR="00B86552" w:rsidRPr="000F424A" w:rsidRDefault="00B86552" w:rsidP="000F424A">
      <w:pPr>
        <w:spacing w:line="360" w:lineRule="atLeast"/>
        <w:ind w:left="1360"/>
        <w:contextualSpacing/>
        <w:jc w:val="both"/>
        <w:rPr>
          <w:rFonts w:ascii="David" w:hAnsi="David"/>
          <w:color w:val="080908"/>
          <w:sz w:val="24"/>
        </w:rPr>
      </w:pPr>
    </w:p>
    <w:p w14:paraId="70225C85" w14:textId="77777777" w:rsidR="00A371B5" w:rsidRPr="000F424A" w:rsidRDefault="00A371B5" w:rsidP="000F424A">
      <w:pPr>
        <w:numPr>
          <w:ilvl w:val="1"/>
          <w:numId w:val="1"/>
        </w:numPr>
        <w:spacing w:line="360" w:lineRule="atLeast"/>
        <w:contextualSpacing/>
        <w:outlineLvl w:val="1"/>
        <w:rPr>
          <w:rFonts w:ascii="David" w:hAnsi="David"/>
          <w:color w:val="080908"/>
          <w:sz w:val="24"/>
        </w:rPr>
      </w:pPr>
      <w:bookmarkStart w:id="31" w:name="_Toc75695830"/>
      <w:r w:rsidRPr="000F424A">
        <w:rPr>
          <w:rFonts w:ascii="David" w:hAnsi="David" w:hint="cs"/>
          <w:b/>
          <w:bCs/>
          <w:color w:val="080908"/>
          <w:sz w:val="24"/>
          <w:rtl/>
        </w:rPr>
        <w:t>אופן</w:t>
      </w:r>
      <w:r w:rsidRPr="000F424A">
        <w:rPr>
          <w:rFonts w:ascii="David" w:hAnsi="David"/>
          <w:b/>
          <w:bCs/>
          <w:color w:val="080908"/>
          <w:sz w:val="24"/>
          <w:rtl/>
        </w:rPr>
        <w:t xml:space="preserve"> </w:t>
      </w:r>
      <w:r w:rsidRPr="000F424A">
        <w:rPr>
          <w:rFonts w:ascii="David" w:hAnsi="David" w:hint="cs"/>
          <w:b/>
          <w:bCs/>
          <w:color w:val="080908"/>
          <w:sz w:val="24"/>
          <w:rtl/>
        </w:rPr>
        <w:t>הגשת</w:t>
      </w:r>
      <w:r w:rsidRPr="000F424A">
        <w:rPr>
          <w:rFonts w:ascii="David" w:hAnsi="David"/>
          <w:b/>
          <w:bCs/>
          <w:color w:val="080908"/>
          <w:sz w:val="24"/>
          <w:rtl/>
        </w:rPr>
        <w:t xml:space="preserve"> </w:t>
      </w:r>
      <w:r w:rsidRPr="000F424A">
        <w:rPr>
          <w:rFonts w:ascii="David" w:hAnsi="David" w:hint="cs"/>
          <w:b/>
          <w:bCs/>
          <w:color w:val="080908"/>
          <w:sz w:val="24"/>
          <w:rtl/>
        </w:rPr>
        <w:t>ההצעה</w:t>
      </w:r>
      <w:bookmarkEnd w:id="31"/>
      <w:r w:rsidR="003D7B8B" w:rsidRPr="000F424A">
        <w:rPr>
          <w:rFonts w:ascii="David" w:hAnsi="David" w:hint="cs"/>
          <w:color w:val="080908"/>
          <w:sz w:val="24"/>
          <w:rtl/>
        </w:rPr>
        <w:t xml:space="preserve"> </w:t>
      </w:r>
    </w:p>
    <w:p w14:paraId="71445A84" w14:textId="77777777" w:rsidR="00AC5AEC" w:rsidRPr="000F424A" w:rsidRDefault="00AC5AEC" w:rsidP="000F424A">
      <w:pPr>
        <w:pStyle w:val="a7"/>
        <w:numPr>
          <w:ilvl w:val="2"/>
          <w:numId w:val="1"/>
        </w:numPr>
        <w:spacing w:line="360" w:lineRule="atLeast"/>
        <w:ind w:left="1360" w:hanging="640"/>
        <w:rPr>
          <w:rFonts w:ascii="David" w:hAnsi="David"/>
          <w:color w:val="080908"/>
          <w:sz w:val="24"/>
        </w:rPr>
      </w:pPr>
      <w:bookmarkStart w:id="32" w:name="_Hlk142554166"/>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b/>
          <w:bCs/>
          <w:color w:val="080908"/>
          <w:sz w:val="24"/>
          <w:rtl/>
        </w:rPr>
        <w:t>להגיש</w:t>
      </w:r>
      <w:r w:rsidRPr="000F424A">
        <w:rPr>
          <w:rFonts w:ascii="David" w:hAnsi="David"/>
          <w:b/>
          <w:bCs/>
          <w:color w:val="080908"/>
          <w:sz w:val="24"/>
          <w:rtl/>
        </w:rPr>
        <w:t xml:space="preserve"> </w:t>
      </w:r>
      <w:r w:rsidR="00CA2C5B" w:rsidRPr="000F424A">
        <w:rPr>
          <w:rFonts w:ascii="David" w:hAnsi="David" w:hint="cs"/>
          <w:b/>
          <w:bCs/>
          <w:color w:val="080908"/>
          <w:sz w:val="24"/>
          <w:rtl/>
        </w:rPr>
        <w:t>כל אחת מהצעותיו</w:t>
      </w:r>
      <w:r w:rsidR="00CA2C5B" w:rsidRPr="000F424A">
        <w:rPr>
          <w:rFonts w:ascii="David" w:hAnsi="David" w:hint="cs"/>
          <w:color w:val="080908"/>
          <w:sz w:val="24"/>
          <w:rtl/>
        </w:rPr>
        <w:t xml:space="preserve"> </w:t>
      </w:r>
      <w:r w:rsidRPr="000F424A">
        <w:rPr>
          <w:rFonts w:ascii="David" w:hAnsi="David" w:hint="cs"/>
          <w:color w:val="080908"/>
          <w:sz w:val="24"/>
          <w:rtl/>
        </w:rPr>
        <w:t>בשתי</w:t>
      </w:r>
      <w:r w:rsidRPr="000F424A">
        <w:rPr>
          <w:rFonts w:ascii="David" w:hAnsi="David"/>
          <w:color w:val="080908"/>
          <w:sz w:val="24"/>
          <w:rtl/>
        </w:rPr>
        <w:t xml:space="preserve"> </w:t>
      </w:r>
      <w:r w:rsidRPr="000F424A">
        <w:rPr>
          <w:rFonts w:ascii="David" w:hAnsi="David" w:hint="cs"/>
          <w:color w:val="080908"/>
          <w:sz w:val="24"/>
          <w:rtl/>
        </w:rPr>
        <w:t>מעטפות</w:t>
      </w:r>
      <w:r w:rsidRPr="000F424A">
        <w:rPr>
          <w:rFonts w:ascii="David" w:hAnsi="David"/>
          <w:color w:val="080908"/>
          <w:sz w:val="24"/>
          <w:rtl/>
        </w:rPr>
        <w:t xml:space="preserve"> </w:t>
      </w:r>
      <w:r w:rsidRPr="000F424A">
        <w:rPr>
          <w:rFonts w:ascii="David" w:hAnsi="David" w:hint="cs"/>
          <w:color w:val="080908"/>
          <w:sz w:val="24"/>
          <w:rtl/>
        </w:rPr>
        <w:t>נפרדות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 xml:space="preserve"> </w:t>
      </w:r>
      <w:r w:rsidRPr="000F424A">
        <w:rPr>
          <w:rFonts w:ascii="David" w:hAnsi="David" w:hint="cs"/>
          <w:color w:val="080908"/>
          <w:sz w:val="24"/>
          <w:rtl/>
        </w:rPr>
        <w:t>:</w:t>
      </w:r>
    </w:p>
    <w:p w14:paraId="66517210" w14:textId="74E7A2DA" w:rsidR="00A55845" w:rsidRDefault="00AC5AEC" w:rsidP="000F424A">
      <w:pPr>
        <w:pStyle w:val="a7"/>
        <w:numPr>
          <w:ilvl w:val="3"/>
          <w:numId w:val="1"/>
        </w:numPr>
        <w:tabs>
          <w:tab w:val="left" w:pos="2210"/>
        </w:tabs>
        <w:spacing w:line="360" w:lineRule="atLeast"/>
        <w:ind w:left="2210" w:hanging="708"/>
        <w:rPr>
          <w:rFonts w:ascii="David" w:hAnsi="David"/>
          <w:color w:val="080908"/>
          <w:sz w:val="24"/>
          <w:rtl/>
        </w:rPr>
      </w:pPr>
      <w:r w:rsidRPr="000F424A">
        <w:rPr>
          <w:rStyle w:val="ad"/>
          <w:rFonts w:ascii="David" w:hAnsi="David" w:hint="cs"/>
          <w:color w:val="080908"/>
          <w:rtl/>
        </w:rPr>
        <w:t>מעטפה</w:t>
      </w:r>
      <w:r w:rsidRPr="000F424A">
        <w:rPr>
          <w:rStyle w:val="ad"/>
          <w:rFonts w:ascii="David" w:hAnsi="David"/>
          <w:color w:val="080908"/>
          <w:rtl/>
        </w:rPr>
        <w:t xml:space="preserve"> 1</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ואישורים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00A934D6" w:rsidRPr="000F424A">
        <w:rPr>
          <w:rFonts w:ascii="David" w:hAnsi="David" w:hint="cs"/>
          <w:color w:val="080908"/>
          <w:sz w:val="24"/>
          <w:rtl/>
        </w:rPr>
        <w:t xml:space="preserve">לאשכול הספציפי </w:t>
      </w:r>
      <w:r w:rsidR="00A934D6" w:rsidRPr="000F424A">
        <w:rPr>
          <w:rFonts w:ascii="David" w:hAnsi="David" w:hint="cs"/>
          <w:b/>
          <w:bCs/>
          <w:color w:val="080908"/>
          <w:sz w:val="24"/>
          <w:rtl/>
        </w:rPr>
        <w:t>( ככל שיש מספר הצעות לאותו אשכול, יש להגיש הצעות נפרדות לחלוטין</w:t>
      </w:r>
      <w:r w:rsidR="00A934D6" w:rsidRPr="000F424A">
        <w:rPr>
          <w:rFonts w:ascii="David" w:hAnsi="David" w:hint="cs"/>
          <w:color w:val="080908"/>
          <w:sz w:val="24"/>
          <w:rtl/>
        </w:rPr>
        <w:t>)</w:t>
      </w:r>
      <w:r w:rsidRPr="000F424A">
        <w:rPr>
          <w:rFonts w:ascii="David" w:hAnsi="David"/>
          <w:color w:val="080908"/>
          <w:sz w:val="24"/>
          <w:rtl/>
        </w:rPr>
        <w:t xml:space="preserve"> </w:t>
      </w:r>
      <w:r w:rsidR="00A934D6" w:rsidRPr="000F424A">
        <w:rPr>
          <w:rFonts w:ascii="David" w:hAnsi="David" w:hint="cs"/>
          <w:color w:val="080908"/>
          <w:sz w:val="24"/>
          <w:rtl/>
        </w:rPr>
        <w:t xml:space="preserve">החתומה </w:t>
      </w:r>
      <w:r w:rsidRPr="000F424A">
        <w:rPr>
          <w:rFonts w:ascii="David" w:hAnsi="David" w:hint="cs"/>
          <w:color w:val="080908"/>
          <w:sz w:val="24"/>
          <w:rtl/>
        </w:rPr>
        <w:t>ויצרף</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והאישורים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במפרט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ראה</w:t>
      </w:r>
      <w:r w:rsidRPr="000F424A">
        <w:rPr>
          <w:rFonts w:ascii="David" w:hAnsi="David"/>
          <w:color w:val="080908"/>
          <w:sz w:val="24"/>
          <w:rtl/>
        </w:rPr>
        <w:t xml:space="preserve"> </w:t>
      </w:r>
      <w:r w:rsidRPr="000F424A">
        <w:rPr>
          <w:rFonts w:ascii="David" w:hAnsi="David" w:hint="cs"/>
          <w:color w:val="080908"/>
          <w:sz w:val="24"/>
          <w:rtl/>
        </w:rPr>
        <w:t>ס</w:t>
      </w:r>
      <w:r w:rsidRPr="000F424A">
        <w:rPr>
          <w:rFonts w:ascii="David" w:hAnsi="David"/>
          <w:color w:val="080908"/>
          <w:sz w:val="24"/>
          <w:rtl/>
        </w:rPr>
        <w:t xml:space="preserve">' </w:t>
      </w:r>
      <w:r w:rsidR="00E42BCB" w:rsidRPr="000F424A">
        <w:rPr>
          <w:rFonts w:ascii="David" w:hAnsi="David" w:hint="cs"/>
          <w:color w:val="080908"/>
          <w:sz w:val="24"/>
          <w:rtl/>
        </w:rPr>
        <w:t>9.3)</w:t>
      </w:r>
      <w:r w:rsidRPr="000F424A">
        <w:rPr>
          <w:rFonts w:ascii="David" w:hAnsi="David"/>
          <w:color w:val="080908"/>
          <w:sz w:val="24"/>
          <w:rtl/>
        </w:rPr>
        <w:t xml:space="preserve"> </w:t>
      </w:r>
      <w:r w:rsidRPr="000F424A">
        <w:rPr>
          <w:rFonts w:ascii="David" w:hAnsi="David" w:hint="cs"/>
          <w:color w:val="080908"/>
          <w:sz w:val="24"/>
          <w:rtl/>
        </w:rPr>
        <w:t xml:space="preserve">בארבעה </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עותק נייר מקורי</w:t>
      </w:r>
      <w:r w:rsidRPr="000F424A">
        <w:rPr>
          <w:rFonts w:ascii="David" w:hAnsi="David"/>
          <w:color w:val="080908"/>
          <w:sz w:val="24"/>
          <w:rtl/>
        </w:rPr>
        <w:t xml:space="preserve">+ 2 </w:t>
      </w:r>
      <w:r w:rsidRPr="000F424A">
        <w:rPr>
          <w:rFonts w:ascii="David" w:hAnsi="David" w:hint="cs"/>
          <w:color w:val="080908"/>
          <w:sz w:val="24"/>
          <w:rtl/>
        </w:rPr>
        <w:t xml:space="preserve">העתקי נייר + </w:t>
      </w:r>
      <w:r w:rsidRPr="000F424A">
        <w:rPr>
          <w:rFonts w:ascii="David" w:hAnsi="David"/>
          <w:color w:val="080908"/>
          <w:sz w:val="24"/>
          <w:rtl/>
        </w:rPr>
        <w:t>עותק אלקטרוני</w:t>
      </w:r>
      <w:r w:rsidRPr="000F424A">
        <w:rPr>
          <w:rFonts w:ascii="David" w:hAnsi="David" w:hint="cs"/>
          <w:color w:val="080908"/>
          <w:sz w:val="24"/>
          <w:rtl/>
        </w:rPr>
        <w:t xml:space="preserve"> (דיסק און קי)</w:t>
      </w:r>
      <w:r w:rsidRPr="000F424A">
        <w:rPr>
          <w:rFonts w:ascii="David" w:hAnsi="David"/>
          <w:color w:val="080908"/>
          <w:sz w:val="24"/>
          <w:rtl/>
        </w:rPr>
        <w:t xml:space="preserve"> בהתאם להנחיות המופיעות בסעיף </w:t>
      </w:r>
      <w:r w:rsidRPr="000F424A">
        <w:rPr>
          <w:rFonts w:ascii="David" w:hAnsi="David"/>
          <w:color w:val="080908"/>
          <w:sz w:val="24"/>
          <w:cs/>
        </w:rPr>
        <w:t>‎</w:t>
      </w:r>
      <w:r w:rsidRPr="000F424A">
        <w:rPr>
          <w:rFonts w:ascii="David" w:hAnsi="David"/>
          <w:color w:val="080908"/>
          <w:sz w:val="24"/>
        </w:rPr>
        <w:t>9.2.2</w:t>
      </w:r>
      <w:r w:rsidRPr="000F424A">
        <w:rPr>
          <w:rFonts w:ascii="David" w:hAnsi="David"/>
          <w:color w:val="080908"/>
          <w:sz w:val="24"/>
          <w:rtl/>
        </w:rPr>
        <w:t xml:space="preserve"> להלן), </w:t>
      </w:r>
      <w:r w:rsidRPr="000F424A">
        <w:rPr>
          <w:rFonts w:ascii="David" w:hAnsi="David" w:hint="cs"/>
          <w:b/>
          <w:bCs/>
          <w:color w:val="080908"/>
          <w:sz w:val="24"/>
          <w:rtl/>
        </w:rPr>
        <w:t>למעט</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המחיר</w:t>
      </w:r>
      <w:r w:rsidRPr="000F424A">
        <w:rPr>
          <w:rFonts w:ascii="David" w:hAnsi="David"/>
          <w:color w:val="080908"/>
          <w:sz w:val="24"/>
          <w:rtl/>
        </w:rPr>
        <w:t xml:space="preserve">. </w:t>
      </w:r>
      <w:r w:rsidRPr="000F424A">
        <w:rPr>
          <w:rStyle w:val="ad"/>
          <w:rFonts w:ascii="David" w:hAnsi="David" w:hint="cs"/>
          <w:color w:val="080908"/>
          <w:rtl/>
        </w:rPr>
        <w:t>אין</w:t>
      </w:r>
      <w:r w:rsidRPr="000F424A">
        <w:rPr>
          <w:rStyle w:val="ad"/>
          <w:rFonts w:ascii="David" w:hAnsi="David"/>
          <w:color w:val="080908"/>
          <w:rtl/>
        </w:rPr>
        <w:t xml:space="preserve"> </w:t>
      </w:r>
      <w:r w:rsidRPr="000F424A">
        <w:rPr>
          <w:rStyle w:val="ad"/>
          <w:rFonts w:ascii="David" w:hAnsi="David" w:hint="cs"/>
          <w:color w:val="080908"/>
          <w:rtl/>
        </w:rPr>
        <w:t>צורך</w:t>
      </w:r>
      <w:r w:rsidRPr="000F424A">
        <w:rPr>
          <w:rStyle w:val="ad"/>
          <w:rFonts w:ascii="David" w:hAnsi="David"/>
          <w:color w:val="080908"/>
          <w:rtl/>
        </w:rPr>
        <w:t xml:space="preserve"> </w:t>
      </w:r>
      <w:r w:rsidRPr="000F424A">
        <w:rPr>
          <w:rStyle w:val="ad"/>
          <w:rFonts w:ascii="David" w:hAnsi="David" w:hint="cs"/>
          <w:color w:val="080908"/>
          <w:rtl/>
        </w:rPr>
        <w:t>לצרף</w:t>
      </w:r>
      <w:r w:rsidRPr="000F424A">
        <w:rPr>
          <w:rStyle w:val="ad"/>
          <w:rFonts w:ascii="David" w:hAnsi="David"/>
          <w:color w:val="080908"/>
          <w:rtl/>
        </w:rPr>
        <w:t xml:space="preserve"> </w:t>
      </w:r>
      <w:r w:rsidRPr="000F424A">
        <w:rPr>
          <w:rStyle w:val="ad"/>
          <w:rFonts w:ascii="David" w:hAnsi="David" w:hint="cs"/>
          <w:color w:val="080908"/>
          <w:rtl/>
        </w:rPr>
        <w:t>להצעה</w:t>
      </w:r>
      <w:r w:rsidRPr="000F424A">
        <w:rPr>
          <w:rStyle w:val="ad"/>
          <w:rFonts w:ascii="David" w:hAnsi="David"/>
          <w:color w:val="080908"/>
          <w:rtl/>
        </w:rPr>
        <w:t xml:space="preserve"> </w:t>
      </w:r>
      <w:r w:rsidRPr="000F424A">
        <w:rPr>
          <w:rStyle w:val="ad"/>
          <w:rFonts w:ascii="David" w:hAnsi="David" w:hint="cs"/>
          <w:color w:val="080908"/>
          <w:rtl/>
        </w:rPr>
        <w:t>את</w:t>
      </w:r>
      <w:r w:rsidRPr="000F424A">
        <w:rPr>
          <w:rStyle w:val="ad"/>
          <w:rFonts w:ascii="David" w:hAnsi="David"/>
          <w:color w:val="080908"/>
          <w:rtl/>
        </w:rPr>
        <w:t xml:space="preserve"> </w:t>
      </w:r>
      <w:r w:rsidRPr="000F424A">
        <w:rPr>
          <w:rStyle w:val="ad"/>
          <w:rFonts w:ascii="David" w:hAnsi="David" w:hint="cs"/>
          <w:color w:val="080908"/>
          <w:rtl/>
        </w:rPr>
        <w:t>נוסח</w:t>
      </w:r>
      <w:r w:rsidRPr="000F424A">
        <w:rPr>
          <w:rStyle w:val="ad"/>
          <w:rFonts w:ascii="David" w:hAnsi="David"/>
          <w:color w:val="080908"/>
          <w:rtl/>
        </w:rPr>
        <w:t xml:space="preserve"> </w:t>
      </w:r>
      <w:r w:rsidRPr="000F424A">
        <w:rPr>
          <w:rStyle w:val="ad"/>
          <w:rFonts w:ascii="David" w:hAnsi="David" w:hint="cs"/>
          <w:color w:val="080908"/>
          <w:rtl/>
        </w:rPr>
        <w:t>המכרז</w:t>
      </w:r>
      <w:r w:rsidRPr="000F424A">
        <w:rPr>
          <w:rFonts w:ascii="David" w:hAnsi="David"/>
          <w:color w:val="080908"/>
          <w:sz w:val="24"/>
          <w:rtl/>
        </w:rPr>
        <w:t xml:space="preserve">. </w:t>
      </w:r>
    </w:p>
    <w:p w14:paraId="755F6B05" w14:textId="77777777" w:rsidR="00A55845" w:rsidRDefault="00A55845">
      <w:pPr>
        <w:bidi w:val="0"/>
        <w:rPr>
          <w:rFonts w:ascii="David" w:hAnsi="David"/>
          <w:color w:val="080908"/>
          <w:sz w:val="24"/>
          <w:rtl/>
        </w:rPr>
      </w:pPr>
      <w:r>
        <w:rPr>
          <w:rFonts w:ascii="David" w:hAnsi="David"/>
          <w:color w:val="080908"/>
          <w:sz w:val="24"/>
          <w:rtl/>
        </w:rPr>
        <w:br w:type="page"/>
      </w:r>
    </w:p>
    <w:p w14:paraId="759F21FB" w14:textId="77777777" w:rsidR="00AC5AEC" w:rsidRPr="000F424A" w:rsidRDefault="00AC5AEC" w:rsidP="00A55845">
      <w:pPr>
        <w:pStyle w:val="a7"/>
        <w:tabs>
          <w:tab w:val="left" w:pos="2210"/>
        </w:tabs>
        <w:spacing w:line="360" w:lineRule="atLeast"/>
        <w:ind w:left="2210"/>
        <w:rPr>
          <w:rFonts w:ascii="David" w:hAnsi="David"/>
          <w:color w:val="080908"/>
          <w:sz w:val="24"/>
        </w:rPr>
      </w:pPr>
    </w:p>
    <w:p w14:paraId="5D91B03E" w14:textId="68999952" w:rsidR="00A934D6" w:rsidRPr="000F424A" w:rsidRDefault="00AC5AEC" w:rsidP="000F424A">
      <w:pPr>
        <w:pStyle w:val="a7"/>
        <w:tabs>
          <w:tab w:val="left" w:pos="2210"/>
        </w:tabs>
        <w:spacing w:line="360" w:lineRule="atLeast"/>
        <w:ind w:left="2210"/>
        <w:rPr>
          <w:rFonts w:ascii="David" w:hAnsi="David"/>
          <w:color w:val="080908"/>
          <w:sz w:val="24"/>
          <w:rtl/>
        </w:rPr>
      </w:pPr>
      <w:r w:rsidRPr="000F424A">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392331F6" w14:textId="77777777" w:rsidR="00AC5AEC" w:rsidRPr="000F424A" w:rsidRDefault="00AC5AEC" w:rsidP="000F424A">
      <w:pPr>
        <w:pStyle w:val="a7"/>
        <w:tabs>
          <w:tab w:val="left" w:pos="2210"/>
        </w:tabs>
        <w:spacing w:line="360" w:lineRule="atLeast"/>
        <w:ind w:left="2210"/>
        <w:rPr>
          <w:rFonts w:ascii="David" w:hAnsi="David"/>
          <w:color w:val="080908"/>
          <w:sz w:val="24"/>
          <w:rtl/>
        </w:rPr>
      </w:pPr>
      <w:r w:rsidRPr="000F424A">
        <w:rPr>
          <w:rStyle w:val="ad"/>
          <w:rFonts w:ascii="David" w:hAnsi="David" w:hint="cs"/>
          <w:color w:val="080908"/>
          <w:rtl/>
        </w:rPr>
        <w:t>מעטפה</w:t>
      </w:r>
      <w:r w:rsidRPr="000F424A">
        <w:rPr>
          <w:rStyle w:val="ad"/>
          <w:rFonts w:ascii="David" w:hAnsi="David"/>
          <w:color w:val="080908"/>
          <w:rtl/>
        </w:rPr>
        <w:t xml:space="preserve"> 2</w:t>
      </w:r>
      <w:r w:rsidRPr="000F424A">
        <w:rPr>
          <w:rStyle w:val="ad"/>
          <w:rFonts w:ascii="David" w:hAnsi="David" w:hint="cs"/>
          <w:color w:val="080908"/>
          <w:rtl/>
        </w:rPr>
        <w:t xml:space="preserve"> </w:t>
      </w:r>
      <w:r w:rsidRPr="000F424A">
        <w:rPr>
          <w:rFonts w:ascii="David" w:hAnsi="David"/>
          <w:color w:val="080908"/>
          <w:sz w:val="24"/>
          <w:rtl/>
        </w:rPr>
        <w:t>–</w:t>
      </w:r>
      <w:r w:rsidRPr="000F424A">
        <w:rPr>
          <w:rFonts w:ascii="David" w:hAnsi="David" w:hint="cs"/>
          <w:color w:val="080908"/>
          <w:sz w:val="24"/>
          <w:rtl/>
        </w:rPr>
        <w:t xml:space="preserve"> 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2</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2").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המעטפה</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וחתומה</w:t>
      </w:r>
      <w:r w:rsidRPr="000F424A">
        <w:rPr>
          <w:rFonts w:ascii="David" w:hAnsi="David"/>
          <w:color w:val="080908"/>
          <w:sz w:val="24"/>
          <w:rtl/>
        </w:rPr>
        <w:t xml:space="preserve">.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בשלושה</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מקור</w:t>
      </w:r>
      <w:r w:rsidRPr="000F424A">
        <w:rPr>
          <w:rFonts w:ascii="David" w:hAnsi="David"/>
          <w:color w:val="080908"/>
          <w:sz w:val="24"/>
          <w:rtl/>
        </w:rPr>
        <w:t xml:space="preserve">+ 2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למעטפה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יצורף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w:t>
      </w:r>
    </w:p>
    <w:p w14:paraId="16407260" w14:textId="7FCB9335" w:rsidR="00AC5AEC" w:rsidRPr="000F424A" w:rsidRDefault="00AC5AEC" w:rsidP="00A55845">
      <w:pPr>
        <w:pStyle w:val="a7"/>
        <w:numPr>
          <w:ilvl w:val="3"/>
          <w:numId w:val="1"/>
        </w:numPr>
        <w:tabs>
          <w:tab w:val="left" w:pos="2210"/>
        </w:tabs>
        <w:spacing w:line="360" w:lineRule="atLeast"/>
        <w:ind w:left="2210" w:hanging="708"/>
        <w:rPr>
          <w:rFonts w:ascii="David" w:hAnsi="David"/>
          <w:color w:val="080908"/>
          <w:sz w:val="24"/>
        </w:rPr>
      </w:pPr>
      <w:r w:rsidRPr="000F424A">
        <w:rPr>
          <w:rFonts w:ascii="David" w:hAnsi="David" w:hint="cs"/>
          <w:color w:val="080908"/>
          <w:sz w:val="24"/>
          <w:rtl/>
        </w:rPr>
        <w:t>שתי</w:t>
      </w:r>
      <w:r w:rsidRPr="000F424A">
        <w:rPr>
          <w:rFonts w:ascii="David" w:hAnsi="David"/>
          <w:color w:val="080908"/>
          <w:sz w:val="24"/>
          <w:rtl/>
        </w:rPr>
        <w:t xml:space="preserve"> </w:t>
      </w:r>
      <w:r w:rsidRPr="000F424A">
        <w:rPr>
          <w:rFonts w:ascii="David" w:hAnsi="David" w:hint="cs"/>
          <w:color w:val="080908"/>
          <w:sz w:val="24"/>
          <w:rtl/>
        </w:rPr>
        <w:t>המעטפות</w:t>
      </w:r>
      <w:r w:rsidRPr="000F424A">
        <w:rPr>
          <w:rFonts w:ascii="David" w:hAnsi="David"/>
          <w:color w:val="080908"/>
          <w:sz w:val="24"/>
          <w:rtl/>
        </w:rPr>
        <w:t xml:space="preserve"> </w:t>
      </w:r>
      <w:r w:rsidRPr="000F424A">
        <w:rPr>
          <w:rFonts w:ascii="David" w:hAnsi="David" w:hint="cs"/>
          <w:color w:val="080908"/>
          <w:sz w:val="24"/>
          <w:rtl/>
        </w:rPr>
        <w:t>הנ</w:t>
      </w:r>
      <w:r w:rsidRPr="000F424A">
        <w:rPr>
          <w:rFonts w:ascii="David" w:hAnsi="David"/>
          <w:color w:val="080908"/>
          <w:sz w:val="24"/>
          <w:rtl/>
        </w:rPr>
        <w:t>"</w:t>
      </w:r>
      <w:r w:rsidRPr="000F424A">
        <w:rPr>
          <w:rFonts w:ascii="David" w:hAnsi="David" w:hint="cs"/>
          <w:color w:val="080908"/>
          <w:sz w:val="24"/>
          <w:rtl/>
        </w:rPr>
        <w:t>ל</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1 + </w:t>
      </w:r>
      <w:r w:rsidRPr="000F424A">
        <w:rPr>
          <w:rFonts w:ascii="David" w:hAnsi="David" w:hint="cs"/>
          <w:color w:val="080908"/>
          <w:sz w:val="24"/>
          <w:rtl/>
        </w:rPr>
        <w:t>מעטפה</w:t>
      </w:r>
      <w:r w:rsidRPr="000F424A">
        <w:rPr>
          <w:rFonts w:ascii="David" w:hAnsi="David"/>
          <w:color w:val="080908"/>
          <w:sz w:val="24"/>
          <w:rtl/>
        </w:rPr>
        <w:t xml:space="preserve"> 2) </w:t>
      </w:r>
      <w:r w:rsidRPr="000F424A">
        <w:rPr>
          <w:rFonts w:ascii="David" w:hAnsi="David" w:hint="cs"/>
          <w:color w:val="080908"/>
          <w:sz w:val="24"/>
          <w:rtl/>
        </w:rPr>
        <w:t>יונחו</w:t>
      </w:r>
      <w:r w:rsidRPr="000F424A">
        <w:rPr>
          <w:rFonts w:ascii="David" w:hAnsi="David"/>
          <w:color w:val="080908"/>
          <w:sz w:val="24"/>
          <w:rtl/>
        </w:rPr>
        <w:t xml:space="preserve"> </w:t>
      </w:r>
      <w:r w:rsidRPr="000F424A">
        <w:rPr>
          <w:rFonts w:ascii="David" w:hAnsi="David" w:hint="cs"/>
          <w:color w:val="080908"/>
          <w:sz w:val="24"/>
          <w:rtl/>
        </w:rPr>
        <w:t>בתוך</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וחתומה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3").</w:t>
      </w:r>
      <w:r w:rsidRPr="000F424A">
        <w:rPr>
          <w:rFonts w:ascii="David" w:hAnsi="David"/>
          <w:color w:val="080908"/>
          <w:sz w:val="24"/>
          <w:rtl/>
        </w:rPr>
        <w:br/>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גבי</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3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וסימן</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ומספרו</w:t>
      </w:r>
      <w:r w:rsidRPr="000F424A">
        <w:rPr>
          <w:rFonts w:ascii="David" w:hAnsi="David"/>
          <w:color w:val="080908"/>
          <w:sz w:val="24"/>
          <w:rtl/>
        </w:rPr>
        <w:t xml:space="preserve">, </w:t>
      </w:r>
      <w:r w:rsidR="00A934D6" w:rsidRPr="000F424A">
        <w:rPr>
          <w:rFonts w:ascii="David" w:hAnsi="David" w:hint="cs"/>
          <w:color w:val="080908"/>
          <w:sz w:val="24"/>
          <w:rtl/>
        </w:rPr>
        <w:t xml:space="preserve"> וכן שם האשכול אליו מוגשת ההצעה </w:t>
      </w:r>
      <w:r w:rsidRPr="000F424A">
        <w:rPr>
          <w:rFonts w:ascii="David" w:hAnsi="David" w:hint="cs"/>
          <w:color w:val="080908"/>
          <w:sz w:val="24"/>
          <w:rtl/>
        </w:rPr>
        <w:t>כדלקמן</w:t>
      </w:r>
      <w:r w:rsidRPr="000F424A">
        <w:rPr>
          <w:rFonts w:ascii="David" w:hAnsi="David"/>
          <w:color w:val="080908"/>
          <w:sz w:val="24"/>
          <w:rtl/>
        </w:rPr>
        <w:t>:</w:t>
      </w:r>
      <w:r w:rsidRPr="000F424A">
        <w:rPr>
          <w:rFonts w:ascii="David" w:hAnsi="David"/>
          <w:color w:val="080908"/>
          <w:sz w:val="24"/>
          <w:rtl/>
        </w:rPr>
        <w:br/>
        <w:t>"</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פומבי</w:t>
      </w:r>
      <w:r w:rsidRPr="000F424A">
        <w:rPr>
          <w:rFonts w:ascii="David" w:hAnsi="David"/>
          <w:color w:val="080908"/>
          <w:sz w:val="24"/>
          <w:rtl/>
        </w:rPr>
        <w:t xml:space="preserve"> </w:t>
      </w:r>
      <w:r w:rsidR="00A55845">
        <w:rPr>
          <w:rFonts w:ascii="David" w:hAnsi="David" w:hint="cs"/>
          <w:color w:val="080908"/>
          <w:sz w:val="24"/>
          <w:rtl/>
        </w:rPr>
        <w:t>12/24</w:t>
      </w:r>
      <w:r w:rsidRPr="000F424A">
        <w:rPr>
          <w:rFonts w:ascii="David" w:hAnsi="David"/>
          <w:color w:val="080908"/>
          <w:sz w:val="24"/>
          <w:rtl/>
        </w:rPr>
        <w:t xml:space="preserve"> </w:t>
      </w:r>
      <w:r w:rsidR="00A55845">
        <w:rPr>
          <w:rFonts w:ascii="David" w:hAnsi="David" w:hint="cs"/>
          <w:color w:val="080908"/>
          <w:sz w:val="24"/>
          <w:rtl/>
        </w:rPr>
        <w:t xml:space="preserve">- </w:t>
      </w:r>
      <w:r w:rsidR="00A55845" w:rsidRPr="00A55845">
        <w:rPr>
          <w:rFonts w:ascii="David" w:hAnsi="David"/>
          <w:color w:val="080908"/>
          <w:sz w:val="24"/>
          <w:rtl/>
        </w:rPr>
        <w:t>אשכול 1: מכירת מלאי ממשלתי של שמרים יבשים לאפיה.</w:t>
      </w:r>
    </w:p>
    <w:p w14:paraId="417095B5" w14:textId="77777777" w:rsidR="00AC5AEC" w:rsidRPr="000F424A" w:rsidRDefault="00AC5AEC" w:rsidP="000F424A">
      <w:pPr>
        <w:pStyle w:val="-3"/>
        <w:spacing w:line="360" w:lineRule="atLeast"/>
        <w:ind w:left="1224"/>
        <w:outlineLvl w:val="9"/>
        <w:rPr>
          <w:rFonts w:ascii="David" w:hAnsi="David"/>
          <w:color w:val="080908"/>
        </w:rPr>
      </w:pPr>
      <w:bookmarkStart w:id="33" w:name="_Ref10020009"/>
      <w:r w:rsidRPr="000F424A">
        <w:rPr>
          <w:rFonts w:ascii="David" w:hAnsi="David"/>
          <w:color w:val="080908"/>
          <w:rtl/>
        </w:rPr>
        <w:t>הוראות מיוחדות לגבי הגשת עותקים דיגיטליים:</w:t>
      </w:r>
      <w:bookmarkEnd w:id="33"/>
    </w:p>
    <w:p w14:paraId="172C0983" w14:textId="4C1B8856" w:rsidR="00AC5AEC" w:rsidRPr="000F424A" w:rsidRDefault="00AC5AEC" w:rsidP="004309B3">
      <w:pPr>
        <w:pStyle w:val="-3"/>
        <w:numPr>
          <w:ilvl w:val="3"/>
          <w:numId w:val="163"/>
        </w:numPr>
        <w:spacing w:after="0" w:line="360" w:lineRule="atLeast"/>
        <w:contextualSpacing w:val="0"/>
        <w:jc w:val="both"/>
        <w:outlineLvl w:val="9"/>
        <w:rPr>
          <w:rFonts w:ascii="David" w:hAnsi="David"/>
          <w:b w:val="0"/>
          <w:bCs w:val="0"/>
          <w:color w:val="080908"/>
        </w:rPr>
      </w:pPr>
      <w:r w:rsidRPr="000F424A">
        <w:rPr>
          <w:rFonts w:ascii="David" w:hAnsi="David"/>
          <w:b w:val="0"/>
          <w:bCs w:val="0"/>
          <w:color w:val="080908"/>
          <w:rtl/>
        </w:rPr>
        <w:t xml:space="preserve">על כל מסמכי ההצעה להיות ערוכים, חתומים ומסודרים באופן זהה לעותק הקשיח </w:t>
      </w:r>
      <w:r w:rsidRPr="000F424A">
        <w:rPr>
          <w:rFonts w:ascii="David" w:hAnsi="David" w:hint="cs"/>
          <w:b w:val="0"/>
          <w:bCs w:val="0"/>
          <w:color w:val="080908"/>
          <w:rtl/>
        </w:rPr>
        <w:t xml:space="preserve"> המקורי </w:t>
      </w:r>
      <w:r w:rsidRPr="000F424A">
        <w:rPr>
          <w:rFonts w:ascii="David" w:hAnsi="David"/>
          <w:b w:val="0"/>
          <w:bCs w:val="0"/>
          <w:color w:val="080908"/>
          <w:rtl/>
        </w:rPr>
        <w:t>של הצעה.</w:t>
      </w:r>
    </w:p>
    <w:p w14:paraId="0F75A861" w14:textId="77777777" w:rsidR="00AC5AEC" w:rsidRPr="000F424A" w:rsidRDefault="00AC5AEC" w:rsidP="004309B3">
      <w:pPr>
        <w:pStyle w:val="-3"/>
        <w:numPr>
          <w:ilvl w:val="3"/>
          <w:numId w:val="163"/>
        </w:numPr>
        <w:spacing w:after="0" w:line="360" w:lineRule="atLeast"/>
        <w:contextualSpacing w:val="0"/>
        <w:jc w:val="both"/>
        <w:outlineLvl w:val="9"/>
        <w:rPr>
          <w:rFonts w:ascii="David" w:hAnsi="David"/>
          <w:b w:val="0"/>
          <w:bCs w:val="0"/>
          <w:color w:val="080908"/>
        </w:rPr>
      </w:pPr>
      <w:r w:rsidRPr="000F424A">
        <w:rPr>
          <w:rFonts w:ascii="David" w:hAnsi="David"/>
          <w:b w:val="0"/>
          <w:bCs w:val="0"/>
          <w:color w:val="080908"/>
          <w:rtl/>
        </w:rPr>
        <w:t>על העותק הדיגיטלי להיות זהה לחלוטין לעותק הקשיח לרבות חתימות וחותמות המציע במקומות הנדרשים.</w:t>
      </w:r>
    </w:p>
    <w:p w14:paraId="2FC95726" w14:textId="77777777" w:rsidR="00AC5AEC" w:rsidRPr="000F424A" w:rsidRDefault="00AC5AEC" w:rsidP="004309B3">
      <w:pPr>
        <w:pStyle w:val="-3"/>
        <w:numPr>
          <w:ilvl w:val="3"/>
          <w:numId w:val="163"/>
        </w:numPr>
        <w:spacing w:after="0" w:line="360" w:lineRule="atLeast"/>
        <w:contextualSpacing w:val="0"/>
        <w:jc w:val="both"/>
        <w:outlineLvl w:val="9"/>
        <w:rPr>
          <w:rFonts w:ascii="David" w:hAnsi="David"/>
          <w:b w:val="0"/>
          <w:bCs w:val="0"/>
          <w:color w:val="080908"/>
        </w:rPr>
      </w:pPr>
      <w:r w:rsidRPr="000F424A">
        <w:rPr>
          <w:rFonts w:ascii="David" w:hAnsi="David"/>
          <w:b w:val="0"/>
          <w:bCs w:val="0"/>
          <w:color w:val="080908"/>
          <w:rtl/>
        </w:rPr>
        <w:t>העותק הדיגיטלי של ההצעה יכיל את ההצעה כולה (</w:t>
      </w:r>
      <w:r w:rsidRPr="004309B3">
        <w:rPr>
          <w:rFonts w:ascii="David" w:hAnsi="David" w:hint="cs"/>
          <w:b w:val="0"/>
          <w:bCs w:val="0"/>
          <w:color w:val="080908"/>
          <w:rtl/>
        </w:rPr>
        <w:t>למעט</w:t>
      </w:r>
      <w:r w:rsidRPr="004309B3">
        <w:rPr>
          <w:rFonts w:ascii="David" w:hAnsi="David"/>
          <w:b w:val="0"/>
          <w:bCs w:val="0"/>
          <w:color w:val="080908"/>
          <w:rtl/>
        </w:rPr>
        <w:t xml:space="preserve"> </w:t>
      </w:r>
      <w:r w:rsidRPr="004309B3">
        <w:rPr>
          <w:rFonts w:ascii="David" w:hAnsi="David" w:hint="cs"/>
          <w:b w:val="0"/>
          <w:bCs w:val="0"/>
          <w:color w:val="080908"/>
          <w:rtl/>
        </w:rPr>
        <w:t>הצעת</w:t>
      </w:r>
      <w:r w:rsidRPr="004309B3">
        <w:rPr>
          <w:rFonts w:ascii="David" w:hAnsi="David"/>
          <w:b w:val="0"/>
          <w:bCs w:val="0"/>
          <w:color w:val="080908"/>
          <w:rtl/>
        </w:rPr>
        <w:t xml:space="preserve"> </w:t>
      </w:r>
      <w:r w:rsidRPr="004309B3">
        <w:rPr>
          <w:rFonts w:ascii="David" w:hAnsi="David" w:hint="cs"/>
          <w:b w:val="0"/>
          <w:bCs w:val="0"/>
          <w:color w:val="080908"/>
          <w:rtl/>
        </w:rPr>
        <w:t>המחיר</w:t>
      </w:r>
      <w:r w:rsidRPr="000F424A">
        <w:rPr>
          <w:rFonts w:ascii="David" w:hAnsi="David"/>
          <w:b w:val="0"/>
          <w:bCs w:val="0"/>
          <w:color w:val="080908"/>
          <w:rtl/>
        </w:rPr>
        <w:t xml:space="preserve">), על נספחיה בפורמט </w:t>
      </w:r>
      <w:r w:rsidRPr="000F424A">
        <w:rPr>
          <w:rFonts w:ascii="David" w:hAnsi="David"/>
          <w:b w:val="0"/>
          <w:bCs w:val="0"/>
          <w:color w:val="080908"/>
        </w:rPr>
        <w:t>PDF</w:t>
      </w:r>
      <w:r w:rsidRPr="000F424A">
        <w:rPr>
          <w:rFonts w:ascii="David" w:hAnsi="David"/>
          <w:b w:val="0"/>
          <w:bCs w:val="0"/>
          <w:color w:val="080908"/>
          <w:rtl/>
        </w:rPr>
        <w:t>.</w:t>
      </w:r>
    </w:p>
    <w:p w14:paraId="5A211256" w14:textId="77777777" w:rsidR="00AC5AEC" w:rsidRPr="000F424A" w:rsidRDefault="00AC5AEC" w:rsidP="004309B3">
      <w:pPr>
        <w:pStyle w:val="-3"/>
        <w:numPr>
          <w:ilvl w:val="3"/>
          <w:numId w:val="163"/>
        </w:numPr>
        <w:spacing w:after="0" w:line="360" w:lineRule="atLeast"/>
        <w:contextualSpacing w:val="0"/>
        <w:jc w:val="both"/>
        <w:outlineLvl w:val="9"/>
        <w:rPr>
          <w:rFonts w:ascii="David" w:hAnsi="David"/>
          <w:b w:val="0"/>
          <w:bCs w:val="0"/>
          <w:color w:val="080908"/>
        </w:rPr>
      </w:pPr>
      <w:r w:rsidRPr="000F424A">
        <w:rPr>
          <w:rFonts w:ascii="David" w:hAnsi="David"/>
          <w:b w:val="0"/>
          <w:bCs w:val="0"/>
          <w:color w:val="080908"/>
          <w:rtl/>
        </w:rPr>
        <w:t>על מציע לוודא שהעתק הדיגיטלי קריא וברור.</w:t>
      </w:r>
    </w:p>
    <w:p w14:paraId="41C95CA9" w14:textId="77777777" w:rsidR="00AC5AEC" w:rsidRPr="000F424A" w:rsidRDefault="00AC5AEC" w:rsidP="004309B3">
      <w:pPr>
        <w:pStyle w:val="-3"/>
        <w:numPr>
          <w:ilvl w:val="3"/>
          <w:numId w:val="163"/>
        </w:numPr>
        <w:spacing w:after="0" w:line="360" w:lineRule="atLeast"/>
        <w:contextualSpacing w:val="0"/>
        <w:jc w:val="both"/>
        <w:outlineLvl w:val="9"/>
        <w:rPr>
          <w:rFonts w:ascii="David" w:hAnsi="David"/>
          <w:b w:val="0"/>
          <w:bCs w:val="0"/>
          <w:color w:val="080908"/>
        </w:rPr>
      </w:pPr>
      <w:r w:rsidRPr="000F424A">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64F49D0E" w14:textId="77777777" w:rsidR="00AC5AEC" w:rsidRPr="000F424A" w:rsidRDefault="00AC5AEC" w:rsidP="004309B3">
      <w:pPr>
        <w:pStyle w:val="-3"/>
        <w:numPr>
          <w:ilvl w:val="3"/>
          <w:numId w:val="163"/>
        </w:numPr>
        <w:spacing w:after="0" w:line="360" w:lineRule="atLeast"/>
        <w:contextualSpacing w:val="0"/>
        <w:jc w:val="both"/>
        <w:outlineLvl w:val="9"/>
        <w:rPr>
          <w:rFonts w:ascii="David" w:hAnsi="David"/>
          <w:color w:val="080908"/>
        </w:rPr>
      </w:pPr>
      <w:r w:rsidRPr="000F424A">
        <w:rPr>
          <w:rFonts w:ascii="David" w:hAnsi="David" w:hint="cs"/>
          <w:color w:val="080908"/>
          <w:rtl/>
        </w:rPr>
        <w:t>מודגש</w:t>
      </w:r>
      <w:r w:rsidRPr="000F424A">
        <w:rPr>
          <w:rFonts w:ascii="David" w:hAnsi="David"/>
          <w:color w:val="080908"/>
          <w:rtl/>
        </w:rPr>
        <w:t xml:space="preserve"> </w:t>
      </w:r>
      <w:r w:rsidRPr="000F424A">
        <w:rPr>
          <w:rFonts w:ascii="David" w:hAnsi="David" w:hint="cs"/>
          <w:color w:val="080908"/>
          <w:rtl/>
        </w:rPr>
        <w:t>כי</w:t>
      </w:r>
      <w:r w:rsidRPr="000F424A">
        <w:rPr>
          <w:rFonts w:ascii="David" w:hAnsi="David"/>
          <w:color w:val="080908"/>
          <w:rtl/>
        </w:rPr>
        <w:t xml:space="preserve"> </w:t>
      </w:r>
      <w:r w:rsidRPr="000F424A">
        <w:rPr>
          <w:rFonts w:ascii="David" w:hAnsi="David" w:hint="cs"/>
          <w:color w:val="080908"/>
          <w:rtl/>
        </w:rPr>
        <w:t>חל</w:t>
      </w:r>
      <w:r w:rsidRPr="000F424A">
        <w:rPr>
          <w:rFonts w:ascii="David" w:hAnsi="David"/>
          <w:color w:val="080908"/>
          <w:rtl/>
        </w:rPr>
        <w:t xml:space="preserve"> </w:t>
      </w:r>
      <w:r w:rsidRPr="000F424A">
        <w:rPr>
          <w:rFonts w:ascii="David" w:hAnsi="David" w:hint="cs"/>
          <w:color w:val="080908"/>
          <w:rtl/>
        </w:rPr>
        <w:t>איסור</w:t>
      </w:r>
      <w:r w:rsidRPr="000F424A">
        <w:rPr>
          <w:rFonts w:ascii="David" w:hAnsi="David"/>
          <w:color w:val="080908"/>
          <w:rtl/>
        </w:rPr>
        <w:t xml:space="preserve"> </w:t>
      </w:r>
      <w:r w:rsidRPr="000F424A">
        <w:rPr>
          <w:rFonts w:ascii="David" w:hAnsi="David" w:hint="cs"/>
          <w:color w:val="080908"/>
          <w:rtl/>
        </w:rPr>
        <w:t>להכליל</w:t>
      </w:r>
      <w:r w:rsidRPr="000F424A">
        <w:rPr>
          <w:rFonts w:ascii="David" w:hAnsi="David"/>
          <w:color w:val="080908"/>
          <w:rtl/>
        </w:rPr>
        <w:t xml:space="preserve"> </w:t>
      </w:r>
      <w:r w:rsidRPr="000F424A">
        <w:rPr>
          <w:rFonts w:ascii="David" w:hAnsi="David" w:hint="cs"/>
          <w:color w:val="080908"/>
          <w:rtl/>
        </w:rPr>
        <w:t>את</w:t>
      </w:r>
      <w:r w:rsidRPr="000F424A">
        <w:rPr>
          <w:rFonts w:ascii="David" w:hAnsi="David"/>
          <w:color w:val="080908"/>
          <w:rtl/>
        </w:rPr>
        <w:t xml:space="preserve"> </w:t>
      </w:r>
      <w:r w:rsidRPr="000F424A">
        <w:rPr>
          <w:rFonts w:ascii="David" w:hAnsi="David" w:hint="cs"/>
          <w:color w:val="080908"/>
          <w:rtl/>
        </w:rPr>
        <w:t>הצעת</w:t>
      </w:r>
      <w:r w:rsidRPr="000F424A">
        <w:rPr>
          <w:rFonts w:ascii="David" w:hAnsi="David"/>
          <w:color w:val="080908"/>
          <w:rtl/>
        </w:rPr>
        <w:t xml:space="preserve"> </w:t>
      </w:r>
      <w:r w:rsidRPr="000F424A">
        <w:rPr>
          <w:rFonts w:ascii="David" w:hAnsi="David" w:hint="cs"/>
          <w:color w:val="080908"/>
          <w:rtl/>
        </w:rPr>
        <w:t>המחיר</w:t>
      </w:r>
      <w:r w:rsidRPr="000F424A">
        <w:rPr>
          <w:rFonts w:ascii="David" w:hAnsi="David"/>
          <w:color w:val="080908"/>
          <w:rtl/>
        </w:rPr>
        <w:t xml:space="preserve"> </w:t>
      </w:r>
      <w:r w:rsidRPr="000F424A">
        <w:rPr>
          <w:rFonts w:ascii="David" w:hAnsi="David" w:hint="cs"/>
          <w:color w:val="080908"/>
          <w:rtl/>
        </w:rPr>
        <w:t>בעותק</w:t>
      </w:r>
      <w:r w:rsidRPr="000F424A">
        <w:rPr>
          <w:rFonts w:ascii="David" w:hAnsi="David"/>
          <w:color w:val="080908"/>
          <w:rtl/>
        </w:rPr>
        <w:t xml:space="preserve"> </w:t>
      </w:r>
      <w:r w:rsidRPr="000F424A">
        <w:rPr>
          <w:rFonts w:ascii="David" w:hAnsi="David" w:hint="cs"/>
          <w:color w:val="080908"/>
          <w:rtl/>
        </w:rPr>
        <w:t>הדיגיטלי</w:t>
      </w:r>
      <w:r w:rsidRPr="000F424A">
        <w:rPr>
          <w:rFonts w:ascii="David" w:hAnsi="David"/>
          <w:color w:val="080908"/>
          <w:rtl/>
        </w:rPr>
        <w:t xml:space="preserve"> </w:t>
      </w:r>
      <w:r w:rsidRPr="000F424A">
        <w:rPr>
          <w:rFonts w:ascii="David" w:hAnsi="David" w:hint="cs"/>
          <w:color w:val="080908"/>
          <w:rtl/>
        </w:rPr>
        <w:t>של</w:t>
      </w:r>
      <w:r w:rsidRPr="000F424A">
        <w:rPr>
          <w:rFonts w:ascii="David" w:hAnsi="David"/>
          <w:color w:val="080908"/>
          <w:rtl/>
        </w:rPr>
        <w:t xml:space="preserve"> </w:t>
      </w:r>
      <w:r w:rsidRPr="000F424A">
        <w:rPr>
          <w:rFonts w:ascii="David" w:hAnsi="David" w:hint="cs"/>
          <w:color w:val="080908"/>
          <w:rtl/>
        </w:rPr>
        <w:t>ההצעה</w:t>
      </w:r>
      <w:r w:rsidRPr="000F424A">
        <w:rPr>
          <w:rFonts w:ascii="David" w:hAnsi="David"/>
          <w:color w:val="080908"/>
          <w:rtl/>
        </w:rPr>
        <w:t>.</w:t>
      </w:r>
    </w:p>
    <w:p w14:paraId="1739FDE0" w14:textId="77777777" w:rsidR="00AC5AEC" w:rsidRPr="000F424A" w:rsidRDefault="00AC5AEC" w:rsidP="000F424A">
      <w:pPr>
        <w:pStyle w:val="-3"/>
        <w:numPr>
          <w:ilvl w:val="0"/>
          <w:numId w:val="0"/>
        </w:numPr>
        <w:spacing w:line="360" w:lineRule="atLeast"/>
        <w:ind w:left="1225"/>
        <w:rPr>
          <w:rFonts w:ascii="David" w:hAnsi="David"/>
          <w:color w:val="080908"/>
          <w:rtl/>
        </w:rPr>
      </w:pPr>
    </w:p>
    <w:p w14:paraId="26CD4169" w14:textId="77777777" w:rsidR="00AC5AEC" w:rsidRPr="000F424A" w:rsidRDefault="00AC5AEC" w:rsidP="000F424A">
      <w:pPr>
        <w:pStyle w:val="a7"/>
        <w:numPr>
          <w:ilvl w:val="2"/>
          <w:numId w:val="1"/>
        </w:numPr>
        <w:spacing w:line="360" w:lineRule="atLeast"/>
        <w:ind w:left="1360" w:hanging="640"/>
        <w:rPr>
          <w:rFonts w:ascii="David" w:hAnsi="David"/>
          <w:color w:val="080908"/>
          <w:sz w:val="24"/>
        </w:rPr>
      </w:pP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המלאות</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מעטפה</w:t>
      </w:r>
      <w:r w:rsidRPr="000F424A">
        <w:rPr>
          <w:rFonts w:ascii="David" w:hAnsi="David"/>
          <w:b/>
          <w:bCs/>
          <w:color w:val="080908"/>
          <w:sz w:val="24"/>
          <w:rtl/>
        </w:rPr>
        <w:t xml:space="preserve"> 3)</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לתיבת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קריית</w:t>
      </w:r>
      <w:r w:rsidRPr="000F424A">
        <w:rPr>
          <w:rFonts w:ascii="David" w:hAnsi="David"/>
          <w:color w:val="080908"/>
          <w:sz w:val="24"/>
          <w:rtl/>
        </w:rPr>
        <w:t xml:space="preserve"> </w:t>
      </w:r>
      <w:r w:rsidRPr="000F424A">
        <w:rPr>
          <w:rFonts w:ascii="David" w:hAnsi="David" w:hint="cs"/>
          <w:color w:val="080908"/>
          <w:sz w:val="24"/>
          <w:rtl/>
        </w:rPr>
        <w:t>הממשלה</w:t>
      </w:r>
      <w:r w:rsidRPr="000F424A">
        <w:rPr>
          <w:rFonts w:ascii="David" w:hAnsi="David"/>
          <w:color w:val="080908"/>
          <w:sz w:val="24"/>
          <w:rtl/>
        </w:rPr>
        <w:t xml:space="preserve">, </w:t>
      </w:r>
      <w:r w:rsidRPr="000F424A">
        <w:rPr>
          <w:rFonts w:ascii="David" w:hAnsi="David" w:hint="cs"/>
          <w:color w:val="080908"/>
          <w:sz w:val="24"/>
          <w:rtl/>
        </w:rPr>
        <w:t>מיקוד</w:t>
      </w:r>
      <w:r w:rsidRPr="000F424A">
        <w:rPr>
          <w:rFonts w:ascii="David" w:hAnsi="David"/>
          <w:color w:val="080908"/>
          <w:sz w:val="24"/>
          <w:rtl/>
        </w:rPr>
        <w:t xml:space="preserve"> 9103101  </w:t>
      </w:r>
      <w:r w:rsidRPr="000F424A">
        <w:rPr>
          <w:rFonts w:ascii="David" w:hAnsi="David" w:hint="cs"/>
          <w:color w:val="080908"/>
          <w:sz w:val="24"/>
          <w:rtl/>
        </w:rPr>
        <w:t>ירושלים</w:t>
      </w:r>
      <w:r w:rsidRPr="000F424A">
        <w:rPr>
          <w:rFonts w:ascii="David" w:hAnsi="David"/>
          <w:color w:val="080908"/>
          <w:sz w:val="24"/>
          <w:rtl/>
        </w:rPr>
        <w:t xml:space="preserve"> </w:t>
      </w:r>
      <w:r w:rsidRPr="000F424A">
        <w:rPr>
          <w:rFonts w:ascii="David" w:hAnsi="David" w:hint="cs"/>
          <w:color w:val="080908"/>
          <w:sz w:val="24"/>
          <w:rtl/>
        </w:rPr>
        <w:t>בקומת</w:t>
      </w:r>
      <w:r w:rsidRPr="000F424A">
        <w:rPr>
          <w:rFonts w:ascii="David" w:hAnsi="David"/>
          <w:color w:val="080908"/>
          <w:sz w:val="24"/>
          <w:rtl/>
        </w:rPr>
        <w:t xml:space="preserve"> </w:t>
      </w:r>
      <w:r w:rsidRPr="000F424A">
        <w:rPr>
          <w:rFonts w:ascii="David" w:hAnsi="David" w:hint="cs"/>
          <w:color w:val="080908"/>
          <w:sz w:val="24"/>
          <w:rtl/>
        </w:rPr>
        <w:t>הכניסה</w:t>
      </w:r>
      <w:r w:rsidRPr="000F424A">
        <w:rPr>
          <w:rFonts w:ascii="David" w:hAnsi="David"/>
          <w:color w:val="080908"/>
          <w:sz w:val="24"/>
          <w:rtl/>
        </w:rPr>
        <w:t xml:space="preserve">, </w:t>
      </w:r>
      <w:r w:rsidRPr="000F424A">
        <w:rPr>
          <w:rFonts w:ascii="David" w:hAnsi="David" w:hint="cs"/>
          <w:color w:val="080908"/>
          <w:sz w:val="24"/>
          <w:rtl/>
        </w:rPr>
        <w:t>ליד</w:t>
      </w:r>
      <w:r w:rsidRPr="000F424A">
        <w:rPr>
          <w:rFonts w:ascii="David" w:hAnsi="David"/>
          <w:color w:val="080908"/>
          <w:sz w:val="24"/>
          <w:rtl/>
        </w:rPr>
        <w:t xml:space="preserve"> </w:t>
      </w:r>
      <w:r w:rsidRPr="000F424A">
        <w:rPr>
          <w:rFonts w:ascii="David" w:hAnsi="David" w:hint="cs"/>
          <w:color w:val="080908"/>
          <w:sz w:val="24"/>
          <w:rtl/>
        </w:rPr>
        <w:t>המעליות</w:t>
      </w:r>
      <w:r w:rsidRPr="000F424A">
        <w:rPr>
          <w:rFonts w:ascii="David" w:hAnsi="David"/>
          <w:color w:val="080908"/>
          <w:sz w:val="24"/>
          <w:rtl/>
        </w:rPr>
        <w:t xml:space="preserve">. </w:t>
      </w:r>
    </w:p>
    <w:p w14:paraId="2B53141D" w14:textId="77777777" w:rsidR="00AC5AEC" w:rsidRPr="000F424A" w:rsidRDefault="00AC5AEC" w:rsidP="000F424A">
      <w:pPr>
        <w:pStyle w:val="a7"/>
        <w:numPr>
          <w:ilvl w:val="2"/>
          <w:numId w:val="1"/>
        </w:numPr>
        <w:spacing w:line="360" w:lineRule="atLeast"/>
        <w:ind w:left="1360" w:hanging="640"/>
        <w:rPr>
          <w:rFonts w:ascii="David" w:hAnsi="David"/>
          <w:color w:val="080908"/>
          <w:sz w:val="24"/>
        </w:rPr>
      </w:pP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תמצאנה</w:t>
      </w:r>
      <w:r w:rsidRPr="000F424A">
        <w:rPr>
          <w:rFonts w:ascii="David" w:hAnsi="David"/>
          <w:color w:val="080908"/>
          <w:sz w:val="24"/>
          <w:rtl/>
        </w:rPr>
        <w:t xml:space="preserve"> </w:t>
      </w:r>
      <w:r w:rsidRPr="000F424A">
        <w:rPr>
          <w:rFonts w:ascii="David" w:hAnsi="David" w:hint="cs"/>
          <w:color w:val="080908"/>
          <w:sz w:val="24"/>
          <w:rtl/>
        </w:rPr>
        <w:t>בתיבת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תובאנה</w:t>
      </w:r>
      <w:r w:rsidRPr="000F424A">
        <w:rPr>
          <w:rFonts w:ascii="David" w:hAnsi="David"/>
          <w:color w:val="080908"/>
          <w:sz w:val="24"/>
          <w:rtl/>
        </w:rPr>
        <w:t xml:space="preserve"> </w:t>
      </w:r>
      <w:r w:rsidRPr="000F424A">
        <w:rPr>
          <w:rFonts w:ascii="David" w:hAnsi="David" w:hint="cs"/>
          <w:color w:val="080908"/>
          <w:sz w:val="24"/>
          <w:rtl/>
        </w:rPr>
        <w:t>לדיון</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ותפסלנה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w:t>
      </w:r>
    </w:p>
    <w:bookmarkEnd w:id="32"/>
    <w:p w14:paraId="2D377481" w14:textId="77777777" w:rsidR="006C332C" w:rsidRPr="000F424A" w:rsidRDefault="006C332C" w:rsidP="000F424A">
      <w:pPr>
        <w:spacing w:after="0" w:line="360" w:lineRule="atLeast"/>
        <w:ind w:left="858"/>
        <w:contextualSpacing/>
        <w:outlineLvl w:val="1"/>
        <w:rPr>
          <w:rFonts w:ascii="David" w:hAnsi="David"/>
          <w:b/>
          <w:bCs/>
          <w:color w:val="080908"/>
          <w:sz w:val="24"/>
        </w:rPr>
      </w:pPr>
    </w:p>
    <w:p w14:paraId="437D35C8" w14:textId="77777777" w:rsidR="00A371B5" w:rsidRPr="000F424A" w:rsidRDefault="00A371B5" w:rsidP="00E57236">
      <w:pPr>
        <w:numPr>
          <w:ilvl w:val="1"/>
          <w:numId w:val="1"/>
        </w:numPr>
        <w:spacing w:line="360" w:lineRule="atLeast"/>
        <w:contextualSpacing/>
        <w:outlineLvl w:val="1"/>
        <w:rPr>
          <w:rFonts w:ascii="David" w:hAnsi="David"/>
          <w:b/>
          <w:bCs/>
          <w:color w:val="080908"/>
          <w:sz w:val="24"/>
        </w:rPr>
      </w:pPr>
      <w:bookmarkStart w:id="34" w:name="_Toc75695832"/>
      <w:r w:rsidRPr="000F424A">
        <w:rPr>
          <w:rFonts w:ascii="David" w:hAnsi="David" w:hint="cs"/>
          <w:b/>
          <w:bCs/>
          <w:color w:val="080908"/>
          <w:sz w:val="24"/>
          <w:rtl/>
        </w:rPr>
        <w:t>התחייבויות</w:t>
      </w:r>
      <w:r w:rsidRPr="000F424A">
        <w:rPr>
          <w:rFonts w:ascii="David" w:hAnsi="David"/>
          <w:b/>
          <w:bCs/>
          <w:color w:val="080908"/>
          <w:sz w:val="24"/>
          <w:rtl/>
        </w:rPr>
        <w:t xml:space="preserve">, </w:t>
      </w:r>
      <w:r w:rsidRPr="000F424A">
        <w:rPr>
          <w:rFonts w:ascii="David" w:hAnsi="David" w:hint="cs"/>
          <w:b/>
          <w:bCs/>
          <w:color w:val="080908"/>
          <w:sz w:val="24"/>
          <w:rtl/>
        </w:rPr>
        <w:t>אישורים</w:t>
      </w:r>
      <w:r w:rsidRPr="000F424A">
        <w:rPr>
          <w:rFonts w:ascii="David" w:hAnsi="David"/>
          <w:b/>
          <w:bCs/>
          <w:color w:val="080908"/>
          <w:sz w:val="24"/>
          <w:rtl/>
        </w:rPr>
        <w:t xml:space="preserve"> </w:t>
      </w:r>
      <w:r w:rsidRPr="000F424A">
        <w:rPr>
          <w:rFonts w:ascii="David" w:hAnsi="David" w:hint="cs"/>
          <w:b/>
          <w:bCs/>
          <w:color w:val="080908"/>
          <w:sz w:val="24"/>
          <w:rtl/>
        </w:rPr>
        <w:t>ומסמכים</w:t>
      </w:r>
      <w:r w:rsidRPr="000F424A">
        <w:rPr>
          <w:rFonts w:ascii="David" w:hAnsi="David"/>
          <w:b/>
          <w:bCs/>
          <w:color w:val="080908"/>
          <w:sz w:val="24"/>
          <w:rtl/>
        </w:rPr>
        <w:t xml:space="preserve"> </w:t>
      </w:r>
      <w:r w:rsidRPr="000F424A">
        <w:rPr>
          <w:rFonts w:ascii="David" w:hAnsi="David" w:hint="cs"/>
          <w:b/>
          <w:bCs/>
          <w:color w:val="080908"/>
          <w:sz w:val="24"/>
          <w:rtl/>
        </w:rPr>
        <w:t>שיש</w:t>
      </w:r>
      <w:r w:rsidRPr="000F424A">
        <w:rPr>
          <w:rFonts w:ascii="David" w:hAnsi="David"/>
          <w:b/>
          <w:bCs/>
          <w:color w:val="080908"/>
          <w:sz w:val="24"/>
          <w:rtl/>
        </w:rPr>
        <w:t xml:space="preserve"> </w:t>
      </w:r>
      <w:r w:rsidRPr="000F424A">
        <w:rPr>
          <w:rFonts w:ascii="David" w:hAnsi="David" w:hint="cs"/>
          <w:b/>
          <w:bCs/>
          <w:color w:val="080908"/>
          <w:sz w:val="24"/>
          <w:rtl/>
        </w:rPr>
        <w:t>לצרף</w:t>
      </w:r>
      <w:r w:rsidRPr="000F424A">
        <w:rPr>
          <w:rFonts w:ascii="David" w:hAnsi="David"/>
          <w:b/>
          <w:bCs/>
          <w:color w:val="080908"/>
          <w:sz w:val="24"/>
          <w:rtl/>
        </w:rPr>
        <w:t xml:space="preserve"> </w:t>
      </w:r>
      <w:r w:rsidRPr="000F424A">
        <w:rPr>
          <w:rFonts w:ascii="David" w:hAnsi="David" w:hint="cs"/>
          <w:b/>
          <w:bCs/>
          <w:color w:val="080908"/>
          <w:sz w:val="24"/>
          <w:rtl/>
        </w:rPr>
        <w:t>להצעה</w:t>
      </w:r>
      <w:r w:rsidRPr="000F424A">
        <w:rPr>
          <w:rFonts w:ascii="David" w:hAnsi="David"/>
          <w:b/>
          <w:bCs/>
          <w:color w:val="080908"/>
          <w:sz w:val="24"/>
          <w:rtl/>
        </w:rPr>
        <w:t xml:space="preserve"> </w:t>
      </w:r>
      <w:r w:rsidRPr="000F424A">
        <w:rPr>
          <w:rFonts w:ascii="David" w:hAnsi="David" w:hint="cs"/>
          <w:b/>
          <w:bCs/>
          <w:color w:val="080908"/>
          <w:sz w:val="24"/>
          <w:rtl/>
        </w:rPr>
        <w:t>כחלק</w:t>
      </w:r>
      <w:r w:rsidRPr="000F424A">
        <w:rPr>
          <w:rFonts w:ascii="David" w:hAnsi="David"/>
          <w:b/>
          <w:bCs/>
          <w:color w:val="080908"/>
          <w:sz w:val="24"/>
          <w:rtl/>
        </w:rPr>
        <w:t xml:space="preserve"> </w:t>
      </w:r>
      <w:r w:rsidRPr="000F424A">
        <w:rPr>
          <w:rFonts w:ascii="David" w:hAnsi="David" w:hint="cs"/>
          <w:b/>
          <w:bCs/>
          <w:color w:val="080908"/>
          <w:sz w:val="24"/>
          <w:rtl/>
        </w:rPr>
        <w:t>בלתי</w:t>
      </w:r>
      <w:r w:rsidRPr="000F424A">
        <w:rPr>
          <w:rFonts w:ascii="David" w:hAnsi="David"/>
          <w:b/>
          <w:bCs/>
          <w:color w:val="080908"/>
          <w:sz w:val="24"/>
          <w:rtl/>
        </w:rPr>
        <w:t xml:space="preserve"> </w:t>
      </w:r>
      <w:r w:rsidRPr="000F424A">
        <w:rPr>
          <w:rFonts w:ascii="David" w:hAnsi="David" w:hint="cs"/>
          <w:b/>
          <w:bCs/>
          <w:color w:val="080908"/>
          <w:sz w:val="24"/>
          <w:rtl/>
        </w:rPr>
        <w:t>נפרד</w:t>
      </w:r>
      <w:r w:rsidRPr="000F424A">
        <w:rPr>
          <w:rFonts w:ascii="David" w:hAnsi="David"/>
          <w:b/>
          <w:bCs/>
          <w:color w:val="080908"/>
          <w:sz w:val="24"/>
          <w:rtl/>
        </w:rPr>
        <w:t xml:space="preserve"> </w:t>
      </w:r>
      <w:r w:rsidRPr="000F424A">
        <w:rPr>
          <w:rFonts w:ascii="David" w:hAnsi="David" w:hint="cs"/>
          <w:b/>
          <w:bCs/>
          <w:color w:val="080908"/>
          <w:sz w:val="24"/>
          <w:rtl/>
        </w:rPr>
        <w:t>הימנה</w:t>
      </w:r>
      <w:r w:rsidRPr="000F424A">
        <w:rPr>
          <w:rFonts w:ascii="David" w:hAnsi="David"/>
          <w:b/>
          <w:bCs/>
          <w:color w:val="080908"/>
          <w:sz w:val="24"/>
          <w:rtl/>
        </w:rPr>
        <w:t xml:space="preserve"> –</w:t>
      </w:r>
      <w:bookmarkEnd w:id="34"/>
    </w:p>
    <w:p w14:paraId="358506FC" w14:textId="77777777" w:rsidR="00A371B5" w:rsidRPr="000F424A" w:rsidRDefault="00A371B5" w:rsidP="000F424A">
      <w:pPr>
        <w:numPr>
          <w:ilvl w:val="2"/>
          <w:numId w:val="1"/>
        </w:numPr>
        <w:spacing w:line="360" w:lineRule="atLeast"/>
        <w:ind w:left="1502" w:hanging="640"/>
        <w:contextualSpacing/>
        <w:outlineLvl w:val="2"/>
        <w:rPr>
          <w:rFonts w:ascii="David" w:hAnsi="David"/>
          <w:b/>
          <w:bCs/>
          <w:color w:val="080908"/>
          <w:sz w:val="24"/>
        </w:rPr>
      </w:pPr>
      <w:bookmarkStart w:id="35" w:name="_Toc75695833"/>
      <w:r w:rsidRPr="000F424A">
        <w:rPr>
          <w:rFonts w:ascii="David" w:hAnsi="David" w:hint="cs"/>
          <w:b/>
          <w:bCs/>
          <w:color w:val="080908"/>
          <w:sz w:val="24"/>
          <w:rtl/>
        </w:rPr>
        <w:t>מסמכים</w:t>
      </w:r>
      <w:r w:rsidRPr="000F424A">
        <w:rPr>
          <w:rFonts w:ascii="David" w:hAnsi="David"/>
          <w:b/>
          <w:bCs/>
          <w:color w:val="080908"/>
          <w:sz w:val="24"/>
          <w:rtl/>
        </w:rPr>
        <w:t xml:space="preserve"> </w:t>
      </w:r>
      <w:r w:rsidRPr="000F424A">
        <w:rPr>
          <w:rFonts w:ascii="David" w:hAnsi="David" w:hint="cs"/>
          <w:b/>
          <w:bCs/>
          <w:color w:val="080908"/>
          <w:sz w:val="24"/>
          <w:rtl/>
        </w:rPr>
        <w:t>להוכחת</w:t>
      </w:r>
      <w:r w:rsidRPr="000F424A">
        <w:rPr>
          <w:rFonts w:ascii="David" w:hAnsi="David"/>
          <w:b/>
          <w:bCs/>
          <w:color w:val="080908"/>
          <w:sz w:val="24"/>
          <w:rtl/>
        </w:rPr>
        <w:t xml:space="preserve"> </w:t>
      </w:r>
      <w:r w:rsidRPr="000F424A">
        <w:rPr>
          <w:rFonts w:ascii="David" w:hAnsi="David" w:hint="cs"/>
          <w:b/>
          <w:bCs/>
          <w:color w:val="080908"/>
          <w:sz w:val="24"/>
          <w:rtl/>
        </w:rPr>
        <w:t>העמידה</w:t>
      </w:r>
      <w:r w:rsidRPr="000F424A">
        <w:rPr>
          <w:rFonts w:ascii="David" w:hAnsi="David"/>
          <w:b/>
          <w:bCs/>
          <w:color w:val="080908"/>
          <w:sz w:val="24"/>
          <w:rtl/>
        </w:rPr>
        <w:t xml:space="preserve"> </w:t>
      </w:r>
      <w:r w:rsidRPr="000F424A">
        <w:rPr>
          <w:rFonts w:ascii="David" w:hAnsi="David" w:hint="cs"/>
          <w:b/>
          <w:bCs/>
          <w:color w:val="080908"/>
          <w:sz w:val="24"/>
          <w:rtl/>
        </w:rPr>
        <w:t>בתנאי</w:t>
      </w:r>
      <w:r w:rsidRPr="000F424A">
        <w:rPr>
          <w:rFonts w:ascii="David" w:hAnsi="David"/>
          <w:b/>
          <w:bCs/>
          <w:color w:val="080908"/>
          <w:sz w:val="24"/>
          <w:rtl/>
        </w:rPr>
        <w:t xml:space="preserve"> </w:t>
      </w:r>
      <w:r w:rsidRPr="000F424A">
        <w:rPr>
          <w:rFonts w:ascii="David" w:hAnsi="David" w:hint="cs"/>
          <w:b/>
          <w:bCs/>
          <w:color w:val="080908"/>
          <w:sz w:val="24"/>
          <w:rtl/>
        </w:rPr>
        <w:t>הסף</w:t>
      </w:r>
      <w:r w:rsidRPr="000F424A">
        <w:rPr>
          <w:rFonts w:ascii="David" w:hAnsi="David"/>
          <w:b/>
          <w:bCs/>
          <w:color w:val="080908"/>
          <w:sz w:val="24"/>
          <w:rtl/>
        </w:rPr>
        <w:t xml:space="preserve"> –</w:t>
      </w:r>
      <w:bookmarkEnd w:id="35"/>
      <w:r w:rsidRPr="000F424A">
        <w:rPr>
          <w:rFonts w:ascii="David" w:hAnsi="David"/>
          <w:b/>
          <w:bCs/>
          <w:color w:val="080908"/>
          <w:sz w:val="24"/>
          <w:rtl/>
        </w:rPr>
        <w:t xml:space="preserve"> </w:t>
      </w:r>
    </w:p>
    <w:p w14:paraId="4B69B668" w14:textId="77777777" w:rsidR="00A371B5" w:rsidRPr="000F424A" w:rsidRDefault="00A371B5" w:rsidP="000F424A">
      <w:pPr>
        <w:spacing w:after="0" w:line="360" w:lineRule="atLeast"/>
        <w:ind w:left="1502"/>
        <w:contextualSpacing/>
        <w:rPr>
          <w:rFonts w:ascii="David" w:hAnsi="David"/>
          <w:color w:val="080908"/>
          <w:sz w:val="24"/>
          <w:rtl/>
        </w:rPr>
      </w:pP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הוכחת</w:t>
      </w:r>
      <w:r w:rsidRPr="000F424A">
        <w:rPr>
          <w:rFonts w:ascii="David" w:hAnsi="David"/>
          <w:color w:val="080908"/>
          <w:sz w:val="24"/>
          <w:rtl/>
        </w:rPr>
        <w:t xml:space="preserve"> </w:t>
      </w:r>
      <w:r w:rsidRPr="000F424A">
        <w:rPr>
          <w:rFonts w:ascii="David" w:hAnsi="David" w:hint="cs"/>
          <w:color w:val="080908"/>
          <w:sz w:val="24"/>
          <w:rtl/>
        </w:rPr>
        <w:t>עמידתו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7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על המציע</w:t>
      </w:r>
      <w:r w:rsidRPr="000F424A">
        <w:rPr>
          <w:rFonts w:ascii="David" w:hAnsi="David"/>
          <w:color w:val="080908"/>
          <w:sz w:val="24"/>
          <w:rtl/>
        </w:rPr>
        <w:t xml:space="preserve"> </w:t>
      </w:r>
      <w:r w:rsidRPr="000F424A">
        <w:rPr>
          <w:rFonts w:ascii="David" w:hAnsi="David" w:hint="cs"/>
          <w:color w:val="080908"/>
          <w:sz w:val="24"/>
          <w:rtl/>
        </w:rPr>
        <w:t>לצרף</w:t>
      </w:r>
      <w:r w:rsidRPr="000F424A">
        <w:rPr>
          <w:rFonts w:ascii="David" w:hAnsi="David"/>
          <w:color w:val="080908"/>
          <w:sz w:val="24"/>
          <w:rtl/>
        </w:rPr>
        <w:t xml:space="preserve"> </w:t>
      </w:r>
      <w:r w:rsidRPr="000F424A">
        <w:rPr>
          <w:rFonts w:ascii="David" w:hAnsi="David" w:hint="cs"/>
          <w:color w:val="080908"/>
          <w:sz w:val="24"/>
          <w:rtl/>
        </w:rPr>
        <w:t>להצעתו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p>
    <w:p w14:paraId="31878AD9" w14:textId="77777777" w:rsidR="001952C8" w:rsidRPr="000F424A" w:rsidRDefault="00A371B5" w:rsidP="000F424A">
      <w:pPr>
        <w:pStyle w:val="a7"/>
        <w:numPr>
          <w:ilvl w:val="3"/>
          <w:numId w:val="61"/>
        </w:numPr>
        <w:spacing w:after="0" w:line="360" w:lineRule="atLeast"/>
        <w:ind w:left="2211"/>
        <w:jc w:val="both"/>
        <w:rPr>
          <w:rFonts w:ascii="David" w:hAnsi="David"/>
          <w:color w:val="080908"/>
          <w:sz w:val="24"/>
        </w:rPr>
      </w:pPr>
      <w:r w:rsidRPr="000F424A">
        <w:rPr>
          <w:rFonts w:ascii="David" w:hAnsi="David" w:hint="cs"/>
          <w:b/>
          <w:bCs/>
          <w:color w:val="080908"/>
          <w:sz w:val="24"/>
          <w:rtl/>
        </w:rPr>
        <w:lastRenderedPageBreak/>
        <w:t>מציע</w:t>
      </w:r>
      <w:r w:rsidRPr="000F424A">
        <w:rPr>
          <w:rFonts w:ascii="David" w:hAnsi="David"/>
          <w:b/>
          <w:bCs/>
          <w:color w:val="080908"/>
          <w:sz w:val="24"/>
          <w:rtl/>
        </w:rPr>
        <w:t xml:space="preserve"> </w:t>
      </w:r>
      <w:r w:rsidRPr="000F424A">
        <w:rPr>
          <w:rFonts w:ascii="David" w:hAnsi="David" w:hint="cs"/>
          <w:b/>
          <w:bCs/>
          <w:color w:val="080908"/>
          <w:sz w:val="24"/>
          <w:rtl/>
        </w:rPr>
        <w:t>שהוא</w:t>
      </w:r>
      <w:r w:rsidRPr="000F424A">
        <w:rPr>
          <w:rFonts w:ascii="David" w:hAnsi="David"/>
          <w:b/>
          <w:bCs/>
          <w:color w:val="080908"/>
          <w:sz w:val="24"/>
          <w:rtl/>
        </w:rPr>
        <w:t xml:space="preserve"> </w:t>
      </w:r>
      <w:r w:rsidRPr="000F424A">
        <w:rPr>
          <w:rFonts w:ascii="David" w:hAnsi="David" w:hint="cs"/>
          <w:b/>
          <w:bCs/>
          <w:color w:val="080908"/>
          <w:sz w:val="24"/>
          <w:rtl/>
        </w:rPr>
        <w:t>חברה</w:t>
      </w:r>
      <w:r w:rsidRPr="000F424A">
        <w:rPr>
          <w:rFonts w:ascii="David" w:hAnsi="David"/>
          <w:b/>
          <w:bCs/>
          <w:color w:val="080908"/>
          <w:sz w:val="24"/>
          <w:rtl/>
        </w:rPr>
        <w:t>/</w:t>
      </w:r>
      <w:r w:rsidRPr="000F424A">
        <w:rPr>
          <w:rFonts w:ascii="David" w:hAnsi="David" w:hint="cs"/>
          <w:b/>
          <w:bCs/>
          <w:color w:val="080908"/>
          <w:sz w:val="24"/>
          <w:rtl/>
        </w:rPr>
        <w:t>שותפות</w:t>
      </w:r>
      <w:r w:rsidRPr="000F424A">
        <w:rPr>
          <w:rFonts w:ascii="David" w:hAnsi="David"/>
          <w:b/>
          <w:bCs/>
          <w:color w:val="080908"/>
          <w:sz w:val="24"/>
          <w:rtl/>
        </w:rPr>
        <w:t xml:space="preserve"> </w:t>
      </w:r>
      <w:r w:rsidRPr="000F424A">
        <w:rPr>
          <w:rFonts w:ascii="David" w:hAnsi="David" w:hint="cs"/>
          <w:b/>
          <w:bCs/>
          <w:color w:val="080908"/>
          <w:sz w:val="24"/>
          <w:rtl/>
        </w:rPr>
        <w:t>רשומה</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יצרף</w:t>
      </w:r>
      <w:r w:rsidRPr="000F424A">
        <w:rPr>
          <w:rFonts w:ascii="David" w:hAnsi="David"/>
          <w:color w:val="080908"/>
          <w:sz w:val="24"/>
          <w:rtl/>
        </w:rPr>
        <w:t xml:space="preserve"> </w:t>
      </w:r>
      <w:r w:rsidRPr="000F424A">
        <w:rPr>
          <w:rFonts w:ascii="David" w:hAnsi="David" w:hint="cs"/>
          <w:color w:val="080908"/>
          <w:sz w:val="24"/>
          <w:rtl/>
        </w:rPr>
        <w:t>להצעתו</w:t>
      </w:r>
      <w:r w:rsidRPr="000F424A">
        <w:rPr>
          <w:rFonts w:ascii="David" w:hAnsi="David"/>
          <w:color w:val="080908"/>
          <w:sz w:val="24"/>
          <w:rtl/>
        </w:rPr>
        <w:t xml:space="preserve"> </w:t>
      </w:r>
      <w:r w:rsidRPr="000F424A">
        <w:rPr>
          <w:rFonts w:ascii="David" w:hAnsi="David" w:hint="cs"/>
          <w:color w:val="080908"/>
          <w:sz w:val="24"/>
          <w:rtl/>
        </w:rPr>
        <w:t>נסח</w:t>
      </w:r>
      <w:r w:rsidRPr="000F424A">
        <w:rPr>
          <w:rFonts w:ascii="David" w:hAnsi="David"/>
          <w:color w:val="080908"/>
          <w:sz w:val="24"/>
          <w:rtl/>
        </w:rPr>
        <w:t xml:space="preserve"> </w:t>
      </w:r>
      <w:r w:rsidRPr="000F424A">
        <w:rPr>
          <w:rFonts w:ascii="David" w:hAnsi="David" w:hint="cs"/>
          <w:color w:val="080908"/>
          <w:sz w:val="24"/>
          <w:rtl/>
        </w:rPr>
        <w:t>חברה</w:t>
      </w:r>
      <w:r w:rsidRPr="000F424A">
        <w:rPr>
          <w:rFonts w:ascii="David" w:hAnsi="David"/>
          <w:color w:val="080908"/>
          <w:sz w:val="24"/>
          <w:rtl/>
        </w:rPr>
        <w:t>/</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עדכני</w:t>
      </w:r>
      <w:r w:rsidRPr="000F424A">
        <w:rPr>
          <w:rFonts w:ascii="David" w:hAnsi="David"/>
          <w:color w:val="080908"/>
          <w:sz w:val="24"/>
          <w:rtl/>
        </w:rPr>
        <w:t xml:space="preserve"> </w:t>
      </w:r>
      <w:r w:rsidRPr="000F424A">
        <w:rPr>
          <w:rFonts w:ascii="David" w:hAnsi="David" w:hint="cs"/>
          <w:color w:val="080908"/>
          <w:sz w:val="24"/>
          <w:rtl/>
        </w:rPr>
        <w:t>מרשות</w:t>
      </w:r>
      <w:r w:rsidRPr="000F424A">
        <w:rPr>
          <w:rFonts w:ascii="David" w:hAnsi="David"/>
          <w:color w:val="080908"/>
          <w:sz w:val="24"/>
          <w:rtl/>
        </w:rPr>
        <w:t xml:space="preserve"> </w:t>
      </w:r>
      <w:r w:rsidRPr="000F424A">
        <w:rPr>
          <w:rFonts w:ascii="David" w:hAnsi="David" w:hint="cs"/>
          <w:color w:val="080908"/>
          <w:sz w:val="24"/>
          <w:rtl/>
        </w:rPr>
        <w:t>התאגידים</w:t>
      </w:r>
      <w:r w:rsidRPr="000F424A">
        <w:rPr>
          <w:rFonts w:ascii="David" w:hAnsi="David"/>
          <w:color w:val="080908"/>
          <w:sz w:val="24"/>
          <w:rtl/>
        </w:rPr>
        <w:t xml:space="preserve"> </w:t>
      </w:r>
      <w:r w:rsidRPr="000F424A">
        <w:rPr>
          <w:rFonts w:ascii="David" w:hAnsi="David" w:hint="cs"/>
          <w:color w:val="080908"/>
          <w:sz w:val="24"/>
          <w:rtl/>
        </w:rPr>
        <w:t>הניתן</w:t>
      </w:r>
      <w:r w:rsidRPr="000F424A">
        <w:rPr>
          <w:rFonts w:ascii="David" w:hAnsi="David"/>
          <w:color w:val="080908"/>
          <w:sz w:val="24"/>
          <w:rtl/>
        </w:rPr>
        <w:t xml:space="preserve"> </w:t>
      </w:r>
      <w:r w:rsidRPr="000F424A">
        <w:rPr>
          <w:rFonts w:ascii="David" w:hAnsi="David" w:hint="cs"/>
          <w:color w:val="080908"/>
          <w:sz w:val="24"/>
          <w:rtl/>
        </w:rPr>
        <w:t>להפקה</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אתר</w:t>
      </w:r>
      <w:r w:rsidRPr="000F424A">
        <w:rPr>
          <w:rFonts w:ascii="David" w:hAnsi="David"/>
          <w:color w:val="080908"/>
          <w:sz w:val="24"/>
          <w:rtl/>
        </w:rPr>
        <w:t xml:space="preserve"> </w:t>
      </w:r>
      <w:r w:rsidRPr="000F424A">
        <w:rPr>
          <w:rFonts w:ascii="David" w:hAnsi="David" w:hint="cs"/>
          <w:color w:val="080908"/>
          <w:sz w:val="24"/>
          <w:rtl/>
        </w:rPr>
        <w:t>האינטרנט</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התאגידים</w:t>
      </w:r>
      <w:r w:rsidR="000D52C4" w:rsidRPr="000F424A">
        <w:rPr>
          <w:rFonts w:ascii="David" w:hAnsi="David"/>
          <w:color w:val="080908"/>
          <w:sz w:val="24"/>
          <w:rtl/>
        </w:rPr>
        <w:t xml:space="preserve"> שכתובתו</w:t>
      </w:r>
      <w:r w:rsidR="001301A2" w:rsidRPr="000F424A">
        <w:rPr>
          <w:rFonts w:ascii="David" w:hAnsi="David" w:hint="cs"/>
          <w:color w:val="080908"/>
          <w:sz w:val="24"/>
          <w:rtl/>
        </w:rPr>
        <w:t>:</w:t>
      </w:r>
    </w:p>
    <w:p w14:paraId="37E68338" w14:textId="192F6F62" w:rsidR="00F8142F" w:rsidRPr="000F424A" w:rsidRDefault="00BB4275" w:rsidP="000F424A">
      <w:pPr>
        <w:pStyle w:val="a7"/>
        <w:spacing w:after="0" w:line="360" w:lineRule="atLeast"/>
        <w:ind w:left="2211"/>
        <w:jc w:val="both"/>
        <w:rPr>
          <w:rFonts w:ascii="David" w:hAnsi="David"/>
          <w:color w:val="080908"/>
          <w:sz w:val="24"/>
        </w:rPr>
      </w:pPr>
      <w:hyperlink r:id="rId12" w:tooltip="קישור לאתר האינטרנט" w:history="1">
        <w:r w:rsidR="00D2341D">
          <w:rPr>
            <w:rStyle w:val="Hyperlink"/>
            <w:sz w:val="24"/>
          </w:rPr>
          <w:t>www.justice.gov.il/MOJHeb/RashamHachvarot</w:t>
        </w:r>
      </w:hyperlink>
      <w:r w:rsidR="00A371B5" w:rsidRPr="000F424A">
        <w:rPr>
          <w:rFonts w:ascii="David" w:hAnsi="David"/>
          <w:color w:val="080908"/>
          <w:sz w:val="24"/>
          <w:rtl/>
        </w:rPr>
        <w:t>.</w:t>
      </w:r>
    </w:p>
    <w:p w14:paraId="2144D3C3" w14:textId="77777777" w:rsidR="00F8142F" w:rsidRPr="000F424A" w:rsidRDefault="00A371B5" w:rsidP="000F424A">
      <w:pPr>
        <w:pStyle w:val="a7"/>
        <w:spacing w:after="0" w:line="360" w:lineRule="atLeast"/>
        <w:ind w:left="2211"/>
        <w:jc w:val="both"/>
        <w:rPr>
          <w:rFonts w:ascii="David" w:hAnsi="David"/>
          <w:color w:val="080908"/>
          <w:sz w:val="24"/>
          <w:rtl/>
        </w:rPr>
      </w:pPr>
      <w:r w:rsidRPr="000F424A">
        <w:rPr>
          <w:rFonts w:ascii="David" w:hAnsi="David" w:hint="cs"/>
          <w:b/>
          <w:bCs/>
          <w:color w:val="080908"/>
          <w:sz w:val="24"/>
          <w:rtl/>
        </w:rPr>
        <w:t>מציע</w:t>
      </w:r>
      <w:r w:rsidRPr="000F424A">
        <w:rPr>
          <w:rFonts w:ascii="David" w:hAnsi="David"/>
          <w:b/>
          <w:bCs/>
          <w:color w:val="080908"/>
          <w:sz w:val="24"/>
          <w:rtl/>
        </w:rPr>
        <w:t xml:space="preserve"> </w:t>
      </w:r>
      <w:r w:rsidRPr="000F424A">
        <w:rPr>
          <w:rFonts w:ascii="David" w:hAnsi="David" w:hint="cs"/>
          <w:b/>
          <w:bCs/>
          <w:color w:val="080908"/>
          <w:sz w:val="24"/>
          <w:rtl/>
        </w:rPr>
        <w:t>שהוא</w:t>
      </w:r>
      <w:r w:rsidRPr="000F424A">
        <w:rPr>
          <w:rFonts w:ascii="David" w:hAnsi="David"/>
          <w:b/>
          <w:bCs/>
          <w:color w:val="080908"/>
          <w:sz w:val="24"/>
          <w:rtl/>
        </w:rPr>
        <w:t xml:space="preserve"> </w:t>
      </w:r>
      <w:r w:rsidRPr="000F424A">
        <w:rPr>
          <w:rFonts w:ascii="David" w:hAnsi="David" w:hint="cs"/>
          <w:b/>
          <w:bCs/>
          <w:color w:val="080908"/>
          <w:sz w:val="24"/>
          <w:rtl/>
        </w:rPr>
        <w:t>עוסק</w:t>
      </w:r>
      <w:r w:rsidRPr="000F424A">
        <w:rPr>
          <w:rFonts w:ascii="David" w:hAnsi="David"/>
          <w:b/>
          <w:bCs/>
          <w:color w:val="080908"/>
          <w:sz w:val="24"/>
          <w:rtl/>
        </w:rPr>
        <w:t xml:space="preserve"> </w:t>
      </w:r>
      <w:r w:rsidRPr="000F424A">
        <w:rPr>
          <w:rFonts w:ascii="David" w:hAnsi="David" w:hint="cs"/>
          <w:b/>
          <w:bCs/>
          <w:color w:val="080908"/>
          <w:sz w:val="24"/>
          <w:rtl/>
        </w:rPr>
        <w:t>מורשה</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יצרף</w:t>
      </w:r>
      <w:r w:rsidRPr="000F424A">
        <w:rPr>
          <w:rFonts w:ascii="David" w:hAnsi="David"/>
          <w:color w:val="080908"/>
          <w:sz w:val="24"/>
          <w:rtl/>
        </w:rPr>
        <w:t xml:space="preserve"> </w:t>
      </w:r>
      <w:r w:rsidRPr="000F424A">
        <w:rPr>
          <w:rFonts w:ascii="David" w:hAnsi="David" w:hint="cs"/>
          <w:color w:val="080908"/>
          <w:sz w:val="24"/>
          <w:rtl/>
        </w:rPr>
        <w:t>להצעתו</w:t>
      </w:r>
      <w:r w:rsidRPr="000F424A">
        <w:rPr>
          <w:rFonts w:ascii="David" w:hAnsi="David"/>
          <w:color w:val="080908"/>
          <w:sz w:val="24"/>
          <w:rtl/>
        </w:rPr>
        <w:t xml:space="preserve"> </w:t>
      </w:r>
      <w:r w:rsidRPr="000F424A">
        <w:rPr>
          <w:rFonts w:ascii="David" w:hAnsi="David" w:hint="cs"/>
          <w:color w:val="080908"/>
          <w:sz w:val="24"/>
          <w:rtl/>
        </w:rPr>
        <w:t>תעודת</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w:t>
      </w:r>
    </w:p>
    <w:p w14:paraId="687CA033" w14:textId="77777777" w:rsidR="001952C8" w:rsidRPr="000F424A" w:rsidRDefault="00A371B5" w:rsidP="000F424A">
      <w:pPr>
        <w:pStyle w:val="a7"/>
        <w:spacing w:after="0" w:line="360" w:lineRule="atLeast"/>
        <w:ind w:left="2211"/>
        <w:jc w:val="both"/>
        <w:rPr>
          <w:rFonts w:ascii="David" w:hAnsi="David"/>
          <w:color w:val="080908"/>
          <w:sz w:val="24"/>
          <w:rtl/>
        </w:rPr>
      </w:pPr>
      <w:r w:rsidRPr="000F424A">
        <w:rPr>
          <w:rFonts w:ascii="David" w:hAnsi="David" w:hint="cs"/>
          <w:b/>
          <w:bCs/>
          <w:color w:val="080908"/>
          <w:sz w:val="24"/>
          <w:rtl/>
        </w:rPr>
        <w:t>מציע</w:t>
      </w:r>
      <w:r w:rsidRPr="000F424A">
        <w:rPr>
          <w:rFonts w:ascii="David" w:hAnsi="David"/>
          <w:b/>
          <w:bCs/>
          <w:color w:val="080908"/>
          <w:sz w:val="24"/>
          <w:rtl/>
        </w:rPr>
        <w:t xml:space="preserve"> </w:t>
      </w:r>
      <w:r w:rsidRPr="000F424A">
        <w:rPr>
          <w:rFonts w:ascii="David" w:hAnsi="David" w:hint="cs"/>
          <w:b/>
          <w:bCs/>
          <w:color w:val="080908"/>
          <w:sz w:val="24"/>
          <w:rtl/>
        </w:rPr>
        <w:t>שהוא</w:t>
      </w:r>
      <w:r w:rsidRPr="000F424A">
        <w:rPr>
          <w:rFonts w:ascii="David" w:hAnsi="David"/>
          <w:b/>
          <w:bCs/>
          <w:color w:val="080908"/>
          <w:sz w:val="24"/>
          <w:rtl/>
        </w:rPr>
        <w:t xml:space="preserve"> </w:t>
      </w:r>
      <w:r w:rsidRPr="000F424A">
        <w:rPr>
          <w:rFonts w:ascii="David" w:hAnsi="David" w:hint="cs"/>
          <w:b/>
          <w:bCs/>
          <w:color w:val="080908"/>
          <w:sz w:val="24"/>
          <w:rtl/>
        </w:rPr>
        <w:t>מלכ</w:t>
      </w:r>
      <w:r w:rsidRPr="000F424A">
        <w:rPr>
          <w:rFonts w:ascii="David" w:hAnsi="David"/>
          <w:b/>
          <w:bCs/>
          <w:color w:val="080908"/>
          <w:sz w:val="24"/>
          <w:rtl/>
        </w:rPr>
        <w:t>"</w:t>
      </w:r>
      <w:r w:rsidRPr="000F424A">
        <w:rPr>
          <w:rFonts w:ascii="David" w:hAnsi="David" w:hint="cs"/>
          <w:b/>
          <w:bCs/>
          <w:color w:val="080908"/>
          <w:sz w:val="24"/>
          <w:rtl/>
        </w:rPr>
        <w:t>ר</w:t>
      </w:r>
      <w:r w:rsidRPr="000F424A">
        <w:rPr>
          <w:rFonts w:ascii="David" w:hAnsi="David"/>
          <w:b/>
          <w:bCs/>
          <w:color w:val="080908"/>
          <w:sz w:val="24"/>
          <w:rtl/>
        </w:rPr>
        <w:t xml:space="preserve"> </w:t>
      </w:r>
      <w:r w:rsidRPr="000F424A">
        <w:rPr>
          <w:rFonts w:ascii="David" w:hAnsi="David" w:hint="cs"/>
          <w:b/>
          <w:bCs/>
          <w:color w:val="080908"/>
          <w:sz w:val="24"/>
          <w:rtl/>
        </w:rPr>
        <w:t>המאוגד</w:t>
      </w:r>
      <w:r w:rsidRPr="000F424A">
        <w:rPr>
          <w:rFonts w:ascii="David" w:hAnsi="David"/>
          <w:b/>
          <w:bCs/>
          <w:color w:val="080908"/>
          <w:sz w:val="24"/>
          <w:rtl/>
        </w:rPr>
        <w:t xml:space="preserve"> </w:t>
      </w:r>
      <w:r w:rsidRPr="000F424A">
        <w:rPr>
          <w:rFonts w:ascii="David" w:hAnsi="David" w:hint="cs"/>
          <w:b/>
          <w:bCs/>
          <w:color w:val="080908"/>
          <w:sz w:val="24"/>
          <w:rtl/>
        </w:rPr>
        <w:t>כעמותה</w:t>
      </w:r>
      <w:r w:rsidRPr="000F424A">
        <w:rPr>
          <w:rFonts w:ascii="David" w:hAnsi="David"/>
          <w:b/>
          <w:bCs/>
          <w:color w:val="080908"/>
          <w:sz w:val="24"/>
          <w:rtl/>
        </w:rPr>
        <w:t xml:space="preserve"> </w:t>
      </w:r>
      <w:r w:rsidRPr="000F424A">
        <w:rPr>
          <w:rFonts w:ascii="David" w:hAnsi="David" w:hint="cs"/>
          <w:b/>
          <w:bCs/>
          <w:color w:val="080908"/>
          <w:sz w:val="24"/>
          <w:rtl/>
        </w:rPr>
        <w:t>או</w:t>
      </w:r>
      <w:r w:rsidRPr="000F424A">
        <w:rPr>
          <w:rFonts w:ascii="David" w:hAnsi="David"/>
          <w:b/>
          <w:bCs/>
          <w:color w:val="080908"/>
          <w:sz w:val="24"/>
          <w:rtl/>
        </w:rPr>
        <w:t xml:space="preserve"> </w:t>
      </w:r>
      <w:r w:rsidRPr="000F424A">
        <w:rPr>
          <w:rFonts w:ascii="David" w:hAnsi="David" w:hint="cs"/>
          <w:b/>
          <w:bCs/>
          <w:color w:val="080908"/>
          <w:sz w:val="24"/>
          <w:rtl/>
        </w:rPr>
        <w:t>כחברה</w:t>
      </w:r>
      <w:r w:rsidRPr="000F424A">
        <w:rPr>
          <w:rFonts w:ascii="David" w:hAnsi="David"/>
          <w:b/>
          <w:bCs/>
          <w:color w:val="080908"/>
          <w:sz w:val="24"/>
          <w:rtl/>
        </w:rPr>
        <w:t xml:space="preserve"> </w:t>
      </w:r>
      <w:r w:rsidRPr="000F424A">
        <w:rPr>
          <w:rFonts w:ascii="David" w:hAnsi="David" w:hint="cs"/>
          <w:b/>
          <w:bCs/>
          <w:color w:val="080908"/>
          <w:sz w:val="24"/>
          <w:rtl/>
        </w:rPr>
        <w:t>לתועלת</w:t>
      </w:r>
      <w:r w:rsidRPr="000F424A">
        <w:rPr>
          <w:rFonts w:ascii="David" w:hAnsi="David"/>
          <w:b/>
          <w:bCs/>
          <w:color w:val="080908"/>
          <w:sz w:val="24"/>
          <w:rtl/>
        </w:rPr>
        <w:t xml:space="preserve"> </w:t>
      </w:r>
      <w:r w:rsidRPr="000F424A">
        <w:rPr>
          <w:rFonts w:ascii="David" w:hAnsi="David" w:hint="cs"/>
          <w:b/>
          <w:bCs/>
          <w:color w:val="080908"/>
          <w:sz w:val="24"/>
          <w:rtl/>
        </w:rPr>
        <w:t>הציבור</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יצרף</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מרשם</w:t>
      </w:r>
      <w:r w:rsidRPr="000F424A">
        <w:rPr>
          <w:rFonts w:ascii="David" w:hAnsi="David"/>
          <w:color w:val="080908"/>
          <w:sz w:val="24"/>
          <w:rtl/>
        </w:rPr>
        <w:t xml:space="preserve"> </w:t>
      </w:r>
      <w:r w:rsidRPr="000F424A">
        <w:rPr>
          <w:rFonts w:ascii="David" w:hAnsi="David" w:hint="cs"/>
          <w:color w:val="080908"/>
          <w:sz w:val="24"/>
          <w:rtl/>
        </w:rPr>
        <w:t>העמותות</w:t>
      </w:r>
      <w:r w:rsidRPr="000F424A">
        <w:rPr>
          <w:rFonts w:ascii="David" w:hAnsi="David"/>
          <w:color w:val="080908"/>
          <w:sz w:val="24"/>
          <w:rtl/>
        </w:rPr>
        <w:t xml:space="preserve"> </w:t>
      </w:r>
      <w:proofErr w:type="spellStart"/>
      <w:r w:rsidRPr="000F424A">
        <w:rPr>
          <w:rFonts w:ascii="David" w:hAnsi="David" w:hint="cs"/>
          <w:color w:val="080908"/>
          <w:sz w:val="24"/>
          <w:rtl/>
        </w:rPr>
        <w:t>וחל</w:t>
      </w:r>
      <w:r w:rsidRPr="000F424A">
        <w:rPr>
          <w:rFonts w:ascii="David" w:hAnsi="David"/>
          <w:color w:val="080908"/>
          <w:sz w:val="24"/>
          <w:rtl/>
        </w:rPr>
        <w:t>"</w:t>
      </w:r>
      <w:r w:rsidRPr="000F424A">
        <w:rPr>
          <w:rFonts w:ascii="David" w:hAnsi="David" w:hint="cs"/>
          <w:color w:val="080908"/>
          <w:sz w:val="24"/>
          <w:rtl/>
        </w:rPr>
        <w:t>צ</w:t>
      </w:r>
      <w:proofErr w:type="spellEnd"/>
      <w:r w:rsidRPr="000F424A">
        <w:rPr>
          <w:rFonts w:ascii="David" w:hAnsi="David"/>
          <w:color w:val="080908"/>
          <w:sz w:val="24"/>
          <w:rtl/>
        </w:rPr>
        <w:t>.</w:t>
      </w:r>
    </w:p>
    <w:p w14:paraId="101AC5DB" w14:textId="77777777" w:rsidR="00A371B5" w:rsidRPr="000F424A" w:rsidRDefault="00A371B5" w:rsidP="000F424A">
      <w:pPr>
        <w:pStyle w:val="a7"/>
        <w:spacing w:after="0" w:line="360" w:lineRule="atLeast"/>
        <w:ind w:left="2211"/>
        <w:jc w:val="both"/>
        <w:rPr>
          <w:rFonts w:ascii="David" w:hAnsi="David"/>
          <w:color w:val="080908"/>
          <w:sz w:val="24"/>
          <w:rtl/>
        </w:rPr>
      </w:pPr>
      <w:r w:rsidRPr="000F424A">
        <w:rPr>
          <w:rFonts w:ascii="David" w:hAnsi="David" w:hint="cs"/>
          <w:b/>
          <w:bCs/>
          <w:color w:val="080908"/>
          <w:sz w:val="24"/>
          <w:rtl/>
        </w:rPr>
        <w:t>מציע</w:t>
      </w:r>
      <w:r w:rsidRPr="000F424A">
        <w:rPr>
          <w:rFonts w:ascii="David" w:hAnsi="David"/>
          <w:b/>
          <w:bCs/>
          <w:color w:val="080908"/>
          <w:sz w:val="24"/>
          <w:rtl/>
        </w:rPr>
        <w:t xml:space="preserve"> </w:t>
      </w:r>
      <w:r w:rsidRPr="000F424A">
        <w:rPr>
          <w:rFonts w:ascii="David" w:hAnsi="David" w:hint="cs"/>
          <w:b/>
          <w:bCs/>
          <w:color w:val="080908"/>
          <w:sz w:val="24"/>
          <w:rtl/>
        </w:rPr>
        <w:t>שהינו</w:t>
      </w:r>
      <w:r w:rsidRPr="000F424A">
        <w:rPr>
          <w:rFonts w:ascii="David" w:hAnsi="David"/>
          <w:b/>
          <w:bCs/>
          <w:color w:val="080908"/>
          <w:sz w:val="24"/>
          <w:rtl/>
        </w:rPr>
        <w:t xml:space="preserve"> </w:t>
      </w:r>
      <w:r w:rsidRPr="000F424A">
        <w:rPr>
          <w:rFonts w:ascii="David" w:hAnsi="David" w:hint="cs"/>
          <w:b/>
          <w:bCs/>
          <w:color w:val="080908"/>
          <w:sz w:val="24"/>
          <w:rtl/>
        </w:rPr>
        <w:t>גוף</w:t>
      </w:r>
      <w:r w:rsidRPr="000F424A">
        <w:rPr>
          <w:rFonts w:ascii="David" w:hAnsi="David"/>
          <w:b/>
          <w:bCs/>
          <w:color w:val="080908"/>
          <w:sz w:val="24"/>
          <w:rtl/>
        </w:rPr>
        <w:t xml:space="preserve"> </w:t>
      </w:r>
      <w:r w:rsidRPr="000F424A">
        <w:rPr>
          <w:rFonts w:ascii="David" w:hAnsi="David" w:hint="cs"/>
          <w:b/>
          <w:bCs/>
          <w:color w:val="080908"/>
          <w:sz w:val="24"/>
          <w:rtl/>
        </w:rPr>
        <w:t>הרשום</w:t>
      </w:r>
      <w:r w:rsidRPr="000F424A">
        <w:rPr>
          <w:rFonts w:ascii="David" w:hAnsi="David"/>
          <w:b/>
          <w:bCs/>
          <w:color w:val="080908"/>
          <w:sz w:val="24"/>
          <w:rtl/>
        </w:rPr>
        <w:t xml:space="preserve"> </w:t>
      </w:r>
      <w:r w:rsidRPr="000F424A">
        <w:rPr>
          <w:rFonts w:ascii="David" w:hAnsi="David" w:hint="cs"/>
          <w:b/>
          <w:bCs/>
          <w:color w:val="080908"/>
          <w:sz w:val="24"/>
          <w:rtl/>
        </w:rPr>
        <w:t>במרשם</w:t>
      </w:r>
      <w:r w:rsidRPr="000F424A">
        <w:rPr>
          <w:rFonts w:ascii="David" w:hAnsi="David"/>
          <w:b/>
          <w:bCs/>
          <w:color w:val="080908"/>
          <w:sz w:val="24"/>
          <w:rtl/>
        </w:rPr>
        <w:t xml:space="preserve"> </w:t>
      </w:r>
      <w:r w:rsidRPr="000F424A">
        <w:rPr>
          <w:rFonts w:ascii="David" w:hAnsi="David" w:hint="cs"/>
          <w:b/>
          <w:bCs/>
          <w:color w:val="080908"/>
          <w:sz w:val="24"/>
          <w:rtl/>
        </w:rPr>
        <w:t>הישויות</w:t>
      </w:r>
      <w:r w:rsidRPr="000F424A">
        <w:rPr>
          <w:rFonts w:ascii="David" w:hAnsi="David"/>
          <w:b/>
          <w:bCs/>
          <w:color w:val="080908"/>
          <w:sz w:val="24"/>
          <w:rtl/>
        </w:rPr>
        <w:t xml:space="preserve"> </w:t>
      </w:r>
      <w:r w:rsidRPr="000F424A">
        <w:rPr>
          <w:rFonts w:ascii="David" w:hAnsi="David" w:hint="cs"/>
          <w:b/>
          <w:bCs/>
          <w:color w:val="080908"/>
          <w:sz w:val="24"/>
          <w:rtl/>
        </w:rPr>
        <w:t>ללא</w:t>
      </w:r>
      <w:r w:rsidRPr="000F424A">
        <w:rPr>
          <w:rFonts w:ascii="David" w:hAnsi="David"/>
          <w:b/>
          <w:bCs/>
          <w:color w:val="080908"/>
          <w:sz w:val="24"/>
          <w:rtl/>
        </w:rPr>
        <w:t xml:space="preserve"> </w:t>
      </w:r>
      <w:r w:rsidRPr="000F424A">
        <w:rPr>
          <w:rFonts w:ascii="David" w:hAnsi="David" w:hint="cs"/>
          <w:b/>
          <w:bCs/>
          <w:color w:val="080908"/>
          <w:sz w:val="24"/>
          <w:rtl/>
        </w:rPr>
        <w:t>רישום</w:t>
      </w:r>
      <w:r w:rsidRPr="000F424A">
        <w:rPr>
          <w:rFonts w:ascii="David" w:hAnsi="David"/>
          <w:b/>
          <w:bCs/>
          <w:color w:val="080908"/>
          <w:sz w:val="24"/>
          <w:rtl/>
        </w:rPr>
        <w:t xml:space="preserve"> </w:t>
      </w:r>
      <w:r w:rsidRPr="000F424A">
        <w:rPr>
          <w:rFonts w:ascii="David" w:hAnsi="David" w:hint="cs"/>
          <w:b/>
          <w:bCs/>
          <w:color w:val="080908"/>
          <w:sz w:val="24"/>
          <w:rtl/>
        </w:rPr>
        <w:t>בחוק</w:t>
      </w:r>
      <w:r w:rsidRPr="000F424A">
        <w:rPr>
          <w:rFonts w:ascii="David" w:hAnsi="David"/>
          <w:color w:val="080908"/>
          <w:sz w:val="24"/>
          <w:rtl/>
        </w:rPr>
        <w:t xml:space="preserve"> – </w:t>
      </w:r>
      <w:r w:rsidRPr="000F424A">
        <w:rPr>
          <w:rFonts w:ascii="David" w:hAnsi="David" w:hint="cs"/>
          <w:color w:val="080908"/>
          <w:sz w:val="24"/>
          <w:rtl/>
        </w:rPr>
        <w:t>יצרף</w:t>
      </w:r>
      <w:r w:rsidRPr="000F424A">
        <w:rPr>
          <w:rFonts w:ascii="David" w:hAnsi="David"/>
          <w:color w:val="080908"/>
          <w:sz w:val="24"/>
          <w:rtl/>
        </w:rPr>
        <w:t xml:space="preserve"> </w:t>
      </w:r>
      <w:r w:rsidRPr="000F424A">
        <w:rPr>
          <w:rFonts w:ascii="David" w:hAnsi="David" w:hint="cs"/>
          <w:color w:val="080908"/>
          <w:sz w:val="24"/>
          <w:rtl/>
        </w:rPr>
        <w:t>להצעתו</w:t>
      </w:r>
      <w:r w:rsidRPr="000F424A">
        <w:rPr>
          <w:rFonts w:ascii="David" w:hAnsi="David"/>
          <w:color w:val="080908"/>
          <w:sz w:val="24"/>
          <w:rtl/>
        </w:rPr>
        <w:t xml:space="preserve"> </w:t>
      </w:r>
      <w:r w:rsidRPr="000F424A">
        <w:rPr>
          <w:rFonts w:ascii="David" w:hAnsi="David" w:hint="cs"/>
          <w:color w:val="080908"/>
          <w:sz w:val="24"/>
          <w:rtl/>
        </w:rPr>
        <w:t>נסח</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עדכני</w:t>
      </w:r>
      <w:r w:rsidRPr="000F424A">
        <w:rPr>
          <w:rFonts w:ascii="David" w:hAnsi="David"/>
          <w:color w:val="080908"/>
          <w:sz w:val="24"/>
          <w:rtl/>
        </w:rPr>
        <w:t xml:space="preserve"> </w:t>
      </w:r>
      <w:r w:rsidRPr="000F424A">
        <w:rPr>
          <w:rFonts w:ascii="David" w:hAnsi="David" w:hint="cs"/>
          <w:color w:val="080908"/>
          <w:sz w:val="24"/>
          <w:rtl/>
        </w:rPr>
        <w:t>מרשות</w:t>
      </w:r>
      <w:r w:rsidRPr="000F424A">
        <w:rPr>
          <w:rFonts w:ascii="David" w:hAnsi="David"/>
          <w:color w:val="080908"/>
          <w:sz w:val="24"/>
          <w:rtl/>
        </w:rPr>
        <w:t xml:space="preserve"> </w:t>
      </w:r>
      <w:r w:rsidRPr="000F424A">
        <w:rPr>
          <w:rFonts w:ascii="David" w:hAnsi="David" w:hint="cs"/>
          <w:color w:val="080908"/>
          <w:sz w:val="24"/>
          <w:rtl/>
        </w:rPr>
        <w:t>המיסים</w:t>
      </w:r>
      <w:r w:rsidRPr="000F424A">
        <w:rPr>
          <w:rFonts w:ascii="David" w:hAnsi="David"/>
          <w:color w:val="080908"/>
          <w:sz w:val="24"/>
          <w:rtl/>
        </w:rPr>
        <w:t xml:space="preserve">. </w:t>
      </w:r>
    </w:p>
    <w:p w14:paraId="6E2529AA" w14:textId="77777777" w:rsidR="00A371B5" w:rsidRPr="000F424A" w:rsidRDefault="00A371B5" w:rsidP="000F424A">
      <w:pPr>
        <w:pStyle w:val="a7"/>
        <w:numPr>
          <w:ilvl w:val="3"/>
          <w:numId w:val="61"/>
        </w:numPr>
        <w:spacing w:after="0" w:line="360" w:lineRule="atLeast"/>
        <w:ind w:left="2211"/>
        <w:jc w:val="both"/>
        <w:rPr>
          <w:rFonts w:ascii="David" w:hAnsi="David"/>
          <w:color w:val="080908"/>
          <w:sz w:val="24"/>
        </w:rPr>
      </w:pPr>
      <w:r w:rsidRPr="000F424A">
        <w:rPr>
          <w:rFonts w:ascii="David" w:hAnsi="David" w:hint="cs"/>
          <w:color w:val="080908"/>
          <w:sz w:val="24"/>
          <w:rtl/>
        </w:rPr>
        <w:t>אישורים</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עסקאות</w:t>
      </w:r>
      <w:r w:rsidRPr="000F424A">
        <w:rPr>
          <w:rFonts w:ascii="David" w:hAnsi="David"/>
          <w:color w:val="080908"/>
          <w:sz w:val="24"/>
          <w:rtl/>
        </w:rPr>
        <w:t xml:space="preserve"> </w:t>
      </w:r>
      <w:r w:rsidRPr="000F424A">
        <w:rPr>
          <w:rFonts w:ascii="David" w:hAnsi="David" w:hint="cs"/>
          <w:color w:val="080908"/>
          <w:sz w:val="24"/>
          <w:rtl/>
        </w:rPr>
        <w:t>גופים</w:t>
      </w:r>
      <w:r w:rsidRPr="000F424A">
        <w:rPr>
          <w:rFonts w:ascii="David" w:hAnsi="David"/>
          <w:color w:val="080908"/>
          <w:sz w:val="24"/>
          <w:rtl/>
        </w:rPr>
        <w:t xml:space="preserve"> </w:t>
      </w:r>
      <w:r w:rsidRPr="000F424A">
        <w:rPr>
          <w:rFonts w:ascii="David" w:hAnsi="David" w:hint="cs"/>
          <w:color w:val="080908"/>
          <w:sz w:val="24"/>
          <w:rtl/>
        </w:rPr>
        <w:t>ציבוריים</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-1976, </w:t>
      </w:r>
      <w:r w:rsidRPr="000F424A">
        <w:rPr>
          <w:rFonts w:ascii="David" w:hAnsi="David" w:hint="cs"/>
          <w:color w:val="080908"/>
          <w:sz w:val="24"/>
          <w:rtl/>
        </w:rPr>
        <w:t>תקנותיו</w:t>
      </w:r>
      <w:r w:rsidRPr="000F424A">
        <w:rPr>
          <w:rFonts w:ascii="David" w:hAnsi="David"/>
          <w:color w:val="080908"/>
          <w:sz w:val="24"/>
          <w:rtl/>
        </w:rPr>
        <w:t xml:space="preserve"> </w:t>
      </w:r>
      <w:r w:rsidRPr="000F424A">
        <w:rPr>
          <w:rFonts w:ascii="David" w:hAnsi="David" w:hint="cs"/>
          <w:color w:val="080908"/>
          <w:sz w:val="24"/>
          <w:rtl/>
        </w:rPr>
        <w:t>והכללים</w:t>
      </w:r>
      <w:r w:rsidRPr="000F424A">
        <w:rPr>
          <w:rFonts w:ascii="David" w:hAnsi="David"/>
          <w:color w:val="080908"/>
          <w:sz w:val="24"/>
          <w:rtl/>
        </w:rPr>
        <w:t xml:space="preserve"> </w:t>
      </w:r>
      <w:r w:rsidRPr="000F424A">
        <w:rPr>
          <w:rFonts w:ascii="David" w:hAnsi="David" w:hint="cs"/>
          <w:color w:val="080908"/>
          <w:sz w:val="24"/>
          <w:rtl/>
        </w:rPr>
        <w:t>לפיו</w:t>
      </w:r>
      <w:r w:rsidRPr="000F424A">
        <w:rPr>
          <w:rFonts w:ascii="David" w:hAnsi="David"/>
          <w:color w:val="080908"/>
          <w:sz w:val="24"/>
          <w:rtl/>
        </w:rPr>
        <w:t xml:space="preserve">: </w:t>
      </w:r>
    </w:p>
    <w:p w14:paraId="22BC470F" w14:textId="77777777" w:rsidR="00A371B5" w:rsidRPr="000F424A" w:rsidRDefault="00A371B5" w:rsidP="000F424A">
      <w:pPr>
        <w:spacing w:line="360" w:lineRule="atLeast"/>
        <w:ind w:left="2210"/>
        <w:contextualSpacing/>
        <w:jc w:val="both"/>
        <w:rPr>
          <w:rFonts w:ascii="David" w:hAnsi="David"/>
          <w:color w:val="080908"/>
          <w:sz w:val="24"/>
        </w:rPr>
      </w:pP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מפקיד</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רואה חשבון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יועץ</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מאתר</w:t>
      </w:r>
      <w:r w:rsidRPr="000F424A">
        <w:rPr>
          <w:rFonts w:ascii="David" w:hAnsi="David"/>
          <w:color w:val="080908"/>
          <w:sz w:val="24"/>
          <w:rtl/>
        </w:rPr>
        <w:t xml:space="preserve"> </w:t>
      </w:r>
      <w:r w:rsidRPr="000F424A">
        <w:rPr>
          <w:rFonts w:ascii="David" w:hAnsi="David" w:hint="cs"/>
          <w:color w:val="080908"/>
          <w:sz w:val="24"/>
          <w:rtl/>
        </w:rPr>
        <w:t>האינטרנט</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המיסים</w:t>
      </w:r>
      <w:r w:rsidRPr="000F424A">
        <w:rPr>
          <w:rFonts w:ascii="David" w:hAnsi="David"/>
          <w:color w:val="080908"/>
          <w:sz w:val="24"/>
          <w:rtl/>
        </w:rPr>
        <w:t xml:space="preserve">, </w:t>
      </w:r>
      <w:r w:rsidRPr="000F424A">
        <w:rPr>
          <w:rFonts w:ascii="David" w:hAnsi="David" w:hint="cs"/>
          <w:color w:val="080908"/>
          <w:sz w:val="24"/>
          <w:rtl/>
        </w:rPr>
        <w:t xml:space="preserve">לפיו: </w:t>
      </w:r>
    </w:p>
    <w:p w14:paraId="2BFEDE4C" w14:textId="77777777" w:rsidR="00A371B5" w:rsidRPr="000F424A" w:rsidRDefault="00A371B5" w:rsidP="000F424A">
      <w:pPr>
        <w:numPr>
          <w:ilvl w:val="0"/>
          <w:numId w:val="29"/>
        </w:numPr>
        <w:spacing w:line="360" w:lineRule="atLeast"/>
        <w:ind w:left="2636"/>
        <w:contextualSpacing/>
        <w:jc w:val="both"/>
        <w:rPr>
          <w:rFonts w:ascii="David" w:hAnsi="David"/>
          <w:color w:val="080908"/>
          <w:sz w:val="24"/>
        </w:rPr>
      </w:pP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פנקסי</w:t>
      </w:r>
      <w:r w:rsidRPr="000F424A">
        <w:rPr>
          <w:rFonts w:ascii="David" w:hAnsi="David"/>
          <w:color w:val="080908"/>
          <w:sz w:val="24"/>
          <w:rtl/>
        </w:rPr>
        <w:t xml:space="preserve"> </w:t>
      </w:r>
      <w:r w:rsidRPr="000F424A">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0F424A">
        <w:rPr>
          <w:rFonts w:ascii="David" w:hAnsi="David" w:hint="cs"/>
          <w:color w:val="080908"/>
          <w:sz w:val="24"/>
          <w:rtl/>
        </w:rPr>
        <w:t>התשל"ו</w:t>
      </w:r>
      <w:proofErr w:type="spellEnd"/>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1975 או שהוא פטור מניהולם.</w:t>
      </w:r>
      <w:r w:rsidRPr="000F424A">
        <w:rPr>
          <w:rFonts w:ascii="David" w:hAnsi="David"/>
          <w:color w:val="080908"/>
          <w:sz w:val="24"/>
          <w:rtl/>
        </w:rPr>
        <w:t xml:space="preserve"> </w:t>
      </w:r>
    </w:p>
    <w:p w14:paraId="6BA2C6E6" w14:textId="77777777" w:rsidR="003749C2" w:rsidRPr="000F424A" w:rsidRDefault="00A371B5" w:rsidP="000F424A">
      <w:pPr>
        <w:numPr>
          <w:ilvl w:val="0"/>
          <w:numId w:val="29"/>
        </w:numPr>
        <w:spacing w:line="360" w:lineRule="atLeast"/>
        <w:ind w:left="2636"/>
        <w:contextualSpacing/>
        <w:jc w:val="both"/>
        <w:rPr>
          <w:rFonts w:ascii="David" w:hAnsi="David"/>
          <w:color w:val="080908"/>
          <w:sz w:val="24"/>
        </w:rPr>
      </w:pPr>
      <w:r w:rsidRPr="000F424A">
        <w:rPr>
          <w:rFonts w:ascii="David" w:hAnsi="David" w:hint="cs"/>
          <w:color w:val="080908"/>
          <w:sz w:val="24"/>
          <w:rtl/>
        </w:rPr>
        <w:t xml:space="preserve">המציע </w:t>
      </w:r>
      <w:r w:rsidRPr="000F424A">
        <w:rPr>
          <w:rFonts w:ascii="David" w:hAnsi="David"/>
          <w:color w:val="080908"/>
          <w:sz w:val="24"/>
          <w:rtl/>
        </w:rPr>
        <w:t xml:space="preserve"> </w:t>
      </w:r>
      <w:r w:rsidRPr="000F424A">
        <w:rPr>
          <w:rFonts w:ascii="David" w:hAnsi="David" w:hint="cs"/>
          <w:color w:val="080908"/>
          <w:sz w:val="24"/>
          <w:rtl/>
        </w:rPr>
        <w:t>מדווח</w:t>
      </w:r>
      <w:r w:rsidRPr="000F424A">
        <w:rPr>
          <w:rFonts w:ascii="David" w:hAnsi="David"/>
          <w:color w:val="080908"/>
          <w:sz w:val="24"/>
          <w:rtl/>
        </w:rPr>
        <w:t xml:space="preserve"> </w:t>
      </w:r>
      <w:r w:rsidRPr="000F424A">
        <w:rPr>
          <w:rFonts w:ascii="David" w:hAnsi="David" w:hint="cs"/>
          <w:color w:val="080908"/>
          <w:sz w:val="24"/>
          <w:rtl/>
        </w:rPr>
        <w:t>לפקיד השומה על</w:t>
      </w:r>
      <w:r w:rsidRPr="000F424A">
        <w:rPr>
          <w:rFonts w:ascii="David" w:hAnsi="David"/>
          <w:color w:val="080908"/>
          <w:sz w:val="24"/>
          <w:rtl/>
        </w:rPr>
        <w:t xml:space="preserve"> </w:t>
      </w:r>
      <w:r w:rsidRPr="000F424A">
        <w:rPr>
          <w:rFonts w:ascii="David" w:hAnsi="David" w:hint="cs"/>
          <w:color w:val="080908"/>
          <w:sz w:val="24"/>
          <w:rtl/>
        </w:rPr>
        <w:t>הכנסותיו ומדווח למנהל על עסקאות</w:t>
      </w:r>
      <w:r w:rsidRPr="000F424A">
        <w:rPr>
          <w:rFonts w:ascii="David" w:hAnsi="David"/>
          <w:color w:val="080908"/>
          <w:sz w:val="24"/>
          <w:rtl/>
        </w:rPr>
        <w:t xml:space="preserve"> </w:t>
      </w:r>
      <w:r w:rsidRPr="000F424A">
        <w:rPr>
          <w:rFonts w:ascii="David" w:hAnsi="David" w:hint="cs"/>
          <w:color w:val="080908"/>
          <w:sz w:val="24"/>
          <w:rtl/>
        </w:rPr>
        <w:t>שמוטל</w:t>
      </w:r>
      <w:r w:rsidRPr="000F424A">
        <w:rPr>
          <w:rFonts w:ascii="David" w:hAnsi="David"/>
          <w:color w:val="080908"/>
          <w:sz w:val="24"/>
          <w:rtl/>
        </w:rPr>
        <w:t xml:space="preserve"> </w:t>
      </w:r>
      <w:r w:rsidRPr="000F424A">
        <w:rPr>
          <w:rFonts w:ascii="David" w:hAnsi="David" w:hint="cs"/>
          <w:color w:val="080908"/>
          <w:sz w:val="24"/>
          <w:rtl/>
        </w:rPr>
        <w:t>עליהן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 1975. </w:t>
      </w:r>
    </w:p>
    <w:p w14:paraId="5EB555B9" w14:textId="77777777" w:rsidR="00A371B5" w:rsidRPr="000F424A" w:rsidRDefault="00A371B5" w:rsidP="000F424A">
      <w:pPr>
        <w:pStyle w:val="a7"/>
        <w:numPr>
          <w:ilvl w:val="3"/>
          <w:numId w:val="61"/>
        </w:numPr>
        <w:spacing w:after="0" w:line="360" w:lineRule="atLeast"/>
        <w:ind w:left="2211"/>
        <w:rPr>
          <w:rFonts w:ascii="David" w:hAnsi="David"/>
          <w:color w:val="080908"/>
          <w:sz w:val="24"/>
          <w:rtl/>
        </w:rPr>
      </w:pPr>
      <w:bookmarkStart w:id="36" w:name="_Hlk73961095"/>
      <w:r w:rsidRPr="000F424A">
        <w:rPr>
          <w:rFonts w:ascii="David" w:hAnsi="David"/>
          <w:color w:val="080908"/>
          <w:sz w:val="24"/>
          <w:rtl/>
        </w:rPr>
        <w:t xml:space="preserve">המציע יידרש לחתום על תצהיר בדבר </w:t>
      </w:r>
      <w:r w:rsidRPr="000F424A">
        <w:rPr>
          <w:rFonts w:ascii="David" w:hAnsi="David" w:hint="cs"/>
          <w:color w:val="080908"/>
          <w:sz w:val="24"/>
          <w:rtl/>
        </w:rPr>
        <w:t xml:space="preserve">" </w:t>
      </w:r>
      <w:r w:rsidRPr="000F424A">
        <w:rPr>
          <w:rFonts w:ascii="David" w:hAnsi="David"/>
          <w:color w:val="080908"/>
          <w:sz w:val="24"/>
          <w:rtl/>
        </w:rPr>
        <w:t>התחייבות המציע במכרז (הצהרה כללית)</w:t>
      </w:r>
      <w:r w:rsidRPr="000F424A">
        <w:rPr>
          <w:rFonts w:ascii="David" w:hAnsi="David" w:hint="cs"/>
          <w:color w:val="080908"/>
          <w:sz w:val="24"/>
          <w:rtl/>
        </w:rPr>
        <w:t xml:space="preserve">" </w:t>
      </w:r>
      <w:r w:rsidRPr="000F424A">
        <w:rPr>
          <w:rFonts w:ascii="David" w:hAnsi="David"/>
          <w:color w:val="080908"/>
          <w:sz w:val="24"/>
          <w:rtl/>
        </w:rPr>
        <w:t xml:space="preserve"> בנוסח האמור בנספח </w:t>
      </w:r>
      <w:r w:rsidR="00906FDA" w:rsidRPr="000F424A">
        <w:rPr>
          <w:rFonts w:ascii="David" w:hAnsi="David" w:hint="cs"/>
          <w:color w:val="080908"/>
          <w:sz w:val="24"/>
          <w:rtl/>
        </w:rPr>
        <w:t>א</w:t>
      </w:r>
      <w:r w:rsidR="003749C2" w:rsidRPr="000F424A">
        <w:rPr>
          <w:rFonts w:ascii="David" w:hAnsi="David" w:hint="cs"/>
          <w:color w:val="080908"/>
          <w:sz w:val="24"/>
          <w:rtl/>
        </w:rPr>
        <w:t>'</w:t>
      </w:r>
      <w:r w:rsidRPr="000F424A">
        <w:rPr>
          <w:rFonts w:ascii="David" w:hAnsi="David"/>
          <w:color w:val="080908"/>
          <w:sz w:val="24"/>
          <w:rtl/>
        </w:rPr>
        <w:t xml:space="preserve"> למפרט המכרז</w:t>
      </w:r>
      <w:r w:rsidRPr="000F424A">
        <w:rPr>
          <w:rFonts w:ascii="David" w:hAnsi="David" w:hint="cs"/>
          <w:color w:val="080908"/>
          <w:sz w:val="24"/>
          <w:rtl/>
        </w:rPr>
        <w:t>.</w:t>
      </w:r>
    </w:p>
    <w:bookmarkEnd w:id="36"/>
    <w:p w14:paraId="6DA670E6" w14:textId="77777777" w:rsidR="00A371B5" w:rsidRPr="000F424A" w:rsidRDefault="003749C2" w:rsidP="000F424A">
      <w:pPr>
        <w:pStyle w:val="a7"/>
        <w:numPr>
          <w:ilvl w:val="3"/>
          <w:numId w:val="61"/>
        </w:numPr>
        <w:spacing w:after="0" w:line="360" w:lineRule="atLeast"/>
        <w:ind w:left="2211"/>
        <w:rPr>
          <w:rFonts w:ascii="David" w:hAnsi="David"/>
          <w:color w:val="080908"/>
          <w:sz w:val="24"/>
        </w:rPr>
      </w:pPr>
      <w:r w:rsidRPr="000F424A">
        <w:rPr>
          <w:rFonts w:ascii="David" w:hAnsi="David" w:hint="cs"/>
          <w:color w:val="080908"/>
          <w:sz w:val="24"/>
          <w:rtl/>
        </w:rPr>
        <w:t xml:space="preserve"> </w:t>
      </w:r>
      <w:r w:rsidR="00A371B5" w:rsidRPr="000F424A">
        <w:rPr>
          <w:rFonts w:ascii="David" w:hAnsi="David" w:hint="cs"/>
          <w:color w:val="080908"/>
          <w:sz w:val="24"/>
          <w:rtl/>
        </w:rPr>
        <w:t>הסכם</w:t>
      </w:r>
      <w:r w:rsidR="00A371B5" w:rsidRPr="000F424A">
        <w:rPr>
          <w:rFonts w:ascii="David" w:hAnsi="David"/>
          <w:color w:val="080908"/>
          <w:sz w:val="24"/>
          <w:rtl/>
        </w:rPr>
        <w:t xml:space="preserve"> </w:t>
      </w:r>
      <w:r w:rsidR="00A371B5" w:rsidRPr="000F424A">
        <w:rPr>
          <w:rFonts w:ascii="David" w:hAnsi="David" w:hint="cs"/>
          <w:color w:val="080908"/>
          <w:sz w:val="24"/>
          <w:rtl/>
        </w:rPr>
        <w:t>ההתקשרות</w:t>
      </w:r>
      <w:r w:rsidR="00A371B5" w:rsidRPr="000F424A">
        <w:rPr>
          <w:rFonts w:ascii="David" w:hAnsi="David"/>
          <w:color w:val="080908"/>
          <w:sz w:val="24"/>
          <w:rtl/>
        </w:rPr>
        <w:t xml:space="preserve"> </w:t>
      </w:r>
      <w:proofErr w:type="spellStart"/>
      <w:r w:rsidR="00A371B5" w:rsidRPr="000F424A">
        <w:rPr>
          <w:rFonts w:ascii="David" w:hAnsi="David" w:hint="cs"/>
          <w:color w:val="080908"/>
          <w:sz w:val="24"/>
          <w:rtl/>
        </w:rPr>
        <w:t>המצ</w:t>
      </w:r>
      <w:r w:rsidR="00A371B5" w:rsidRPr="000F424A">
        <w:rPr>
          <w:rFonts w:ascii="David" w:hAnsi="David"/>
          <w:color w:val="080908"/>
          <w:sz w:val="24"/>
          <w:rtl/>
        </w:rPr>
        <w:t>"</w:t>
      </w:r>
      <w:r w:rsidR="00A371B5" w:rsidRPr="000F424A">
        <w:rPr>
          <w:rFonts w:ascii="David" w:hAnsi="David" w:hint="cs"/>
          <w:color w:val="080908"/>
          <w:sz w:val="24"/>
          <w:rtl/>
        </w:rPr>
        <w:t>ב</w:t>
      </w:r>
      <w:proofErr w:type="spellEnd"/>
      <w:r w:rsidR="00A371B5" w:rsidRPr="000F424A">
        <w:rPr>
          <w:rFonts w:ascii="David" w:hAnsi="David"/>
          <w:color w:val="080908"/>
          <w:sz w:val="24"/>
          <w:rtl/>
        </w:rPr>
        <w:t xml:space="preserve"> </w:t>
      </w:r>
      <w:r w:rsidR="00A371B5" w:rsidRPr="000F424A">
        <w:rPr>
          <w:rFonts w:ascii="David" w:hAnsi="David" w:hint="cs"/>
          <w:color w:val="080908"/>
          <w:sz w:val="24"/>
          <w:rtl/>
        </w:rPr>
        <w:t>למכרז</w:t>
      </w:r>
      <w:r w:rsidR="00A371B5" w:rsidRPr="000F424A">
        <w:rPr>
          <w:rFonts w:ascii="David" w:hAnsi="David"/>
          <w:color w:val="080908"/>
          <w:sz w:val="24"/>
          <w:rtl/>
        </w:rPr>
        <w:t xml:space="preserve"> </w:t>
      </w:r>
      <w:r w:rsidR="00A371B5" w:rsidRPr="000F424A">
        <w:rPr>
          <w:rFonts w:ascii="David" w:hAnsi="David" w:hint="cs"/>
          <w:color w:val="080908"/>
          <w:sz w:val="24"/>
          <w:rtl/>
        </w:rPr>
        <w:t>זה</w:t>
      </w:r>
      <w:r w:rsidR="00A371B5" w:rsidRPr="000F424A">
        <w:rPr>
          <w:rFonts w:ascii="David" w:hAnsi="David"/>
          <w:color w:val="080908"/>
          <w:sz w:val="24"/>
          <w:rtl/>
        </w:rPr>
        <w:t xml:space="preserve"> </w:t>
      </w:r>
      <w:r w:rsidR="00A371B5" w:rsidRPr="000F424A">
        <w:rPr>
          <w:rFonts w:ascii="David" w:hAnsi="David" w:hint="cs"/>
          <w:color w:val="080908"/>
          <w:sz w:val="24"/>
          <w:rtl/>
        </w:rPr>
        <w:t>כנספח</w:t>
      </w:r>
      <w:r w:rsidR="00A371B5" w:rsidRPr="000F424A">
        <w:rPr>
          <w:rFonts w:ascii="David" w:hAnsi="David"/>
          <w:color w:val="080908"/>
          <w:sz w:val="24"/>
          <w:rtl/>
        </w:rPr>
        <w:t xml:space="preserve"> </w:t>
      </w:r>
      <w:r w:rsidR="00143D28" w:rsidRPr="000F424A">
        <w:rPr>
          <w:rFonts w:ascii="David" w:hAnsi="David" w:hint="cs"/>
          <w:color w:val="080908"/>
          <w:sz w:val="24"/>
          <w:rtl/>
        </w:rPr>
        <w:t>ג'</w:t>
      </w:r>
      <w:r w:rsidR="00143D28" w:rsidRPr="000F424A">
        <w:rPr>
          <w:rFonts w:ascii="David" w:hAnsi="David"/>
          <w:color w:val="080908"/>
          <w:sz w:val="24"/>
          <w:rtl/>
        </w:rPr>
        <w:t xml:space="preserve">, </w:t>
      </w:r>
      <w:r w:rsidR="00A371B5" w:rsidRPr="000F424A">
        <w:rPr>
          <w:rFonts w:ascii="David" w:hAnsi="David" w:hint="cs"/>
          <w:color w:val="080908"/>
          <w:sz w:val="24"/>
          <w:rtl/>
        </w:rPr>
        <w:t>בצירוף</w:t>
      </w:r>
      <w:r w:rsidR="00A371B5" w:rsidRPr="000F424A">
        <w:rPr>
          <w:rFonts w:ascii="David" w:hAnsi="David"/>
          <w:color w:val="080908"/>
          <w:sz w:val="24"/>
          <w:rtl/>
        </w:rPr>
        <w:t xml:space="preserve"> </w:t>
      </w:r>
      <w:r w:rsidR="00A371B5" w:rsidRPr="000F424A">
        <w:rPr>
          <w:rFonts w:ascii="David" w:hAnsi="David" w:hint="cs"/>
          <w:color w:val="080908"/>
          <w:sz w:val="24"/>
          <w:rtl/>
        </w:rPr>
        <w:t>נספחיו</w:t>
      </w:r>
      <w:r w:rsidR="00A371B5" w:rsidRPr="000F424A">
        <w:rPr>
          <w:rFonts w:ascii="David" w:hAnsi="David"/>
          <w:color w:val="080908"/>
          <w:sz w:val="24"/>
          <w:rtl/>
        </w:rPr>
        <w:t xml:space="preserve">- </w:t>
      </w:r>
      <w:r w:rsidR="00A371B5" w:rsidRPr="000F424A">
        <w:rPr>
          <w:rFonts w:ascii="David" w:hAnsi="David" w:hint="cs"/>
          <w:color w:val="080908"/>
          <w:sz w:val="24"/>
          <w:rtl/>
        </w:rPr>
        <w:t>כשהם</w:t>
      </w:r>
      <w:r w:rsidR="00457F4A" w:rsidRPr="000F424A">
        <w:rPr>
          <w:rFonts w:ascii="David" w:hAnsi="David" w:hint="cs"/>
          <w:color w:val="080908"/>
          <w:sz w:val="24"/>
          <w:rtl/>
        </w:rPr>
        <w:t xml:space="preserve"> </w:t>
      </w:r>
      <w:r w:rsidR="00A371B5" w:rsidRPr="000F424A">
        <w:rPr>
          <w:rFonts w:ascii="David" w:hAnsi="David" w:hint="cs"/>
          <w:color w:val="080908"/>
          <w:sz w:val="24"/>
          <w:rtl/>
        </w:rPr>
        <w:t>חתומים</w:t>
      </w:r>
      <w:r w:rsidR="00A371B5" w:rsidRPr="000F424A">
        <w:rPr>
          <w:rFonts w:ascii="David" w:hAnsi="David"/>
          <w:color w:val="080908"/>
          <w:sz w:val="24"/>
          <w:rtl/>
        </w:rPr>
        <w:t xml:space="preserve"> </w:t>
      </w:r>
      <w:r w:rsidR="00A371B5" w:rsidRPr="000F424A">
        <w:rPr>
          <w:rFonts w:ascii="David" w:hAnsi="David" w:hint="cs"/>
          <w:color w:val="080908"/>
          <w:sz w:val="24"/>
          <w:rtl/>
        </w:rPr>
        <w:t>בראשי</w:t>
      </w:r>
      <w:r w:rsidR="00A371B5" w:rsidRPr="000F424A">
        <w:rPr>
          <w:rFonts w:ascii="David" w:hAnsi="David"/>
          <w:color w:val="080908"/>
          <w:sz w:val="24"/>
          <w:rtl/>
        </w:rPr>
        <w:t xml:space="preserve"> </w:t>
      </w:r>
      <w:r w:rsidR="00A371B5" w:rsidRPr="000F424A">
        <w:rPr>
          <w:rFonts w:ascii="David" w:hAnsi="David" w:hint="cs"/>
          <w:color w:val="080908"/>
          <w:sz w:val="24"/>
          <w:rtl/>
        </w:rPr>
        <w:t>תיבות</w:t>
      </w:r>
      <w:r w:rsidR="00A371B5" w:rsidRPr="000F424A">
        <w:rPr>
          <w:rFonts w:ascii="David" w:hAnsi="David"/>
          <w:color w:val="080908"/>
          <w:sz w:val="24"/>
          <w:rtl/>
        </w:rPr>
        <w:t xml:space="preserve"> </w:t>
      </w:r>
      <w:r w:rsidR="00A371B5" w:rsidRPr="000F424A">
        <w:rPr>
          <w:rFonts w:ascii="David" w:hAnsi="David" w:hint="cs"/>
          <w:color w:val="080908"/>
          <w:sz w:val="24"/>
          <w:rtl/>
        </w:rPr>
        <w:t>על</w:t>
      </w:r>
      <w:r w:rsidR="00A371B5" w:rsidRPr="000F424A">
        <w:rPr>
          <w:rFonts w:ascii="David" w:hAnsi="David"/>
          <w:color w:val="080908"/>
          <w:sz w:val="24"/>
          <w:rtl/>
        </w:rPr>
        <w:t xml:space="preserve"> </w:t>
      </w:r>
      <w:r w:rsidR="00A371B5" w:rsidRPr="000F424A">
        <w:rPr>
          <w:rFonts w:ascii="David" w:hAnsi="David" w:hint="cs"/>
          <w:color w:val="080908"/>
          <w:sz w:val="24"/>
          <w:rtl/>
        </w:rPr>
        <w:t>ידי</w:t>
      </w:r>
      <w:r w:rsidR="00A371B5" w:rsidRPr="000F424A">
        <w:rPr>
          <w:rFonts w:ascii="David" w:hAnsi="David"/>
          <w:color w:val="080908"/>
          <w:sz w:val="24"/>
          <w:rtl/>
        </w:rPr>
        <w:t xml:space="preserve"> </w:t>
      </w:r>
      <w:r w:rsidR="00A371B5" w:rsidRPr="000F424A">
        <w:rPr>
          <w:rFonts w:ascii="David" w:hAnsi="David" w:hint="cs"/>
          <w:color w:val="080908"/>
          <w:sz w:val="24"/>
          <w:rtl/>
        </w:rPr>
        <w:t>המציע</w:t>
      </w:r>
      <w:r w:rsidR="00A371B5" w:rsidRPr="000F424A">
        <w:rPr>
          <w:rFonts w:ascii="David" w:hAnsi="David"/>
          <w:color w:val="080908"/>
          <w:sz w:val="24"/>
          <w:rtl/>
        </w:rPr>
        <w:t xml:space="preserve">  </w:t>
      </w:r>
      <w:r w:rsidR="00A371B5" w:rsidRPr="000F424A">
        <w:rPr>
          <w:rFonts w:ascii="David" w:hAnsi="David" w:hint="cs"/>
          <w:color w:val="080908"/>
          <w:sz w:val="24"/>
          <w:rtl/>
        </w:rPr>
        <w:t>או</w:t>
      </w:r>
      <w:r w:rsidR="00A371B5" w:rsidRPr="000F424A">
        <w:rPr>
          <w:rFonts w:ascii="David" w:hAnsi="David"/>
          <w:color w:val="080908"/>
          <w:sz w:val="24"/>
          <w:rtl/>
        </w:rPr>
        <w:t xml:space="preserve"> </w:t>
      </w:r>
      <w:r w:rsidR="00A371B5" w:rsidRPr="000F424A">
        <w:rPr>
          <w:rFonts w:ascii="David" w:hAnsi="David" w:hint="cs"/>
          <w:color w:val="080908"/>
          <w:sz w:val="24"/>
          <w:rtl/>
        </w:rPr>
        <w:t>מורשה</w:t>
      </w:r>
      <w:r w:rsidR="00A371B5" w:rsidRPr="000F424A">
        <w:rPr>
          <w:rFonts w:ascii="David" w:hAnsi="David"/>
          <w:color w:val="080908"/>
          <w:sz w:val="24"/>
          <w:rtl/>
        </w:rPr>
        <w:t xml:space="preserve"> </w:t>
      </w:r>
      <w:r w:rsidR="00A371B5" w:rsidRPr="000F424A">
        <w:rPr>
          <w:rFonts w:ascii="David" w:hAnsi="David" w:hint="cs"/>
          <w:color w:val="080908"/>
          <w:sz w:val="24"/>
          <w:rtl/>
        </w:rPr>
        <w:t>החתימה</w:t>
      </w:r>
      <w:r w:rsidR="00A371B5" w:rsidRPr="000F424A">
        <w:rPr>
          <w:rFonts w:ascii="David" w:hAnsi="David"/>
          <w:color w:val="080908"/>
          <w:sz w:val="24"/>
          <w:rtl/>
        </w:rPr>
        <w:t xml:space="preserve"> </w:t>
      </w:r>
      <w:r w:rsidR="00A371B5" w:rsidRPr="000F424A">
        <w:rPr>
          <w:rFonts w:ascii="David" w:hAnsi="David" w:hint="cs"/>
          <w:color w:val="080908"/>
          <w:sz w:val="24"/>
          <w:rtl/>
        </w:rPr>
        <w:t>בו</w:t>
      </w:r>
      <w:r w:rsidR="00A371B5" w:rsidRPr="000F424A">
        <w:rPr>
          <w:rFonts w:ascii="David" w:hAnsi="David"/>
          <w:color w:val="080908"/>
          <w:sz w:val="24"/>
          <w:rtl/>
        </w:rPr>
        <w:t>.</w:t>
      </w:r>
    </w:p>
    <w:p w14:paraId="25460777" w14:textId="77777777" w:rsidR="001178DF" w:rsidRPr="000F424A" w:rsidRDefault="001178DF" w:rsidP="000F424A">
      <w:pPr>
        <w:pStyle w:val="a7"/>
        <w:spacing w:after="0" w:line="360" w:lineRule="atLeast"/>
        <w:ind w:left="2211"/>
        <w:rPr>
          <w:rFonts w:ascii="David" w:hAnsi="David"/>
          <w:color w:val="080908"/>
          <w:sz w:val="24"/>
        </w:rPr>
      </w:pPr>
    </w:p>
    <w:p w14:paraId="0A9926E4" w14:textId="77777777" w:rsidR="0014680B" w:rsidRPr="000F424A" w:rsidRDefault="00A371B5" w:rsidP="000F424A">
      <w:pPr>
        <w:spacing w:line="360" w:lineRule="atLeast"/>
        <w:ind w:left="1502"/>
        <w:jc w:val="both"/>
        <w:rPr>
          <w:rFonts w:ascii="David" w:hAnsi="David"/>
          <w:b/>
          <w:bCs/>
          <w:color w:val="080908"/>
          <w:sz w:val="24"/>
          <w:rtl/>
        </w:rPr>
      </w:pPr>
      <w:r w:rsidRPr="000F424A">
        <w:rPr>
          <w:rFonts w:ascii="David" w:hAnsi="David" w:hint="cs"/>
          <w:b/>
          <w:bCs/>
          <w:color w:val="080908"/>
          <w:sz w:val="24"/>
          <w:rtl/>
        </w:rPr>
        <w:t>יודגש</w:t>
      </w:r>
      <w:r w:rsidRPr="000F424A">
        <w:rPr>
          <w:rFonts w:ascii="David" w:hAnsi="David"/>
          <w:b/>
          <w:bCs/>
          <w:color w:val="080908"/>
          <w:sz w:val="24"/>
          <w:rtl/>
        </w:rPr>
        <w:t xml:space="preserve"> </w:t>
      </w:r>
      <w:r w:rsidRPr="000F424A">
        <w:rPr>
          <w:rFonts w:ascii="David" w:hAnsi="David" w:hint="cs"/>
          <w:b/>
          <w:bCs/>
          <w:color w:val="080908"/>
          <w:sz w:val="24"/>
          <w:rtl/>
        </w:rPr>
        <w:t>כי</w:t>
      </w:r>
      <w:r w:rsidRPr="000F424A">
        <w:rPr>
          <w:rFonts w:ascii="David" w:hAnsi="David"/>
          <w:b/>
          <w:bCs/>
          <w:color w:val="080908"/>
          <w:sz w:val="24"/>
          <w:rtl/>
        </w:rPr>
        <w:t xml:space="preserve"> </w:t>
      </w:r>
      <w:r w:rsidRPr="000F424A">
        <w:rPr>
          <w:rFonts w:ascii="David" w:hAnsi="David" w:hint="cs"/>
          <w:b/>
          <w:bCs/>
          <w:color w:val="080908"/>
          <w:sz w:val="24"/>
          <w:rtl/>
        </w:rPr>
        <w:t>למרות</w:t>
      </w:r>
      <w:r w:rsidRPr="000F424A">
        <w:rPr>
          <w:rFonts w:ascii="David" w:hAnsi="David"/>
          <w:b/>
          <w:bCs/>
          <w:color w:val="080908"/>
          <w:sz w:val="24"/>
          <w:rtl/>
        </w:rPr>
        <w:t xml:space="preserve"> </w:t>
      </w:r>
      <w:r w:rsidRPr="000F424A">
        <w:rPr>
          <w:rFonts w:ascii="David" w:hAnsi="David" w:hint="cs"/>
          <w:b/>
          <w:bCs/>
          <w:color w:val="080908"/>
          <w:sz w:val="24"/>
          <w:rtl/>
        </w:rPr>
        <w:t>החובה</w:t>
      </w:r>
      <w:r w:rsidRPr="000F424A">
        <w:rPr>
          <w:rFonts w:ascii="David" w:hAnsi="David"/>
          <w:b/>
          <w:bCs/>
          <w:color w:val="080908"/>
          <w:sz w:val="24"/>
          <w:rtl/>
        </w:rPr>
        <w:t xml:space="preserve"> </w:t>
      </w:r>
      <w:r w:rsidRPr="000F424A">
        <w:rPr>
          <w:rFonts w:ascii="David" w:hAnsi="David" w:hint="cs"/>
          <w:b/>
          <w:bCs/>
          <w:color w:val="080908"/>
          <w:sz w:val="24"/>
          <w:rtl/>
        </w:rPr>
        <w:t>לצרף</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כל</w:t>
      </w:r>
      <w:r w:rsidRPr="000F424A">
        <w:rPr>
          <w:rFonts w:ascii="David" w:hAnsi="David"/>
          <w:b/>
          <w:bCs/>
          <w:color w:val="080908"/>
          <w:sz w:val="24"/>
          <w:rtl/>
        </w:rPr>
        <w:t xml:space="preserve"> </w:t>
      </w:r>
      <w:r w:rsidRPr="000F424A">
        <w:rPr>
          <w:rFonts w:ascii="David" w:hAnsi="David" w:hint="cs"/>
          <w:b/>
          <w:bCs/>
          <w:color w:val="080908"/>
          <w:sz w:val="24"/>
          <w:rtl/>
        </w:rPr>
        <w:t>האישורים</w:t>
      </w:r>
      <w:r w:rsidRPr="000F424A">
        <w:rPr>
          <w:rFonts w:ascii="David" w:hAnsi="David"/>
          <w:b/>
          <w:bCs/>
          <w:color w:val="080908"/>
          <w:sz w:val="24"/>
          <w:rtl/>
        </w:rPr>
        <w:t xml:space="preserve"> </w:t>
      </w:r>
      <w:r w:rsidRPr="000F424A">
        <w:rPr>
          <w:rFonts w:ascii="David" w:hAnsi="David" w:hint="cs"/>
          <w:b/>
          <w:bCs/>
          <w:color w:val="080908"/>
          <w:sz w:val="24"/>
          <w:rtl/>
        </w:rPr>
        <w:t>והמסמכים</w:t>
      </w:r>
      <w:r w:rsidRPr="000F424A">
        <w:rPr>
          <w:rFonts w:ascii="David" w:hAnsi="David"/>
          <w:b/>
          <w:bCs/>
          <w:color w:val="080908"/>
          <w:sz w:val="24"/>
          <w:rtl/>
        </w:rPr>
        <w:t xml:space="preserve"> </w:t>
      </w:r>
      <w:r w:rsidRPr="000F424A">
        <w:rPr>
          <w:rFonts w:ascii="David" w:hAnsi="David" w:hint="cs"/>
          <w:b/>
          <w:bCs/>
          <w:color w:val="080908"/>
          <w:sz w:val="24"/>
          <w:rtl/>
        </w:rPr>
        <w:t>במצורף</w:t>
      </w:r>
      <w:r w:rsidRPr="000F424A">
        <w:rPr>
          <w:rFonts w:ascii="David" w:hAnsi="David"/>
          <w:b/>
          <w:bCs/>
          <w:color w:val="080908"/>
          <w:sz w:val="24"/>
          <w:rtl/>
        </w:rPr>
        <w:t xml:space="preserve"> </w:t>
      </w:r>
      <w:r w:rsidRPr="000F424A">
        <w:rPr>
          <w:rFonts w:ascii="David" w:hAnsi="David" w:hint="cs"/>
          <w:b/>
          <w:bCs/>
          <w:color w:val="080908"/>
          <w:sz w:val="24"/>
          <w:rtl/>
        </w:rPr>
        <w:t>להצעה</w:t>
      </w:r>
      <w:r w:rsidRPr="000F424A">
        <w:rPr>
          <w:rFonts w:ascii="David" w:hAnsi="David"/>
          <w:b/>
          <w:bCs/>
          <w:color w:val="080908"/>
          <w:sz w:val="24"/>
          <w:rtl/>
        </w:rPr>
        <w:t xml:space="preserve">, </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 xml:space="preserve"> </w:t>
      </w:r>
      <w:r w:rsidRPr="000F424A">
        <w:rPr>
          <w:rFonts w:ascii="David" w:hAnsi="David" w:hint="cs"/>
          <w:b/>
          <w:bCs/>
          <w:color w:val="080908"/>
          <w:sz w:val="24"/>
          <w:rtl/>
        </w:rPr>
        <w:t>תהא</w:t>
      </w:r>
      <w:r w:rsidRPr="000F424A">
        <w:rPr>
          <w:rFonts w:ascii="David" w:hAnsi="David"/>
          <w:b/>
          <w:bCs/>
          <w:color w:val="080908"/>
          <w:sz w:val="24"/>
          <w:rtl/>
        </w:rPr>
        <w:t xml:space="preserve"> </w:t>
      </w:r>
      <w:r w:rsidRPr="000F424A">
        <w:rPr>
          <w:rFonts w:ascii="David" w:hAnsi="David" w:hint="cs"/>
          <w:b/>
          <w:bCs/>
          <w:color w:val="080908"/>
          <w:sz w:val="24"/>
          <w:rtl/>
        </w:rPr>
        <w:t>רשאית</w:t>
      </w:r>
      <w:r w:rsidRPr="000F424A">
        <w:rPr>
          <w:rFonts w:ascii="David" w:hAnsi="David"/>
          <w:b/>
          <w:bCs/>
          <w:color w:val="080908"/>
          <w:sz w:val="24"/>
          <w:rtl/>
        </w:rPr>
        <w:t xml:space="preserve">, </w:t>
      </w:r>
      <w:r w:rsidRPr="000F424A">
        <w:rPr>
          <w:rFonts w:ascii="David" w:hAnsi="David" w:hint="cs"/>
          <w:b/>
          <w:bCs/>
          <w:color w:val="080908"/>
          <w:sz w:val="24"/>
          <w:rtl/>
        </w:rPr>
        <w:t>אך</w:t>
      </w:r>
      <w:r w:rsidRPr="000F424A">
        <w:rPr>
          <w:rFonts w:ascii="David" w:hAnsi="David"/>
          <w:b/>
          <w:bCs/>
          <w:color w:val="080908"/>
          <w:sz w:val="24"/>
          <w:rtl/>
        </w:rPr>
        <w:t xml:space="preserve"> </w:t>
      </w:r>
      <w:r w:rsidRPr="000F424A">
        <w:rPr>
          <w:rFonts w:ascii="David" w:hAnsi="David" w:hint="cs"/>
          <w:b/>
          <w:bCs/>
          <w:color w:val="080908"/>
          <w:sz w:val="24"/>
          <w:rtl/>
        </w:rPr>
        <w:t>לא</w:t>
      </w:r>
      <w:r w:rsidRPr="000F424A">
        <w:rPr>
          <w:rFonts w:ascii="David" w:hAnsi="David"/>
          <w:b/>
          <w:bCs/>
          <w:color w:val="080908"/>
          <w:sz w:val="24"/>
          <w:rtl/>
        </w:rPr>
        <w:t xml:space="preserve"> </w:t>
      </w:r>
      <w:r w:rsidRPr="000F424A">
        <w:rPr>
          <w:rFonts w:ascii="David" w:hAnsi="David" w:hint="cs"/>
          <w:b/>
          <w:bCs/>
          <w:color w:val="080908"/>
          <w:sz w:val="24"/>
          <w:rtl/>
        </w:rPr>
        <w:t>חייבת</w:t>
      </w:r>
      <w:r w:rsidRPr="000F424A">
        <w:rPr>
          <w:rFonts w:ascii="David" w:hAnsi="David"/>
          <w:b/>
          <w:bCs/>
          <w:color w:val="080908"/>
          <w:sz w:val="24"/>
          <w:rtl/>
        </w:rPr>
        <w:t xml:space="preserve">, </w:t>
      </w:r>
      <w:r w:rsidRPr="000F424A">
        <w:rPr>
          <w:rFonts w:ascii="David" w:hAnsi="David" w:hint="cs"/>
          <w:b/>
          <w:bCs/>
          <w:color w:val="080908"/>
          <w:sz w:val="24"/>
          <w:rtl/>
        </w:rPr>
        <w:t>לפי</w:t>
      </w:r>
      <w:r w:rsidRPr="000F424A">
        <w:rPr>
          <w:rFonts w:ascii="David" w:hAnsi="David"/>
          <w:b/>
          <w:bCs/>
          <w:color w:val="080908"/>
          <w:sz w:val="24"/>
          <w:rtl/>
        </w:rPr>
        <w:t xml:space="preserve"> </w:t>
      </w:r>
      <w:r w:rsidRPr="000F424A">
        <w:rPr>
          <w:rFonts w:ascii="David" w:hAnsi="David" w:hint="cs"/>
          <w:b/>
          <w:bCs/>
          <w:color w:val="080908"/>
          <w:sz w:val="24"/>
          <w:rtl/>
        </w:rPr>
        <w:t>שיקול</w:t>
      </w:r>
      <w:r w:rsidRPr="000F424A">
        <w:rPr>
          <w:rFonts w:ascii="David" w:hAnsi="David"/>
          <w:b/>
          <w:bCs/>
          <w:color w:val="080908"/>
          <w:sz w:val="24"/>
          <w:rtl/>
        </w:rPr>
        <w:t xml:space="preserve"> </w:t>
      </w:r>
      <w:r w:rsidRPr="000F424A">
        <w:rPr>
          <w:rFonts w:ascii="David" w:hAnsi="David" w:hint="cs"/>
          <w:b/>
          <w:bCs/>
          <w:color w:val="080908"/>
          <w:sz w:val="24"/>
          <w:rtl/>
        </w:rPr>
        <w:t>דעתה</w:t>
      </w:r>
      <w:r w:rsidRPr="000F424A">
        <w:rPr>
          <w:rFonts w:ascii="David" w:hAnsi="David"/>
          <w:b/>
          <w:bCs/>
          <w:color w:val="080908"/>
          <w:sz w:val="24"/>
          <w:rtl/>
        </w:rPr>
        <w:t xml:space="preserve"> </w:t>
      </w:r>
      <w:r w:rsidRPr="000F424A">
        <w:rPr>
          <w:rFonts w:ascii="David" w:hAnsi="David" w:hint="cs"/>
          <w:b/>
          <w:bCs/>
          <w:color w:val="080908"/>
          <w:sz w:val="24"/>
          <w:rtl/>
        </w:rPr>
        <w:t>הבלעדי</w:t>
      </w:r>
      <w:r w:rsidRPr="000F424A">
        <w:rPr>
          <w:rFonts w:ascii="David" w:hAnsi="David"/>
          <w:b/>
          <w:bCs/>
          <w:color w:val="080908"/>
          <w:sz w:val="24"/>
          <w:rtl/>
        </w:rPr>
        <w:t xml:space="preserve">, </w:t>
      </w:r>
      <w:r w:rsidRPr="000F424A">
        <w:rPr>
          <w:rFonts w:ascii="David" w:hAnsi="David" w:hint="cs"/>
          <w:b/>
          <w:bCs/>
          <w:color w:val="080908"/>
          <w:sz w:val="24"/>
          <w:rtl/>
        </w:rPr>
        <w:t>לאפשר</w:t>
      </w:r>
      <w:r w:rsidRPr="000F424A">
        <w:rPr>
          <w:rFonts w:ascii="David" w:hAnsi="David"/>
          <w:b/>
          <w:bCs/>
          <w:color w:val="080908"/>
          <w:sz w:val="24"/>
          <w:rtl/>
        </w:rPr>
        <w:t xml:space="preserve"> </w:t>
      </w:r>
      <w:r w:rsidRPr="000F424A">
        <w:rPr>
          <w:rFonts w:ascii="David" w:hAnsi="David" w:hint="cs"/>
          <w:b/>
          <w:bCs/>
          <w:color w:val="080908"/>
          <w:sz w:val="24"/>
          <w:rtl/>
        </w:rPr>
        <w:t>למציע</w:t>
      </w:r>
      <w:r w:rsidRPr="000F424A">
        <w:rPr>
          <w:rFonts w:ascii="David" w:hAnsi="David"/>
          <w:b/>
          <w:bCs/>
          <w:color w:val="080908"/>
          <w:sz w:val="24"/>
          <w:rtl/>
        </w:rPr>
        <w:t xml:space="preserve"> </w:t>
      </w:r>
      <w:r w:rsidRPr="000F424A">
        <w:rPr>
          <w:rFonts w:ascii="David" w:hAnsi="David" w:hint="cs"/>
          <w:b/>
          <w:bCs/>
          <w:color w:val="080908"/>
          <w:sz w:val="24"/>
          <w:rtl/>
        </w:rPr>
        <w:t>אשר</w:t>
      </w:r>
      <w:r w:rsidRPr="000F424A">
        <w:rPr>
          <w:rFonts w:ascii="David" w:hAnsi="David"/>
          <w:b/>
          <w:bCs/>
          <w:color w:val="080908"/>
          <w:sz w:val="24"/>
          <w:rtl/>
        </w:rPr>
        <w:t xml:space="preserve"> </w:t>
      </w:r>
      <w:r w:rsidRPr="000F424A">
        <w:rPr>
          <w:rFonts w:ascii="David" w:hAnsi="David" w:hint="cs"/>
          <w:b/>
          <w:bCs/>
          <w:color w:val="080908"/>
          <w:sz w:val="24"/>
          <w:rtl/>
        </w:rPr>
        <w:t>לא</w:t>
      </w:r>
      <w:r w:rsidRPr="000F424A">
        <w:rPr>
          <w:rFonts w:ascii="David" w:hAnsi="David"/>
          <w:b/>
          <w:bCs/>
          <w:color w:val="080908"/>
          <w:sz w:val="24"/>
          <w:rtl/>
        </w:rPr>
        <w:t xml:space="preserve"> </w:t>
      </w:r>
      <w:r w:rsidRPr="000F424A">
        <w:rPr>
          <w:rFonts w:ascii="David" w:hAnsi="David" w:hint="cs"/>
          <w:b/>
          <w:bCs/>
          <w:color w:val="080908"/>
          <w:sz w:val="24"/>
          <w:rtl/>
        </w:rPr>
        <w:t>צירף</w:t>
      </w:r>
      <w:r w:rsidRPr="000F424A">
        <w:rPr>
          <w:rFonts w:ascii="David" w:hAnsi="David"/>
          <w:b/>
          <w:bCs/>
          <w:color w:val="080908"/>
          <w:sz w:val="24"/>
          <w:rtl/>
        </w:rPr>
        <w:t xml:space="preserve"> </w:t>
      </w:r>
      <w:r w:rsidRPr="000F424A">
        <w:rPr>
          <w:rFonts w:ascii="David" w:hAnsi="David" w:hint="cs"/>
          <w:b/>
          <w:bCs/>
          <w:color w:val="080908"/>
          <w:sz w:val="24"/>
          <w:rtl/>
        </w:rPr>
        <w:t>להצעתו</w:t>
      </w:r>
      <w:r w:rsidRPr="000F424A">
        <w:rPr>
          <w:rFonts w:ascii="David" w:hAnsi="David"/>
          <w:b/>
          <w:bCs/>
          <w:color w:val="080908"/>
          <w:sz w:val="24"/>
          <w:rtl/>
        </w:rPr>
        <w:t xml:space="preserve"> </w:t>
      </w:r>
      <w:r w:rsidRPr="000F424A">
        <w:rPr>
          <w:rFonts w:ascii="David" w:hAnsi="David" w:hint="cs"/>
          <w:b/>
          <w:bCs/>
          <w:color w:val="080908"/>
          <w:sz w:val="24"/>
          <w:rtl/>
        </w:rPr>
        <w:t>אישור</w:t>
      </w:r>
      <w:r w:rsidRPr="000F424A">
        <w:rPr>
          <w:rFonts w:ascii="David" w:hAnsi="David"/>
          <w:b/>
          <w:bCs/>
          <w:color w:val="080908"/>
          <w:sz w:val="24"/>
          <w:rtl/>
        </w:rPr>
        <w:t xml:space="preserve"> </w:t>
      </w:r>
      <w:r w:rsidRPr="000F424A">
        <w:rPr>
          <w:rFonts w:ascii="David" w:hAnsi="David" w:hint="cs"/>
          <w:b/>
          <w:bCs/>
          <w:color w:val="080908"/>
          <w:sz w:val="24"/>
          <w:rtl/>
        </w:rPr>
        <w:t>ו</w:t>
      </w:r>
      <w:r w:rsidRPr="000F424A">
        <w:rPr>
          <w:rFonts w:ascii="David" w:hAnsi="David"/>
          <w:b/>
          <w:bCs/>
          <w:color w:val="080908"/>
          <w:sz w:val="24"/>
          <w:rtl/>
        </w:rPr>
        <w:t>/</w:t>
      </w:r>
      <w:r w:rsidRPr="000F424A">
        <w:rPr>
          <w:rFonts w:ascii="David" w:hAnsi="David" w:hint="cs"/>
          <w:b/>
          <w:bCs/>
          <w:color w:val="080908"/>
          <w:sz w:val="24"/>
          <w:rtl/>
        </w:rPr>
        <w:t>או</w:t>
      </w:r>
      <w:r w:rsidRPr="000F424A">
        <w:rPr>
          <w:rFonts w:ascii="David" w:hAnsi="David"/>
          <w:b/>
          <w:bCs/>
          <w:color w:val="080908"/>
          <w:sz w:val="24"/>
          <w:rtl/>
        </w:rPr>
        <w:t xml:space="preserve"> </w:t>
      </w:r>
      <w:r w:rsidRPr="000F424A">
        <w:rPr>
          <w:rFonts w:ascii="David" w:hAnsi="David" w:hint="cs"/>
          <w:b/>
          <w:bCs/>
          <w:color w:val="080908"/>
          <w:sz w:val="24"/>
          <w:rtl/>
        </w:rPr>
        <w:t>מסמך</w:t>
      </w:r>
      <w:r w:rsidRPr="000F424A">
        <w:rPr>
          <w:rFonts w:ascii="David" w:hAnsi="David"/>
          <w:b/>
          <w:bCs/>
          <w:color w:val="080908"/>
          <w:sz w:val="24"/>
          <w:rtl/>
        </w:rPr>
        <w:t xml:space="preserve"> </w:t>
      </w:r>
      <w:r w:rsidRPr="000F424A">
        <w:rPr>
          <w:rFonts w:ascii="David" w:hAnsi="David" w:hint="cs"/>
          <w:b/>
          <w:bCs/>
          <w:color w:val="080908"/>
          <w:sz w:val="24"/>
          <w:rtl/>
        </w:rPr>
        <w:t>מן</w:t>
      </w:r>
      <w:r w:rsidRPr="000F424A">
        <w:rPr>
          <w:rFonts w:ascii="David" w:hAnsi="David"/>
          <w:b/>
          <w:bCs/>
          <w:color w:val="080908"/>
          <w:sz w:val="24"/>
          <w:rtl/>
        </w:rPr>
        <w:t xml:space="preserve"> </w:t>
      </w:r>
      <w:r w:rsidRPr="000F424A">
        <w:rPr>
          <w:rFonts w:ascii="David" w:hAnsi="David" w:hint="cs"/>
          <w:b/>
          <w:bCs/>
          <w:color w:val="080908"/>
          <w:sz w:val="24"/>
          <w:rtl/>
        </w:rPr>
        <w:t>המנויים</w:t>
      </w:r>
      <w:r w:rsidRPr="000F424A">
        <w:rPr>
          <w:rFonts w:ascii="David" w:hAnsi="David"/>
          <w:b/>
          <w:bCs/>
          <w:color w:val="080908"/>
          <w:sz w:val="24"/>
          <w:rtl/>
        </w:rPr>
        <w:t xml:space="preserve"> </w:t>
      </w:r>
      <w:r w:rsidRPr="000F424A">
        <w:rPr>
          <w:rFonts w:ascii="David" w:hAnsi="David" w:hint="cs"/>
          <w:b/>
          <w:bCs/>
          <w:color w:val="080908"/>
          <w:sz w:val="24"/>
          <w:rtl/>
        </w:rPr>
        <w:t>במכרז</w:t>
      </w:r>
      <w:r w:rsidRPr="000F424A">
        <w:rPr>
          <w:rFonts w:ascii="David" w:hAnsi="David"/>
          <w:b/>
          <w:bCs/>
          <w:color w:val="080908"/>
          <w:sz w:val="24"/>
          <w:rtl/>
        </w:rPr>
        <w:t xml:space="preserve"> </w:t>
      </w:r>
      <w:r w:rsidRPr="000F424A">
        <w:rPr>
          <w:rFonts w:ascii="David" w:hAnsi="David" w:hint="cs"/>
          <w:b/>
          <w:bCs/>
          <w:color w:val="080908"/>
          <w:sz w:val="24"/>
          <w:rtl/>
        </w:rPr>
        <w:t>זה</w:t>
      </w:r>
      <w:r w:rsidRPr="000F424A">
        <w:rPr>
          <w:rFonts w:ascii="David" w:hAnsi="David"/>
          <w:b/>
          <w:bCs/>
          <w:color w:val="080908"/>
          <w:sz w:val="24"/>
          <w:rtl/>
        </w:rPr>
        <w:t xml:space="preserve">, </w:t>
      </w:r>
      <w:r w:rsidRPr="000F424A">
        <w:rPr>
          <w:rFonts w:ascii="David" w:hAnsi="David" w:hint="cs"/>
          <w:b/>
          <w:bCs/>
          <w:color w:val="080908"/>
          <w:sz w:val="24"/>
          <w:rtl/>
        </w:rPr>
        <w:t>להשלים</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המצאתם</w:t>
      </w:r>
      <w:r w:rsidRPr="000F424A">
        <w:rPr>
          <w:rFonts w:ascii="David" w:hAnsi="David"/>
          <w:b/>
          <w:bCs/>
          <w:color w:val="080908"/>
          <w:sz w:val="24"/>
          <w:rtl/>
        </w:rPr>
        <w:t xml:space="preserve"> </w:t>
      </w:r>
      <w:r w:rsidRPr="000F424A">
        <w:rPr>
          <w:rFonts w:ascii="David" w:hAnsi="David" w:hint="cs"/>
          <w:b/>
          <w:bCs/>
          <w:color w:val="080908"/>
          <w:sz w:val="24"/>
          <w:rtl/>
        </w:rPr>
        <w:t>במסגרת</w:t>
      </w:r>
      <w:r w:rsidRPr="000F424A">
        <w:rPr>
          <w:rFonts w:ascii="David" w:hAnsi="David"/>
          <w:b/>
          <w:bCs/>
          <w:color w:val="080908"/>
          <w:sz w:val="24"/>
          <w:rtl/>
        </w:rPr>
        <w:t xml:space="preserve"> </w:t>
      </w:r>
      <w:r w:rsidRPr="000F424A">
        <w:rPr>
          <w:rFonts w:ascii="David" w:hAnsi="David" w:hint="cs"/>
          <w:b/>
          <w:bCs/>
          <w:color w:val="080908"/>
          <w:sz w:val="24"/>
          <w:rtl/>
        </w:rPr>
        <w:t>פרק</w:t>
      </w:r>
      <w:r w:rsidRPr="000F424A">
        <w:rPr>
          <w:rFonts w:ascii="David" w:hAnsi="David"/>
          <w:b/>
          <w:bCs/>
          <w:color w:val="080908"/>
          <w:sz w:val="24"/>
          <w:rtl/>
        </w:rPr>
        <w:t xml:space="preserve"> </w:t>
      </w:r>
      <w:r w:rsidRPr="000F424A">
        <w:rPr>
          <w:rFonts w:ascii="David" w:hAnsi="David" w:hint="cs"/>
          <w:b/>
          <w:bCs/>
          <w:color w:val="080908"/>
          <w:sz w:val="24"/>
          <w:rtl/>
        </w:rPr>
        <w:t>זמן</w:t>
      </w:r>
      <w:r w:rsidRPr="000F424A">
        <w:rPr>
          <w:rFonts w:ascii="David" w:hAnsi="David"/>
          <w:b/>
          <w:bCs/>
          <w:color w:val="080908"/>
          <w:sz w:val="24"/>
          <w:rtl/>
        </w:rPr>
        <w:t xml:space="preserve"> </w:t>
      </w:r>
      <w:r w:rsidRPr="000F424A">
        <w:rPr>
          <w:rFonts w:ascii="David" w:hAnsi="David" w:hint="cs"/>
          <w:b/>
          <w:bCs/>
          <w:color w:val="080908"/>
          <w:sz w:val="24"/>
          <w:rtl/>
        </w:rPr>
        <w:t>אשר</w:t>
      </w:r>
      <w:r w:rsidRPr="000F424A">
        <w:rPr>
          <w:rFonts w:ascii="David" w:hAnsi="David"/>
          <w:b/>
          <w:bCs/>
          <w:color w:val="080908"/>
          <w:sz w:val="24"/>
          <w:rtl/>
        </w:rPr>
        <w:t xml:space="preserve"> </w:t>
      </w:r>
      <w:r w:rsidRPr="000F424A">
        <w:rPr>
          <w:rFonts w:ascii="David" w:hAnsi="David" w:hint="cs"/>
          <w:b/>
          <w:bCs/>
          <w:color w:val="080908"/>
          <w:sz w:val="24"/>
          <w:rtl/>
        </w:rPr>
        <w:t>ייקבע</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ידי</w:t>
      </w:r>
      <w:r w:rsidRPr="000F424A">
        <w:rPr>
          <w:rFonts w:ascii="David" w:hAnsi="David"/>
          <w:b/>
          <w:bCs/>
          <w:color w:val="080908"/>
          <w:sz w:val="24"/>
          <w:rtl/>
        </w:rPr>
        <w:t xml:space="preserve"> </w:t>
      </w:r>
      <w:r w:rsidRPr="000F424A">
        <w:rPr>
          <w:rFonts w:ascii="David" w:hAnsi="David" w:hint="cs"/>
          <w:b/>
          <w:bCs/>
          <w:color w:val="080908"/>
          <w:sz w:val="24"/>
          <w:rtl/>
        </w:rPr>
        <w:t>הוועדה</w:t>
      </w:r>
      <w:r w:rsidRPr="000F424A">
        <w:rPr>
          <w:rFonts w:ascii="David" w:hAnsi="David"/>
          <w:b/>
          <w:bCs/>
          <w:color w:val="080908"/>
          <w:sz w:val="24"/>
          <w:rtl/>
        </w:rPr>
        <w:t xml:space="preserve"> </w:t>
      </w:r>
      <w:r w:rsidRPr="000F424A">
        <w:rPr>
          <w:rFonts w:ascii="David" w:hAnsi="David" w:hint="cs"/>
          <w:b/>
          <w:bCs/>
          <w:color w:val="080908"/>
          <w:sz w:val="24"/>
          <w:rtl/>
        </w:rPr>
        <w:t>וזאת</w:t>
      </w:r>
      <w:r w:rsidRPr="000F424A">
        <w:rPr>
          <w:rFonts w:ascii="David" w:hAnsi="David"/>
          <w:b/>
          <w:bCs/>
          <w:color w:val="080908"/>
          <w:sz w:val="24"/>
          <w:rtl/>
        </w:rPr>
        <w:t xml:space="preserve"> </w:t>
      </w:r>
      <w:r w:rsidRPr="000F424A">
        <w:rPr>
          <w:rFonts w:ascii="David" w:hAnsi="David" w:hint="cs"/>
          <w:b/>
          <w:bCs/>
          <w:color w:val="080908"/>
          <w:sz w:val="24"/>
          <w:rtl/>
        </w:rPr>
        <w:t>כל</w:t>
      </w:r>
      <w:r w:rsidRPr="000F424A">
        <w:rPr>
          <w:rFonts w:ascii="David" w:hAnsi="David"/>
          <w:b/>
          <w:bCs/>
          <w:color w:val="080908"/>
          <w:sz w:val="24"/>
          <w:rtl/>
        </w:rPr>
        <w:t xml:space="preserve"> </w:t>
      </w:r>
      <w:r w:rsidRPr="000F424A">
        <w:rPr>
          <w:rFonts w:ascii="David" w:hAnsi="David" w:hint="cs"/>
          <w:b/>
          <w:bCs/>
          <w:color w:val="080908"/>
          <w:sz w:val="24"/>
          <w:rtl/>
        </w:rPr>
        <w:t>עוד</w:t>
      </w:r>
      <w:r w:rsidRPr="000F424A">
        <w:rPr>
          <w:rFonts w:ascii="David" w:hAnsi="David"/>
          <w:b/>
          <w:bCs/>
          <w:color w:val="080908"/>
          <w:sz w:val="24"/>
          <w:rtl/>
        </w:rPr>
        <w:t xml:space="preserve"> </w:t>
      </w:r>
      <w:r w:rsidRPr="000F424A">
        <w:rPr>
          <w:rFonts w:ascii="David" w:hAnsi="David" w:hint="cs"/>
          <w:b/>
          <w:bCs/>
          <w:color w:val="080908"/>
          <w:sz w:val="24"/>
          <w:rtl/>
        </w:rPr>
        <w:t>עולה</w:t>
      </w:r>
      <w:r w:rsidRPr="000F424A">
        <w:rPr>
          <w:rFonts w:ascii="David" w:hAnsi="David"/>
          <w:b/>
          <w:bCs/>
          <w:color w:val="080908"/>
          <w:sz w:val="24"/>
          <w:rtl/>
        </w:rPr>
        <w:t xml:space="preserve"> </w:t>
      </w:r>
      <w:r w:rsidRPr="000F424A">
        <w:rPr>
          <w:rFonts w:ascii="David" w:hAnsi="David" w:hint="cs"/>
          <w:b/>
          <w:bCs/>
          <w:color w:val="080908"/>
          <w:sz w:val="24"/>
          <w:rtl/>
        </w:rPr>
        <w:t>בבירור</w:t>
      </w:r>
      <w:r w:rsidRPr="000F424A">
        <w:rPr>
          <w:rFonts w:ascii="David" w:hAnsi="David"/>
          <w:b/>
          <w:bCs/>
          <w:color w:val="080908"/>
          <w:sz w:val="24"/>
          <w:rtl/>
        </w:rPr>
        <w:t xml:space="preserve"> </w:t>
      </w:r>
      <w:r w:rsidRPr="000F424A">
        <w:rPr>
          <w:rFonts w:ascii="David" w:hAnsi="David" w:hint="cs"/>
          <w:b/>
          <w:bCs/>
          <w:color w:val="080908"/>
          <w:sz w:val="24"/>
          <w:rtl/>
        </w:rPr>
        <w:t>כי</w:t>
      </w:r>
      <w:r w:rsidRPr="000F424A">
        <w:rPr>
          <w:rFonts w:ascii="David" w:hAnsi="David"/>
          <w:b/>
          <w:bCs/>
          <w:color w:val="080908"/>
          <w:sz w:val="24"/>
          <w:rtl/>
        </w:rPr>
        <w:t xml:space="preserve"> </w:t>
      </w:r>
      <w:r w:rsidRPr="000F424A">
        <w:rPr>
          <w:rFonts w:ascii="David" w:hAnsi="David" w:hint="cs"/>
          <w:b/>
          <w:bCs/>
          <w:color w:val="080908"/>
          <w:sz w:val="24"/>
          <w:rtl/>
        </w:rPr>
        <w:t>האישורים</w:t>
      </w:r>
      <w:r w:rsidRPr="000F424A">
        <w:rPr>
          <w:rFonts w:ascii="David" w:hAnsi="David"/>
          <w:b/>
          <w:bCs/>
          <w:color w:val="080908"/>
          <w:sz w:val="24"/>
          <w:rtl/>
        </w:rPr>
        <w:t xml:space="preserve"> </w:t>
      </w:r>
      <w:r w:rsidRPr="000F424A">
        <w:rPr>
          <w:rFonts w:ascii="David" w:hAnsi="David" w:hint="cs"/>
          <w:b/>
          <w:bCs/>
          <w:color w:val="080908"/>
          <w:sz w:val="24"/>
          <w:rtl/>
        </w:rPr>
        <w:t>ו</w:t>
      </w:r>
      <w:r w:rsidRPr="000F424A">
        <w:rPr>
          <w:rFonts w:ascii="David" w:hAnsi="David"/>
          <w:b/>
          <w:bCs/>
          <w:color w:val="080908"/>
          <w:sz w:val="24"/>
          <w:rtl/>
        </w:rPr>
        <w:t>/</w:t>
      </w:r>
      <w:r w:rsidRPr="000F424A">
        <w:rPr>
          <w:rFonts w:ascii="David" w:hAnsi="David" w:hint="cs"/>
          <w:b/>
          <w:bCs/>
          <w:color w:val="080908"/>
          <w:sz w:val="24"/>
          <w:rtl/>
        </w:rPr>
        <w:t>או</w:t>
      </w:r>
      <w:r w:rsidRPr="000F424A">
        <w:rPr>
          <w:rFonts w:ascii="David" w:hAnsi="David"/>
          <w:b/>
          <w:bCs/>
          <w:color w:val="080908"/>
          <w:sz w:val="24"/>
          <w:rtl/>
        </w:rPr>
        <w:t xml:space="preserve"> </w:t>
      </w:r>
      <w:r w:rsidRPr="000F424A">
        <w:rPr>
          <w:rFonts w:ascii="David" w:hAnsi="David" w:hint="cs"/>
          <w:b/>
          <w:bCs/>
          <w:color w:val="080908"/>
          <w:sz w:val="24"/>
          <w:rtl/>
        </w:rPr>
        <w:t>המסמכים</w:t>
      </w:r>
      <w:r w:rsidRPr="000F424A">
        <w:rPr>
          <w:rFonts w:ascii="David" w:hAnsi="David"/>
          <w:b/>
          <w:bCs/>
          <w:color w:val="080908"/>
          <w:sz w:val="24"/>
          <w:rtl/>
        </w:rPr>
        <w:t xml:space="preserve"> </w:t>
      </w:r>
      <w:r w:rsidRPr="000F424A">
        <w:rPr>
          <w:rFonts w:ascii="David" w:hAnsi="David" w:hint="cs"/>
          <w:b/>
          <w:bCs/>
          <w:color w:val="080908"/>
          <w:sz w:val="24"/>
          <w:rtl/>
        </w:rPr>
        <w:t>הנ</w:t>
      </w:r>
      <w:r w:rsidRPr="000F424A">
        <w:rPr>
          <w:rFonts w:ascii="David" w:hAnsi="David"/>
          <w:b/>
          <w:bCs/>
          <w:color w:val="080908"/>
          <w:sz w:val="24"/>
          <w:rtl/>
        </w:rPr>
        <w:t>"</w:t>
      </w:r>
      <w:r w:rsidRPr="000F424A">
        <w:rPr>
          <w:rFonts w:ascii="David" w:hAnsi="David" w:hint="cs"/>
          <w:b/>
          <w:bCs/>
          <w:color w:val="080908"/>
          <w:sz w:val="24"/>
          <w:rtl/>
        </w:rPr>
        <w:t>ל</w:t>
      </w:r>
      <w:r w:rsidRPr="000F424A">
        <w:rPr>
          <w:rFonts w:ascii="David" w:hAnsi="David"/>
          <w:b/>
          <w:bCs/>
          <w:color w:val="080908"/>
          <w:sz w:val="24"/>
          <w:rtl/>
        </w:rPr>
        <w:t xml:space="preserve">, </w:t>
      </w:r>
      <w:r w:rsidRPr="000F424A">
        <w:rPr>
          <w:rFonts w:ascii="David" w:hAnsi="David" w:hint="cs"/>
          <w:b/>
          <w:bCs/>
          <w:color w:val="080908"/>
          <w:sz w:val="24"/>
          <w:rtl/>
        </w:rPr>
        <w:t>היו</w:t>
      </w:r>
      <w:r w:rsidRPr="000F424A">
        <w:rPr>
          <w:rFonts w:ascii="David" w:hAnsi="David"/>
          <w:b/>
          <w:bCs/>
          <w:color w:val="080908"/>
          <w:sz w:val="24"/>
          <w:rtl/>
        </w:rPr>
        <w:t xml:space="preserve"> </w:t>
      </w:r>
      <w:r w:rsidRPr="000F424A">
        <w:rPr>
          <w:rFonts w:ascii="David" w:hAnsi="David" w:hint="cs"/>
          <w:b/>
          <w:bCs/>
          <w:color w:val="080908"/>
          <w:sz w:val="24"/>
          <w:rtl/>
        </w:rPr>
        <w:t>קיימים</w:t>
      </w:r>
      <w:r w:rsidRPr="000F424A">
        <w:rPr>
          <w:rFonts w:ascii="David" w:hAnsi="David"/>
          <w:b/>
          <w:bCs/>
          <w:color w:val="080908"/>
          <w:sz w:val="24"/>
          <w:rtl/>
        </w:rPr>
        <w:t xml:space="preserve"> </w:t>
      </w:r>
      <w:r w:rsidRPr="000F424A">
        <w:rPr>
          <w:rFonts w:ascii="David" w:hAnsi="David" w:hint="cs"/>
          <w:b/>
          <w:bCs/>
          <w:color w:val="080908"/>
          <w:sz w:val="24"/>
          <w:rtl/>
        </w:rPr>
        <w:t>ובעלי</w:t>
      </w:r>
      <w:r w:rsidRPr="000F424A">
        <w:rPr>
          <w:rFonts w:ascii="David" w:hAnsi="David"/>
          <w:b/>
          <w:bCs/>
          <w:color w:val="080908"/>
          <w:sz w:val="24"/>
          <w:rtl/>
        </w:rPr>
        <w:t xml:space="preserve"> </w:t>
      </w:r>
      <w:r w:rsidRPr="000F424A">
        <w:rPr>
          <w:rFonts w:ascii="David" w:hAnsi="David" w:hint="cs"/>
          <w:b/>
          <w:bCs/>
          <w:color w:val="080908"/>
          <w:sz w:val="24"/>
          <w:rtl/>
        </w:rPr>
        <w:t>תוקף</w:t>
      </w:r>
      <w:r w:rsidRPr="000F424A">
        <w:rPr>
          <w:rFonts w:ascii="David" w:hAnsi="David"/>
          <w:b/>
          <w:bCs/>
          <w:color w:val="080908"/>
          <w:sz w:val="24"/>
          <w:rtl/>
        </w:rPr>
        <w:t xml:space="preserve"> </w:t>
      </w:r>
      <w:r w:rsidRPr="000F424A">
        <w:rPr>
          <w:rFonts w:ascii="David" w:hAnsi="David" w:hint="cs"/>
          <w:b/>
          <w:bCs/>
          <w:color w:val="080908"/>
          <w:sz w:val="24"/>
          <w:rtl/>
        </w:rPr>
        <w:t>במועד</w:t>
      </w:r>
      <w:r w:rsidRPr="000F424A">
        <w:rPr>
          <w:rFonts w:ascii="David" w:hAnsi="David"/>
          <w:b/>
          <w:bCs/>
          <w:color w:val="080908"/>
          <w:sz w:val="24"/>
          <w:rtl/>
        </w:rPr>
        <w:t xml:space="preserve"> </w:t>
      </w:r>
      <w:r w:rsidRPr="000F424A">
        <w:rPr>
          <w:rFonts w:ascii="David" w:hAnsi="David" w:hint="cs"/>
          <w:b/>
          <w:bCs/>
          <w:color w:val="080908"/>
          <w:sz w:val="24"/>
          <w:rtl/>
        </w:rPr>
        <w:t>הגשת</w:t>
      </w:r>
      <w:r w:rsidRPr="000F424A">
        <w:rPr>
          <w:rFonts w:ascii="David" w:hAnsi="David"/>
          <w:b/>
          <w:bCs/>
          <w:color w:val="080908"/>
          <w:sz w:val="24"/>
          <w:rtl/>
        </w:rPr>
        <w:t xml:space="preserve"> </w:t>
      </w:r>
      <w:r w:rsidRPr="000F424A">
        <w:rPr>
          <w:rFonts w:ascii="David" w:hAnsi="David" w:hint="cs"/>
          <w:b/>
          <w:bCs/>
          <w:color w:val="080908"/>
          <w:sz w:val="24"/>
          <w:rtl/>
        </w:rPr>
        <w:t>ההצעה</w:t>
      </w:r>
      <w:r w:rsidRPr="000F424A">
        <w:rPr>
          <w:rFonts w:ascii="David" w:hAnsi="David"/>
          <w:b/>
          <w:bCs/>
          <w:color w:val="080908"/>
          <w:sz w:val="24"/>
          <w:rtl/>
        </w:rPr>
        <w:t xml:space="preserve"> </w:t>
      </w:r>
      <w:r w:rsidRPr="000F424A">
        <w:rPr>
          <w:rFonts w:ascii="David" w:hAnsi="David" w:hint="cs"/>
          <w:b/>
          <w:bCs/>
          <w:color w:val="080908"/>
          <w:sz w:val="24"/>
          <w:rtl/>
        </w:rPr>
        <w:t>כפי</w:t>
      </w:r>
      <w:r w:rsidRPr="000F424A">
        <w:rPr>
          <w:rFonts w:ascii="David" w:hAnsi="David"/>
          <w:b/>
          <w:bCs/>
          <w:color w:val="080908"/>
          <w:sz w:val="24"/>
          <w:rtl/>
        </w:rPr>
        <w:t xml:space="preserve"> </w:t>
      </w:r>
      <w:r w:rsidRPr="000F424A">
        <w:rPr>
          <w:rFonts w:ascii="David" w:hAnsi="David" w:hint="cs"/>
          <w:b/>
          <w:bCs/>
          <w:color w:val="080908"/>
          <w:sz w:val="24"/>
          <w:rtl/>
        </w:rPr>
        <w:t>שנדרש</w:t>
      </w:r>
      <w:r w:rsidRPr="000F424A">
        <w:rPr>
          <w:rFonts w:ascii="David" w:hAnsi="David"/>
          <w:b/>
          <w:bCs/>
          <w:color w:val="080908"/>
          <w:sz w:val="24"/>
          <w:rtl/>
        </w:rPr>
        <w:t xml:space="preserve"> </w:t>
      </w:r>
      <w:r w:rsidRPr="000F424A">
        <w:rPr>
          <w:rFonts w:ascii="David" w:hAnsi="David" w:hint="cs"/>
          <w:b/>
          <w:bCs/>
          <w:color w:val="080908"/>
          <w:sz w:val="24"/>
          <w:rtl/>
        </w:rPr>
        <w:t>בתנאי</w:t>
      </w:r>
      <w:r w:rsidRPr="000F424A">
        <w:rPr>
          <w:rFonts w:ascii="David" w:hAnsi="David"/>
          <w:b/>
          <w:bCs/>
          <w:color w:val="080908"/>
          <w:sz w:val="24"/>
          <w:rtl/>
        </w:rPr>
        <w:t xml:space="preserve"> </w:t>
      </w:r>
      <w:r w:rsidRPr="000F424A">
        <w:rPr>
          <w:rFonts w:ascii="David" w:hAnsi="David" w:hint="cs"/>
          <w:b/>
          <w:bCs/>
          <w:color w:val="080908"/>
          <w:sz w:val="24"/>
          <w:rtl/>
        </w:rPr>
        <w:t>המכרז</w:t>
      </w:r>
      <w:r w:rsidRPr="000F424A">
        <w:rPr>
          <w:rFonts w:ascii="David" w:hAnsi="David"/>
          <w:b/>
          <w:bCs/>
          <w:color w:val="080908"/>
          <w:sz w:val="24"/>
          <w:rtl/>
        </w:rPr>
        <w:t xml:space="preserve">, </w:t>
      </w:r>
      <w:r w:rsidRPr="000F424A">
        <w:rPr>
          <w:rFonts w:ascii="David" w:hAnsi="David" w:hint="cs"/>
          <w:b/>
          <w:bCs/>
          <w:color w:val="080908"/>
          <w:sz w:val="24"/>
          <w:rtl/>
        </w:rPr>
        <w:t>אלא</w:t>
      </w:r>
      <w:r w:rsidRPr="000F424A">
        <w:rPr>
          <w:rFonts w:ascii="David" w:hAnsi="David"/>
          <w:b/>
          <w:bCs/>
          <w:color w:val="080908"/>
          <w:sz w:val="24"/>
          <w:rtl/>
        </w:rPr>
        <w:t xml:space="preserve"> </w:t>
      </w:r>
      <w:r w:rsidRPr="000F424A">
        <w:rPr>
          <w:rFonts w:ascii="David" w:hAnsi="David" w:hint="cs"/>
          <w:b/>
          <w:bCs/>
          <w:color w:val="080908"/>
          <w:sz w:val="24"/>
          <w:rtl/>
        </w:rPr>
        <w:t>אם</w:t>
      </w:r>
      <w:r w:rsidRPr="000F424A">
        <w:rPr>
          <w:rFonts w:ascii="David" w:hAnsi="David"/>
          <w:b/>
          <w:bCs/>
          <w:color w:val="080908"/>
          <w:sz w:val="24"/>
          <w:rtl/>
        </w:rPr>
        <w:t xml:space="preserve"> </w:t>
      </w:r>
      <w:r w:rsidRPr="000F424A">
        <w:rPr>
          <w:rFonts w:ascii="David" w:hAnsi="David" w:hint="cs"/>
          <w:b/>
          <w:bCs/>
          <w:color w:val="080908"/>
          <w:sz w:val="24"/>
          <w:rtl/>
        </w:rPr>
        <w:t>כן</w:t>
      </w:r>
      <w:r w:rsidRPr="000F424A">
        <w:rPr>
          <w:rFonts w:ascii="David" w:hAnsi="David"/>
          <w:b/>
          <w:bCs/>
          <w:color w:val="080908"/>
          <w:sz w:val="24"/>
          <w:rtl/>
        </w:rPr>
        <w:t xml:space="preserve"> </w:t>
      </w:r>
      <w:r w:rsidRPr="000F424A">
        <w:rPr>
          <w:rFonts w:ascii="David" w:hAnsi="David" w:hint="cs"/>
          <w:b/>
          <w:bCs/>
          <w:color w:val="080908"/>
          <w:sz w:val="24"/>
          <w:rtl/>
        </w:rPr>
        <w:t>קבעה</w:t>
      </w:r>
      <w:r w:rsidRPr="000F424A">
        <w:rPr>
          <w:rFonts w:ascii="David" w:hAnsi="David"/>
          <w:b/>
          <w:bCs/>
          <w:color w:val="080908"/>
          <w:sz w:val="24"/>
          <w:rtl/>
        </w:rPr>
        <w:t xml:space="preserve"> </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 xml:space="preserve"> </w:t>
      </w:r>
      <w:r w:rsidRPr="000F424A">
        <w:rPr>
          <w:rFonts w:ascii="David" w:hAnsi="David" w:hint="cs"/>
          <w:b/>
          <w:bCs/>
          <w:color w:val="080908"/>
          <w:sz w:val="24"/>
          <w:rtl/>
        </w:rPr>
        <w:t>אחרת</w:t>
      </w:r>
      <w:r w:rsidRPr="000F424A">
        <w:rPr>
          <w:rFonts w:ascii="David" w:hAnsi="David"/>
          <w:b/>
          <w:bCs/>
          <w:color w:val="080908"/>
          <w:sz w:val="24"/>
          <w:rtl/>
        </w:rPr>
        <w:t xml:space="preserve">. </w:t>
      </w:r>
    </w:p>
    <w:p w14:paraId="3075B752"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37" w:name="_Toc75695835"/>
      <w:r w:rsidRPr="000F424A">
        <w:rPr>
          <w:rFonts w:ascii="David" w:hAnsi="David" w:hint="cs"/>
          <w:b/>
          <w:bCs/>
          <w:color w:val="080908"/>
          <w:sz w:val="28"/>
          <w:szCs w:val="28"/>
          <w:rtl/>
        </w:rPr>
        <w:t>התחייבויות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הספק</w:t>
      </w:r>
      <w:r w:rsidRPr="000F424A">
        <w:rPr>
          <w:rFonts w:ascii="David" w:hAnsi="David"/>
          <w:b/>
          <w:bCs/>
          <w:color w:val="080908"/>
          <w:sz w:val="28"/>
          <w:szCs w:val="28"/>
          <w:rtl/>
        </w:rPr>
        <w:t xml:space="preserve"> </w:t>
      </w:r>
      <w:r w:rsidRPr="000F424A">
        <w:rPr>
          <w:rFonts w:ascii="David" w:hAnsi="David" w:hint="cs"/>
          <w:b/>
          <w:bCs/>
          <w:color w:val="080908"/>
          <w:sz w:val="28"/>
          <w:szCs w:val="28"/>
          <w:rtl/>
        </w:rPr>
        <w:t>הזוכה</w:t>
      </w:r>
      <w:bookmarkEnd w:id="37"/>
    </w:p>
    <w:p w14:paraId="2F068B00" w14:textId="77777777" w:rsidR="00A371B5" w:rsidRPr="000F424A" w:rsidRDefault="00A371B5" w:rsidP="000F424A">
      <w:pPr>
        <w:numPr>
          <w:ilvl w:val="1"/>
          <w:numId w:val="1"/>
        </w:numPr>
        <w:spacing w:line="360" w:lineRule="atLeast"/>
        <w:ind w:left="935" w:hanging="578"/>
        <w:contextualSpacing/>
        <w:outlineLvl w:val="1"/>
        <w:rPr>
          <w:rFonts w:ascii="David" w:hAnsi="David"/>
          <w:b/>
          <w:bCs/>
          <w:color w:val="080908"/>
          <w:sz w:val="24"/>
        </w:rPr>
      </w:pPr>
      <w:bookmarkStart w:id="38" w:name="_Toc75695836"/>
      <w:r w:rsidRPr="000F424A">
        <w:rPr>
          <w:rFonts w:ascii="David" w:hAnsi="David" w:hint="cs"/>
          <w:b/>
          <w:bCs/>
          <w:color w:val="080908"/>
          <w:sz w:val="24"/>
          <w:rtl/>
        </w:rPr>
        <w:t>התחייבויות</w:t>
      </w:r>
      <w:r w:rsidRPr="000F424A">
        <w:rPr>
          <w:rFonts w:ascii="David" w:hAnsi="David"/>
          <w:b/>
          <w:bCs/>
          <w:color w:val="080908"/>
          <w:sz w:val="24"/>
          <w:rtl/>
        </w:rPr>
        <w:t xml:space="preserve"> </w:t>
      </w:r>
      <w:r w:rsidRPr="000F424A">
        <w:rPr>
          <w:rFonts w:ascii="David" w:hAnsi="David" w:hint="cs"/>
          <w:b/>
          <w:bCs/>
          <w:color w:val="080908"/>
          <w:sz w:val="24"/>
          <w:rtl/>
        </w:rPr>
        <w:t>ואישורים</w:t>
      </w:r>
      <w:r w:rsidRPr="000F424A">
        <w:rPr>
          <w:rFonts w:ascii="David" w:hAnsi="David"/>
          <w:b/>
          <w:bCs/>
          <w:color w:val="080908"/>
          <w:sz w:val="24"/>
          <w:rtl/>
        </w:rPr>
        <w:t xml:space="preserve"> </w:t>
      </w:r>
      <w:r w:rsidRPr="000F424A">
        <w:rPr>
          <w:rFonts w:ascii="David" w:hAnsi="David" w:hint="cs"/>
          <w:b/>
          <w:bCs/>
          <w:color w:val="080908"/>
          <w:sz w:val="24"/>
          <w:rtl/>
        </w:rPr>
        <w:t>שיידרשו</w:t>
      </w:r>
      <w:r w:rsidRPr="000F424A">
        <w:rPr>
          <w:rFonts w:ascii="David" w:hAnsi="David"/>
          <w:b/>
          <w:bCs/>
          <w:color w:val="080908"/>
          <w:sz w:val="24"/>
          <w:rtl/>
        </w:rPr>
        <w:t xml:space="preserve"> </w:t>
      </w:r>
      <w:r w:rsidRPr="000F424A">
        <w:rPr>
          <w:rFonts w:ascii="David" w:hAnsi="David" w:hint="cs"/>
          <w:b/>
          <w:bCs/>
          <w:color w:val="080908"/>
          <w:sz w:val="24"/>
          <w:rtl/>
        </w:rPr>
        <w:t>מהספק</w:t>
      </w:r>
      <w:r w:rsidRPr="000F424A">
        <w:rPr>
          <w:rFonts w:ascii="David" w:hAnsi="David"/>
          <w:b/>
          <w:bCs/>
          <w:color w:val="080908"/>
          <w:sz w:val="24"/>
          <w:rtl/>
        </w:rPr>
        <w:t xml:space="preserve"> </w:t>
      </w:r>
      <w:r w:rsidRPr="000F424A">
        <w:rPr>
          <w:rFonts w:ascii="David" w:hAnsi="David" w:hint="cs"/>
          <w:b/>
          <w:bCs/>
          <w:color w:val="080908"/>
          <w:sz w:val="24"/>
          <w:rtl/>
        </w:rPr>
        <w:t>בגין</w:t>
      </w:r>
      <w:r w:rsidRPr="000F424A">
        <w:rPr>
          <w:rFonts w:ascii="David" w:hAnsi="David"/>
          <w:b/>
          <w:bCs/>
          <w:color w:val="080908"/>
          <w:sz w:val="24"/>
          <w:rtl/>
        </w:rPr>
        <w:t xml:space="preserve"> </w:t>
      </w:r>
      <w:r w:rsidRPr="000F424A">
        <w:rPr>
          <w:rFonts w:ascii="David" w:hAnsi="David" w:hint="cs"/>
          <w:b/>
          <w:bCs/>
          <w:color w:val="080908"/>
          <w:sz w:val="24"/>
          <w:rtl/>
        </w:rPr>
        <w:t>זכייה</w:t>
      </w:r>
      <w:r w:rsidRPr="000F424A">
        <w:rPr>
          <w:rFonts w:ascii="David" w:hAnsi="David"/>
          <w:b/>
          <w:bCs/>
          <w:color w:val="080908"/>
          <w:sz w:val="24"/>
          <w:rtl/>
        </w:rPr>
        <w:t xml:space="preserve"> </w:t>
      </w:r>
      <w:r w:rsidRPr="000F424A">
        <w:rPr>
          <w:rFonts w:ascii="David" w:hAnsi="David" w:hint="cs"/>
          <w:b/>
          <w:bCs/>
          <w:color w:val="080908"/>
          <w:sz w:val="24"/>
          <w:rtl/>
        </w:rPr>
        <w:t>במכרז</w:t>
      </w:r>
      <w:bookmarkEnd w:id="38"/>
    </w:p>
    <w:p w14:paraId="290F3A0C" w14:textId="77777777" w:rsidR="00A371B5" w:rsidRPr="000F424A" w:rsidRDefault="00A371B5" w:rsidP="000F424A">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39" w:name="_Toc75695837"/>
      <w:r w:rsidRPr="000F424A">
        <w:rPr>
          <w:rFonts w:ascii="David" w:hAnsi="David" w:hint="cs"/>
          <w:b/>
          <w:bCs/>
          <w:color w:val="080908"/>
          <w:sz w:val="24"/>
          <w:rtl/>
        </w:rPr>
        <w:t>חתימה</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ההסכם</w:t>
      </w:r>
      <w:bookmarkEnd w:id="39"/>
    </w:p>
    <w:p w14:paraId="483296EE" w14:textId="77777777" w:rsidR="00143D28" w:rsidRPr="000F424A" w:rsidRDefault="00A371B5" w:rsidP="000F424A">
      <w:pPr>
        <w:spacing w:line="360" w:lineRule="atLeast"/>
        <w:ind w:left="1643"/>
        <w:contextualSpacing/>
        <w:jc w:val="both"/>
        <w:rPr>
          <w:rFonts w:ascii="David" w:hAnsi="David"/>
          <w:color w:val="080908"/>
          <w:sz w:val="24"/>
          <w:rtl/>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ימציא</w:t>
      </w:r>
      <w:r w:rsidRPr="000F424A">
        <w:rPr>
          <w:rFonts w:ascii="David" w:hAnsi="David"/>
          <w:color w:val="080908"/>
          <w:sz w:val="24"/>
          <w:rtl/>
        </w:rPr>
        <w:t xml:space="preserve"> </w:t>
      </w:r>
      <w:r w:rsidRPr="000F424A">
        <w:rPr>
          <w:rFonts w:ascii="David" w:hAnsi="David" w:hint="cs"/>
          <w:color w:val="080908"/>
          <w:sz w:val="24"/>
          <w:rtl/>
        </w:rPr>
        <w:t>לזוכה</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שצורף</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כנספח</w:t>
      </w:r>
      <w:r w:rsidRPr="000F424A">
        <w:rPr>
          <w:rFonts w:ascii="David" w:hAnsi="David"/>
          <w:color w:val="080908"/>
          <w:sz w:val="24"/>
          <w:rtl/>
        </w:rPr>
        <w:t xml:space="preserve"> </w:t>
      </w:r>
      <w:r w:rsidR="00143D28" w:rsidRPr="000F424A">
        <w:rPr>
          <w:rFonts w:ascii="David" w:hAnsi="David" w:hint="cs"/>
          <w:color w:val="080908"/>
          <w:sz w:val="24"/>
          <w:rtl/>
        </w:rPr>
        <w:t xml:space="preserve">ג' </w:t>
      </w:r>
      <w:r w:rsidR="00143D28"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w:t>
      </w:r>
      <w:r w:rsidRPr="000F424A">
        <w:rPr>
          <w:rFonts w:ascii="David" w:hAnsi="David"/>
          <w:color w:val="080908"/>
          <w:sz w:val="24"/>
          <w:rtl/>
        </w:rPr>
        <w:t xml:space="preserve">-14 </w:t>
      </w:r>
      <w:r w:rsidRPr="000F424A">
        <w:rPr>
          <w:rFonts w:ascii="David" w:hAnsi="David" w:hint="cs"/>
          <w:color w:val="080908"/>
          <w:sz w:val="24"/>
          <w:rtl/>
        </w:rPr>
        <w:t>ימים</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העברת</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לחתימתו</w:t>
      </w:r>
      <w:r w:rsidRPr="000F424A">
        <w:rPr>
          <w:rFonts w:ascii="David" w:hAnsi="David"/>
          <w:color w:val="080908"/>
          <w:sz w:val="24"/>
          <w:rtl/>
        </w:rPr>
        <w:t xml:space="preserve">, </w:t>
      </w:r>
      <w:r w:rsidRPr="000F424A">
        <w:rPr>
          <w:rFonts w:ascii="David" w:hAnsi="David" w:hint="cs"/>
          <w:color w:val="080908"/>
          <w:sz w:val="24"/>
          <w:rtl/>
        </w:rPr>
        <w:t>ימציא</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b/>
          <w:bCs/>
          <w:color w:val="080908"/>
          <w:sz w:val="24"/>
          <w:rtl/>
        </w:rPr>
        <w:t>כשהוא</w:t>
      </w:r>
      <w:r w:rsidRPr="000F424A">
        <w:rPr>
          <w:rFonts w:ascii="David" w:hAnsi="David"/>
          <w:b/>
          <w:bCs/>
          <w:color w:val="080908"/>
          <w:sz w:val="24"/>
          <w:rtl/>
        </w:rPr>
        <w:t xml:space="preserve"> </w:t>
      </w:r>
      <w:r w:rsidRPr="000F424A">
        <w:rPr>
          <w:rFonts w:ascii="David" w:hAnsi="David" w:hint="cs"/>
          <w:b/>
          <w:bCs/>
          <w:color w:val="080908"/>
          <w:sz w:val="24"/>
          <w:rtl/>
        </w:rPr>
        <w:t>מלא</w:t>
      </w:r>
      <w:r w:rsidRPr="000F424A">
        <w:rPr>
          <w:rFonts w:ascii="David" w:hAnsi="David"/>
          <w:b/>
          <w:bCs/>
          <w:color w:val="080908"/>
          <w:sz w:val="24"/>
          <w:rtl/>
        </w:rPr>
        <w:t xml:space="preserve"> </w:t>
      </w:r>
      <w:r w:rsidRPr="000F424A">
        <w:rPr>
          <w:rFonts w:ascii="David" w:hAnsi="David" w:hint="cs"/>
          <w:b/>
          <w:bCs/>
          <w:color w:val="080908"/>
          <w:sz w:val="24"/>
          <w:rtl/>
        </w:rPr>
        <w:t>וחתום</w:t>
      </w:r>
      <w:r w:rsidRPr="000F424A">
        <w:rPr>
          <w:rFonts w:ascii="David" w:hAnsi="David"/>
          <w:color w:val="080908"/>
          <w:sz w:val="24"/>
          <w:rtl/>
        </w:rPr>
        <w:t xml:space="preserve"> </w:t>
      </w:r>
      <w:r w:rsidRPr="000F424A">
        <w:rPr>
          <w:rFonts w:ascii="David" w:hAnsi="David" w:hint="cs"/>
          <w:color w:val="080908"/>
          <w:sz w:val="24"/>
          <w:rtl/>
        </w:rPr>
        <w:t>בחתימה</w:t>
      </w:r>
      <w:r w:rsidRPr="000F424A">
        <w:rPr>
          <w:rFonts w:ascii="David" w:hAnsi="David"/>
          <w:color w:val="080908"/>
          <w:sz w:val="24"/>
          <w:rtl/>
        </w:rPr>
        <w:t xml:space="preserve"> </w:t>
      </w:r>
      <w:r w:rsidRPr="000F424A">
        <w:rPr>
          <w:rFonts w:ascii="David" w:hAnsi="David" w:hint="cs"/>
          <w:color w:val="080908"/>
          <w:sz w:val="24"/>
          <w:rtl/>
        </w:rPr>
        <w:t>מלאה</w:t>
      </w:r>
      <w:r w:rsidRPr="000F424A">
        <w:rPr>
          <w:rFonts w:ascii="David" w:hAnsi="David"/>
          <w:color w:val="080908"/>
          <w:sz w:val="24"/>
          <w:rtl/>
        </w:rPr>
        <w:t>.</w:t>
      </w:r>
      <w:r w:rsidR="00143D28" w:rsidRPr="000F424A">
        <w:rPr>
          <w:rFonts w:ascii="David" w:hAnsi="David"/>
          <w:color w:val="080908"/>
          <w:sz w:val="24"/>
          <w:rtl/>
        </w:rPr>
        <w:t xml:space="preserve"> יודגש כי מועד תחילת ההתקשרות יקבע בהתאם לשיקול דעתו הבלעדי של המשרד. </w:t>
      </w:r>
    </w:p>
    <w:p w14:paraId="57D5079E" w14:textId="77777777" w:rsidR="00A371B5" w:rsidRPr="000F424A" w:rsidRDefault="00143D28" w:rsidP="000F424A">
      <w:pPr>
        <w:spacing w:line="360" w:lineRule="atLeast"/>
        <w:ind w:left="1643"/>
        <w:contextualSpacing/>
        <w:jc w:val="both"/>
        <w:rPr>
          <w:rFonts w:ascii="David" w:hAnsi="David"/>
          <w:color w:val="080908"/>
          <w:sz w:val="24"/>
          <w:rtl/>
        </w:rPr>
      </w:pPr>
      <w:r w:rsidRPr="000F424A">
        <w:rPr>
          <w:rFonts w:ascii="David" w:hAnsi="David"/>
          <w:color w:val="080908"/>
          <w:sz w:val="24"/>
          <w:rtl/>
        </w:rPr>
        <w:lastRenderedPageBreak/>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14:paraId="22922C77" w14:textId="77777777" w:rsidR="0056550F" w:rsidRPr="000F424A" w:rsidRDefault="0056550F" w:rsidP="000F424A">
      <w:pPr>
        <w:spacing w:line="360" w:lineRule="atLeast"/>
        <w:ind w:left="1643"/>
        <w:contextualSpacing/>
        <w:jc w:val="both"/>
        <w:rPr>
          <w:rFonts w:ascii="David" w:hAnsi="David"/>
          <w:color w:val="080908"/>
          <w:sz w:val="24"/>
          <w:rtl/>
        </w:rPr>
      </w:pPr>
    </w:p>
    <w:p w14:paraId="5CC09291" w14:textId="77777777" w:rsidR="00A371B5" w:rsidRPr="000F424A" w:rsidRDefault="00A371B5" w:rsidP="000F424A">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40" w:name="_Toc75695840"/>
      <w:bookmarkStart w:id="41" w:name="_Hlk73961184"/>
      <w:r w:rsidRPr="000F424A">
        <w:rPr>
          <w:rFonts w:ascii="David" w:hAnsi="David" w:hint="cs"/>
          <w:b/>
          <w:bCs/>
          <w:color w:val="080908"/>
          <w:sz w:val="24"/>
          <w:rtl/>
        </w:rPr>
        <w:t>אישור כי הזוכה אינו חברה מפרת חוק</w:t>
      </w:r>
      <w:bookmarkEnd w:id="40"/>
    </w:p>
    <w:p w14:paraId="62C3AD80" w14:textId="2120C38C" w:rsidR="001952C8" w:rsidRPr="000F424A" w:rsidRDefault="00A371B5" w:rsidP="000F424A">
      <w:pPr>
        <w:spacing w:line="360" w:lineRule="atLeast"/>
        <w:ind w:left="1643"/>
        <w:contextualSpacing/>
        <w:outlineLvl w:val="2"/>
        <w:rPr>
          <w:rFonts w:ascii="David" w:hAnsi="David"/>
          <w:color w:val="080908"/>
          <w:sz w:val="24"/>
        </w:rPr>
      </w:pPr>
      <w:bookmarkStart w:id="42" w:name="_Toc75695841"/>
      <w:r w:rsidRPr="000F424A">
        <w:rPr>
          <w:rFonts w:ascii="David" w:hAnsi="David"/>
          <w:color w:val="080908"/>
          <w:sz w:val="24"/>
          <w:rtl/>
        </w:rPr>
        <w:t>אם ה</w:t>
      </w:r>
      <w:r w:rsidRPr="000F424A">
        <w:rPr>
          <w:rFonts w:ascii="David" w:hAnsi="David" w:hint="cs"/>
          <w:color w:val="080908"/>
          <w:sz w:val="24"/>
          <w:rtl/>
        </w:rPr>
        <w:t xml:space="preserve">זוכה </w:t>
      </w:r>
      <w:r w:rsidRPr="000F424A">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13" w:tooltip="קישור לאתר האינטרנט" w:history="1">
        <w:r w:rsidR="00D2341D">
          <w:rPr>
            <w:rStyle w:val="Hyperlink"/>
            <w:sz w:val="24"/>
          </w:rPr>
          <w:t>http://www.justice.gov.il/mojheb/rasuthataagidim</w:t>
        </w:r>
      </w:hyperlink>
    </w:p>
    <w:p w14:paraId="07E3E5C3" w14:textId="77777777" w:rsidR="00A371B5" w:rsidRPr="000F424A" w:rsidRDefault="00A371B5" w:rsidP="000F424A">
      <w:pPr>
        <w:spacing w:line="360" w:lineRule="atLeast"/>
        <w:ind w:left="1643"/>
        <w:contextualSpacing/>
        <w:jc w:val="both"/>
        <w:outlineLvl w:val="2"/>
        <w:rPr>
          <w:rFonts w:ascii="David" w:hAnsi="David"/>
          <w:color w:val="080908"/>
          <w:sz w:val="24"/>
          <w:rtl/>
        </w:rPr>
      </w:pPr>
      <w:bookmarkStart w:id="43" w:name="_Toc75695842"/>
      <w:bookmarkEnd w:id="42"/>
      <w:r w:rsidRPr="000F424A">
        <w:rPr>
          <w:rFonts w:ascii="David" w:hAnsi="David"/>
          <w:color w:val="080908"/>
          <w:sz w:val="24"/>
          <w:rtl/>
        </w:rPr>
        <w:t>על ה</w:t>
      </w:r>
      <w:r w:rsidRPr="000F424A">
        <w:rPr>
          <w:rFonts w:ascii="David" w:hAnsi="David" w:hint="cs"/>
          <w:color w:val="080908"/>
          <w:sz w:val="24"/>
          <w:rtl/>
        </w:rPr>
        <w:t xml:space="preserve">זוכה </w:t>
      </w:r>
      <w:r w:rsidRPr="000F424A">
        <w:rPr>
          <w:rFonts w:ascii="David" w:hAnsi="David"/>
          <w:color w:val="080908"/>
          <w:sz w:val="24"/>
          <w:rtl/>
        </w:rPr>
        <w:t xml:space="preserve"> לוודא, כי בנסח לא </w:t>
      </w:r>
      <w:proofErr w:type="spellStart"/>
      <w:r w:rsidRPr="000F424A">
        <w:rPr>
          <w:rFonts w:ascii="David" w:hAnsi="David"/>
          <w:color w:val="080908"/>
          <w:sz w:val="24"/>
          <w:rtl/>
        </w:rPr>
        <w:t>מצויינים</w:t>
      </w:r>
      <w:proofErr w:type="spellEnd"/>
      <w:r w:rsidRPr="000F424A">
        <w:rPr>
          <w:rFonts w:ascii="David" w:hAnsi="David"/>
          <w:color w:val="080908"/>
          <w:sz w:val="24"/>
          <w:rtl/>
        </w:rPr>
        <w:t xml:space="preserve"> חובות אגרה שנתית לשנים שקדמו לשנה בה מוגשת ההצעה, וכי לא </w:t>
      </w:r>
      <w:proofErr w:type="spellStart"/>
      <w:r w:rsidRPr="000F424A">
        <w:rPr>
          <w:rFonts w:ascii="David" w:hAnsi="David"/>
          <w:color w:val="080908"/>
          <w:sz w:val="24"/>
          <w:rtl/>
        </w:rPr>
        <w:t>מצויין</w:t>
      </w:r>
      <w:proofErr w:type="spellEnd"/>
      <w:r w:rsidRPr="000F424A">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43"/>
    </w:p>
    <w:p w14:paraId="4CF230A6" w14:textId="3F0B8BA8" w:rsidR="001952C8" w:rsidRPr="000F424A" w:rsidRDefault="00A371B5" w:rsidP="000F424A">
      <w:pPr>
        <w:spacing w:line="360" w:lineRule="atLeast"/>
        <w:ind w:left="1643"/>
        <w:contextualSpacing/>
        <w:jc w:val="both"/>
        <w:outlineLvl w:val="2"/>
        <w:rPr>
          <w:rFonts w:ascii="David" w:hAnsi="David"/>
          <w:color w:val="080908"/>
          <w:sz w:val="24"/>
        </w:rPr>
      </w:pPr>
      <w:bookmarkStart w:id="44" w:name="_Toc75695843"/>
      <w:r w:rsidRPr="000F424A">
        <w:rPr>
          <w:rFonts w:ascii="David" w:hAnsi="David"/>
          <w:color w:val="080908"/>
          <w:sz w:val="24"/>
          <w:rtl/>
        </w:rPr>
        <w:t>אם ה</w:t>
      </w:r>
      <w:r w:rsidRPr="000F424A">
        <w:rPr>
          <w:rFonts w:ascii="David" w:hAnsi="David" w:hint="cs"/>
          <w:color w:val="080908"/>
          <w:sz w:val="24"/>
          <w:rtl/>
        </w:rPr>
        <w:t>זוכה</w:t>
      </w:r>
      <w:r w:rsidRPr="000F424A">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4" w:tooltip="קישור לאתר האינטרנט" w:history="1">
        <w:r w:rsidR="00D2341D">
          <w:rPr>
            <w:rStyle w:val="Hyperlink"/>
            <w:sz w:val="24"/>
          </w:rPr>
          <w:t>http://www.justice.gov.il/mojheb/rasuthataagidim</w:t>
        </w:r>
      </w:hyperlink>
      <w:bookmarkEnd w:id="44"/>
    </w:p>
    <w:p w14:paraId="02411CBC" w14:textId="77777777" w:rsidR="00A371B5" w:rsidRPr="000F424A" w:rsidRDefault="00A371B5" w:rsidP="000F424A">
      <w:pPr>
        <w:spacing w:line="360" w:lineRule="atLeast"/>
        <w:ind w:left="1643"/>
        <w:contextualSpacing/>
        <w:jc w:val="both"/>
        <w:outlineLvl w:val="2"/>
        <w:rPr>
          <w:rFonts w:ascii="David" w:hAnsi="David"/>
          <w:color w:val="080908"/>
          <w:sz w:val="24"/>
          <w:rtl/>
        </w:rPr>
      </w:pPr>
      <w:r w:rsidRPr="000F424A">
        <w:rPr>
          <w:rFonts w:ascii="David" w:hAnsi="David"/>
          <w:color w:val="080908"/>
          <w:sz w:val="24"/>
          <w:rtl/>
        </w:rPr>
        <w:t xml:space="preserve"> </w:t>
      </w:r>
    </w:p>
    <w:p w14:paraId="16F81644" w14:textId="77777777" w:rsidR="00A371B5" w:rsidRPr="000F424A" w:rsidRDefault="00A371B5" w:rsidP="000F424A">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45" w:name="_Toc75695844"/>
      <w:r w:rsidRPr="000F424A">
        <w:rPr>
          <w:rFonts w:ascii="David" w:hAnsi="David" w:hint="cs"/>
          <w:b/>
          <w:bCs/>
          <w:color w:val="080908"/>
          <w:sz w:val="24"/>
          <w:rtl/>
        </w:rPr>
        <w:t>עבור עמותות וחברות לתועלת הציבור - אישור ניהול תקין</w:t>
      </w:r>
      <w:bookmarkEnd w:id="45"/>
      <w:r w:rsidRPr="000F424A">
        <w:rPr>
          <w:rFonts w:ascii="David" w:hAnsi="David" w:hint="cs"/>
          <w:b/>
          <w:bCs/>
          <w:color w:val="080908"/>
          <w:sz w:val="24"/>
          <w:rtl/>
        </w:rPr>
        <w:t xml:space="preserve"> </w:t>
      </w:r>
    </w:p>
    <w:p w14:paraId="467AEA80" w14:textId="6398A925" w:rsidR="002A003B" w:rsidRPr="000F424A" w:rsidRDefault="00A371B5" w:rsidP="000F424A">
      <w:pPr>
        <w:spacing w:line="360" w:lineRule="atLeast"/>
        <w:ind w:left="1643"/>
        <w:contextualSpacing/>
        <w:jc w:val="both"/>
        <w:outlineLvl w:val="2"/>
        <w:rPr>
          <w:rFonts w:ascii="David" w:hAnsi="David"/>
          <w:color w:val="080908"/>
          <w:sz w:val="24"/>
          <w:rtl/>
        </w:rPr>
      </w:pPr>
      <w:bookmarkStart w:id="46" w:name="_Toc75695845"/>
      <w:r w:rsidRPr="000F424A">
        <w:rPr>
          <w:rFonts w:ascii="David" w:hAnsi="David" w:hint="cs"/>
          <w:color w:val="080908"/>
          <w:sz w:val="24"/>
          <w:rtl/>
        </w:rPr>
        <w:t xml:space="preserve">הגשת אישור ניהול תקין </w:t>
      </w:r>
      <w:r w:rsidRPr="000F424A">
        <w:rPr>
          <w:rFonts w:ascii="David" w:hAnsi="David" w:hint="eastAsia"/>
          <w:color w:val="080908"/>
          <w:sz w:val="24"/>
          <w:rtl/>
        </w:rPr>
        <w:t>מאת</w:t>
      </w:r>
      <w:r w:rsidRPr="000F424A">
        <w:rPr>
          <w:rFonts w:ascii="David" w:hAnsi="David"/>
          <w:color w:val="080908"/>
          <w:sz w:val="24"/>
          <w:rtl/>
        </w:rPr>
        <w:t xml:space="preserve"> </w:t>
      </w:r>
      <w:r w:rsidRPr="000F424A">
        <w:rPr>
          <w:rFonts w:ascii="David" w:hAnsi="David" w:hint="eastAsia"/>
          <w:color w:val="080908"/>
          <w:sz w:val="24"/>
          <w:rtl/>
        </w:rPr>
        <w:t>רשם</w:t>
      </w:r>
      <w:r w:rsidRPr="000F424A">
        <w:rPr>
          <w:rFonts w:ascii="David" w:hAnsi="David"/>
          <w:color w:val="080908"/>
          <w:sz w:val="24"/>
          <w:rtl/>
        </w:rPr>
        <w:t xml:space="preserve"> </w:t>
      </w:r>
      <w:r w:rsidRPr="000F424A">
        <w:rPr>
          <w:rFonts w:ascii="David" w:hAnsi="David" w:hint="eastAsia"/>
          <w:color w:val="080908"/>
          <w:sz w:val="24"/>
          <w:rtl/>
        </w:rPr>
        <w:t>העמותות</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רשם</w:t>
      </w:r>
      <w:r w:rsidRPr="000F424A">
        <w:rPr>
          <w:rFonts w:ascii="David" w:hAnsi="David"/>
          <w:color w:val="080908"/>
          <w:sz w:val="24"/>
          <w:rtl/>
        </w:rPr>
        <w:t xml:space="preserve"> </w:t>
      </w:r>
      <w:r w:rsidRPr="000F424A">
        <w:rPr>
          <w:rFonts w:ascii="David" w:hAnsi="David" w:hint="eastAsia"/>
          <w:color w:val="080908"/>
          <w:sz w:val="24"/>
          <w:rtl/>
        </w:rPr>
        <w:t>ההקדשות</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eastAsia"/>
          <w:color w:val="080908"/>
          <w:sz w:val="24"/>
          <w:rtl/>
        </w:rPr>
        <w:t>לפי</w:t>
      </w:r>
      <w:r w:rsidRPr="000F424A">
        <w:rPr>
          <w:rFonts w:ascii="David" w:hAnsi="David"/>
          <w:color w:val="080908"/>
          <w:sz w:val="24"/>
          <w:rtl/>
        </w:rPr>
        <w:t xml:space="preserve"> </w:t>
      </w:r>
      <w:r w:rsidRPr="000F424A">
        <w:rPr>
          <w:rFonts w:ascii="David" w:hAnsi="David" w:hint="eastAsia"/>
          <w:color w:val="080908"/>
          <w:sz w:val="24"/>
          <w:rtl/>
        </w:rPr>
        <w:t>העניין</w:t>
      </w:r>
      <w:r w:rsidRPr="000F424A">
        <w:rPr>
          <w:rFonts w:ascii="David" w:hAnsi="David"/>
          <w:color w:val="080908"/>
          <w:sz w:val="24"/>
          <w:rtl/>
        </w:rPr>
        <w:t xml:space="preserve">, </w:t>
      </w:r>
      <w:r w:rsidRPr="000F424A">
        <w:rPr>
          <w:rFonts w:ascii="David" w:hAnsi="David" w:hint="eastAsia"/>
          <w:color w:val="080908"/>
          <w:sz w:val="24"/>
          <w:rtl/>
        </w:rPr>
        <w:t>המעיד</w:t>
      </w:r>
      <w:r w:rsidRPr="000F424A">
        <w:rPr>
          <w:rFonts w:ascii="David" w:hAnsi="David"/>
          <w:color w:val="080908"/>
          <w:sz w:val="24"/>
          <w:rtl/>
        </w:rPr>
        <w:t xml:space="preserve"> </w:t>
      </w:r>
      <w:r w:rsidRPr="000F424A">
        <w:rPr>
          <w:rFonts w:ascii="David" w:hAnsi="David" w:hint="eastAsia"/>
          <w:color w:val="080908"/>
          <w:sz w:val="24"/>
          <w:rtl/>
        </w:rPr>
        <w:t>כי</w:t>
      </w:r>
      <w:r w:rsidRPr="000F424A">
        <w:rPr>
          <w:rFonts w:ascii="David" w:hAnsi="David"/>
          <w:color w:val="080908"/>
          <w:sz w:val="24"/>
          <w:rtl/>
        </w:rPr>
        <w:t xml:space="preserve"> </w:t>
      </w:r>
      <w:r w:rsidRPr="000F424A">
        <w:rPr>
          <w:rFonts w:ascii="David" w:hAnsi="David" w:hint="eastAsia"/>
          <w:color w:val="080908"/>
          <w:sz w:val="24"/>
          <w:rtl/>
        </w:rPr>
        <w:t>הגוף</w:t>
      </w:r>
      <w:r w:rsidRPr="000F424A">
        <w:rPr>
          <w:rFonts w:ascii="David" w:hAnsi="David"/>
          <w:color w:val="080908"/>
          <w:sz w:val="24"/>
          <w:rtl/>
        </w:rPr>
        <w:t xml:space="preserve"> </w:t>
      </w:r>
      <w:r w:rsidRPr="000F424A">
        <w:rPr>
          <w:rFonts w:ascii="David" w:hAnsi="David" w:hint="eastAsia"/>
          <w:color w:val="080908"/>
          <w:sz w:val="24"/>
          <w:rtl/>
        </w:rPr>
        <w:t>מקיים</w:t>
      </w:r>
      <w:r w:rsidRPr="000F424A">
        <w:rPr>
          <w:rFonts w:ascii="David" w:hAnsi="David"/>
          <w:color w:val="080908"/>
          <w:sz w:val="24"/>
          <w:rtl/>
        </w:rPr>
        <w:t xml:space="preserve"> </w:t>
      </w:r>
      <w:r w:rsidRPr="000F424A">
        <w:rPr>
          <w:rFonts w:ascii="David" w:hAnsi="David" w:hint="eastAsia"/>
          <w:color w:val="080908"/>
          <w:sz w:val="24"/>
          <w:rtl/>
        </w:rPr>
        <w:t>את</w:t>
      </w:r>
      <w:r w:rsidRPr="000F424A">
        <w:rPr>
          <w:rFonts w:ascii="David" w:hAnsi="David"/>
          <w:color w:val="080908"/>
          <w:sz w:val="24"/>
          <w:rtl/>
        </w:rPr>
        <w:t xml:space="preserve"> </w:t>
      </w:r>
      <w:r w:rsidRPr="000F424A">
        <w:rPr>
          <w:rFonts w:ascii="David" w:hAnsi="David" w:hint="eastAsia"/>
          <w:color w:val="080908"/>
          <w:sz w:val="24"/>
          <w:rtl/>
        </w:rPr>
        <w:t>דרישות</w:t>
      </w:r>
      <w:r w:rsidRPr="000F424A">
        <w:rPr>
          <w:rFonts w:ascii="David" w:hAnsi="David"/>
          <w:color w:val="080908"/>
          <w:sz w:val="24"/>
          <w:rtl/>
        </w:rPr>
        <w:t xml:space="preserve"> </w:t>
      </w:r>
      <w:hyperlink r:id="rId15" w:tooltip="קישור לאתר האינטרנט" w:history="1">
        <w:r w:rsidR="00D2341D">
          <w:rPr>
            <w:rStyle w:val="Hyperlink"/>
            <w:sz w:val="24"/>
            <w:rtl/>
          </w:rPr>
          <w:t>חוק העמותות, התש"ם-1980</w:t>
        </w:r>
      </w:hyperlink>
      <w:r w:rsidRPr="000F424A">
        <w:rPr>
          <w:rFonts w:ascii="David" w:hAnsi="David" w:hint="cs"/>
          <w:color w:val="080908"/>
          <w:sz w:val="24"/>
          <w:rtl/>
        </w:rPr>
        <w:t>,</w:t>
      </w:r>
      <w:r w:rsidRPr="000F424A">
        <w:rPr>
          <w:rFonts w:ascii="David" w:hAnsi="David"/>
          <w:color w:val="080908"/>
          <w:sz w:val="24"/>
          <w:rtl/>
        </w:rPr>
        <w:t xml:space="preserve"> </w:t>
      </w:r>
      <w:hyperlink r:id="rId16" w:tooltip="חוק החברות, התשנ&quot;ט-1999" w:history="1">
        <w:r w:rsidR="00D2341D">
          <w:rPr>
            <w:rStyle w:val="Hyperlink"/>
            <w:sz w:val="24"/>
            <w:rtl/>
          </w:rPr>
          <w:t>חוק החברות, התשנ"ט-1999</w:t>
        </w:r>
      </w:hyperlink>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hyperlink r:id="rId17" w:tooltip="חוק הנאמנות, התשל&quot;ט-1979" w:history="1">
        <w:r w:rsidR="00D2341D">
          <w:rPr>
            <w:rStyle w:val="Hyperlink"/>
            <w:sz w:val="24"/>
            <w:rtl/>
          </w:rPr>
          <w:t>חוק הנאמנות, התשל"ט-1979</w:t>
        </w:r>
      </w:hyperlink>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eastAsia"/>
          <w:color w:val="080908"/>
          <w:sz w:val="24"/>
          <w:rtl/>
        </w:rPr>
        <w:t>לפי</w:t>
      </w:r>
      <w:r w:rsidRPr="000F424A">
        <w:rPr>
          <w:rFonts w:ascii="David" w:hAnsi="David"/>
          <w:color w:val="080908"/>
          <w:sz w:val="24"/>
          <w:rtl/>
        </w:rPr>
        <w:t xml:space="preserve"> </w:t>
      </w:r>
      <w:r w:rsidRPr="000F424A">
        <w:rPr>
          <w:rFonts w:ascii="David" w:hAnsi="David" w:hint="eastAsia"/>
          <w:color w:val="080908"/>
          <w:sz w:val="24"/>
          <w:rtl/>
        </w:rPr>
        <w:t>העניין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eastAsia"/>
          <w:color w:val="080908"/>
          <w:sz w:val="24"/>
          <w:rtl/>
        </w:rPr>
        <w:t>והנחיות</w:t>
      </w:r>
      <w:r w:rsidRPr="000F424A">
        <w:rPr>
          <w:rFonts w:ascii="David" w:hAnsi="David"/>
          <w:color w:val="080908"/>
          <w:sz w:val="24"/>
          <w:rtl/>
        </w:rPr>
        <w:t xml:space="preserve"> </w:t>
      </w:r>
      <w:r w:rsidRPr="000F424A">
        <w:rPr>
          <w:rFonts w:ascii="David" w:hAnsi="David" w:hint="eastAsia"/>
          <w:color w:val="080908"/>
          <w:sz w:val="24"/>
          <w:rtl/>
        </w:rPr>
        <w:t>הרשם</w:t>
      </w:r>
      <w:r w:rsidRPr="000F424A">
        <w:rPr>
          <w:rFonts w:ascii="David" w:hAnsi="David"/>
          <w:color w:val="080908"/>
          <w:sz w:val="24"/>
          <w:rtl/>
        </w:rPr>
        <w:t xml:space="preserve"> </w:t>
      </w:r>
      <w:r w:rsidRPr="000F424A">
        <w:rPr>
          <w:rFonts w:ascii="David" w:hAnsi="David" w:hint="eastAsia"/>
          <w:color w:val="080908"/>
          <w:sz w:val="24"/>
          <w:rtl/>
        </w:rPr>
        <w:t>לאופן</w:t>
      </w:r>
      <w:r w:rsidRPr="000F424A">
        <w:rPr>
          <w:rFonts w:ascii="David" w:hAnsi="David"/>
          <w:color w:val="080908"/>
          <w:sz w:val="24"/>
          <w:rtl/>
        </w:rPr>
        <w:t xml:space="preserve"> </w:t>
      </w:r>
      <w:r w:rsidRPr="000F424A">
        <w:rPr>
          <w:rFonts w:ascii="David" w:hAnsi="David" w:hint="eastAsia"/>
          <w:color w:val="080908"/>
          <w:sz w:val="24"/>
          <w:rtl/>
        </w:rPr>
        <w:t>ניהולו</w:t>
      </w:r>
      <w:r w:rsidRPr="000F424A">
        <w:rPr>
          <w:rFonts w:ascii="David" w:hAnsi="David"/>
          <w:color w:val="080908"/>
          <w:sz w:val="24"/>
          <w:rtl/>
        </w:rPr>
        <w:t xml:space="preserve"> </w:t>
      </w:r>
      <w:r w:rsidRPr="000F424A">
        <w:rPr>
          <w:rFonts w:ascii="David" w:hAnsi="David" w:hint="eastAsia"/>
          <w:color w:val="080908"/>
          <w:sz w:val="24"/>
          <w:rtl/>
        </w:rPr>
        <w:t>התקין</w:t>
      </w:r>
      <w:r w:rsidRPr="000F424A">
        <w:rPr>
          <w:rFonts w:ascii="David" w:hAnsi="David"/>
          <w:color w:val="080908"/>
          <w:sz w:val="24"/>
          <w:rtl/>
        </w:rPr>
        <w:t xml:space="preserve"> </w:t>
      </w:r>
      <w:r w:rsidRPr="000F424A">
        <w:rPr>
          <w:rFonts w:ascii="David" w:hAnsi="David" w:hint="eastAsia"/>
          <w:color w:val="080908"/>
          <w:sz w:val="24"/>
          <w:rtl/>
        </w:rPr>
        <w:t>לצורך</w:t>
      </w:r>
      <w:r w:rsidRPr="000F424A">
        <w:rPr>
          <w:rFonts w:ascii="David" w:hAnsi="David"/>
          <w:color w:val="080908"/>
          <w:sz w:val="24"/>
          <w:rtl/>
        </w:rPr>
        <w:t xml:space="preserve"> </w:t>
      </w:r>
      <w:r w:rsidRPr="000F424A">
        <w:rPr>
          <w:rFonts w:ascii="David" w:hAnsi="David" w:hint="eastAsia"/>
          <w:color w:val="080908"/>
          <w:sz w:val="24"/>
          <w:rtl/>
        </w:rPr>
        <w:t>קבלת</w:t>
      </w:r>
      <w:r w:rsidRPr="000F424A">
        <w:rPr>
          <w:rFonts w:ascii="David" w:hAnsi="David"/>
          <w:color w:val="080908"/>
          <w:sz w:val="24"/>
          <w:rtl/>
        </w:rPr>
        <w:t xml:space="preserve"> </w:t>
      </w:r>
      <w:r w:rsidRPr="000F424A">
        <w:rPr>
          <w:rFonts w:ascii="David" w:hAnsi="David" w:hint="eastAsia"/>
          <w:color w:val="080908"/>
          <w:sz w:val="24"/>
          <w:rtl/>
        </w:rPr>
        <w:t>האישור</w:t>
      </w:r>
      <w:r w:rsidRPr="000F424A">
        <w:rPr>
          <w:rFonts w:ascii="David" w:hAnsi="David" w:hint="cs"/>
          <w:color w:val="080908"/>
          <w:sz w:val="24"/>
          <w:rtl/>
        </w:rPr>
        <w:t>.</w:t>
      </w:r>
      <w:bookmarkEnd w:id="41"/>
      <w:bookmarkEnd w:id="46"/>
    </w:p>
    <w:p w14:paraId="7482F907" w14:textId="77777777" w:rsidR="002E6D70" w:rsidRPr="000F424A" w:rsidRDefault="002E6D70" w:rsidP="000F424A">
      <w:pPr>
        <w:spacing w:line="360" w:lineRule="atLeast"/>
        <w:ind w:left="1643"/>
        <w:contextualSpacing/>
        <w:jc w:val="both"/>
        <w:outlineLvl w:val="2"/>
        <w:rPr>
          <w:rFonts w:ascii="David" w:hAnsi="David"/>
          <w:color w:val="080908"/>
          <w:sz w:val="24"/>
          <w:rtl/>
        </w:rPr>
      </w:pPr>
    </w:p>
    <w:p w14:paraId="5F987B26" w14:textId="77777777" w:rsidR="00400A5D" w:rsidRPr="000F424A" w:rsidRDefault="00400A5D" w:rsidP="000F424A">
      <w:pPr>
        <w:numPr>
          <w:ilvl w:val="2"/>
          <w:numId w:val="1"/>
        </w:numPr>
        <w:tabs>
          <w:tab w:val="left" w:pos="1643"/>
        </w:tabs>
        <w:spacing w:line="360" w:lineRule="atLeast"/>
        <w:ind w:left="1224" w:hanging="289"/>
        <w:contextualSpacing/>
        <w:outlineLvl w:val="2"/>
        <w:rPr>
          <w:rFonts w:ascii="David" w:hAnsi="David"/>
          <w:b/>
          <w:bCs/>
          <w:color w:val="080908"/>
          <w:sz w:val="24"/>
        </w:rPr>
      </w:pPr>
      <w:r w:rsidRPr="000F424A">
        <w:rPr>
          <w:rFonts w:ascii="David" w:hAnsi="David" w:hint="cs"/>
          <w:b/>
          <w:bCs/>
          <w:color w:val="080908"/>
          <w:sz w:val="24"/>
          <w:rtl/>
        </w:rPr>
        <w:t>רישום</w:t>
      </w:r>
      <w:r w:rsidRPr="000F424A">
        <w:rPr>
          <w:rFonts w:ascii="David" w:hAnsi="David"/>
          <w:b/>
          <w:bCs/>
          <w:color w:val="080908"/>
          <w:sz w:val="24"/>
          <w:rtl/>
        </w:rPr>
        <w:t xml:space="preserve"> לפורטל הספקים</w:t>
      </w:r>
      <w:r w:rsidRPr="000F424A">
        <w:rPr>
          <w:rFonts w:ascii="David" w:hAnsi="David" w:hint="cs"/>
          <w:b/>
          <w:bCs/>
          <w:color w:val="080908"/>
          <w:sz w:val="24"/>
          <w:rtl/>
        </w:rPr>
        <w:t xml:space="preserve"> </w:t>
      </w:r>
    </w:p>
    <w:p w14:paraId="77B95983" w14:textId="77777777" w:rsidR="00400A5D" w:rsidRPr="000F424A" w:rsidRDefault="00400A5D" w:rsidP="00E57236">
      <w:pPr>
        <w:spacing w:line="360" w:lineRule="atLeast"/>
        <w:ind w:left="1643"/>
        <w:contextualSpacing/>
        <w:outlineLvl w:val="2"/>
        <w:rPr>
          <w:rFonts w:ascii="David" w:hAnsi="David"/>
          <w:color w:val="080908"/>
          <w:sz w:val="24"/>
          <w:rtl/>
        </w:rPr>
      </w:pPr>
      <w:r w:rsidRPr="000F424A">
        <w:rPr>
          <w:rFonts w:ascii="David" w:hAnsi="David" w:hint="cs"/>
          <w:color w:val="080908"/>
          <w:sz w:val="24"/>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0F424A">
        <w:rPr>
          <w:rFonts w:ascii="David" w:hAnsi="David" w:hint="cs"/>
          <w:color w:val="080908"/>
          <w:sz w:val="24"/>
          <w:rtl/>
        </w:rPr>
        <w:t>תכג"ם</w:t>
      </w:r>
      <w:proofErr w:type="spellEnd"/>
      <w:r w:rsidRPr="000F424A">
        <w:rPr>
          <w:rFonts w:ascii="David" w:hAnsi="David" w:hint="cs"/>
          <w:color w:val="080908"/>
          <w:sz w:val="24"/>
          <w:rtl/>
        </w:rPr>
        <w:t xml:space="preserve"> 7.12.5-</w:t>
      </w:r>
      <w:r w:rsidRPr="000F424A">
        <w:rPr>
          <w:rFonts w:ascii="David" w:hAnsi="David"/>
          <w:color w:val="080908"/>
          <w:sz w:val="24"/>
          <w:rtl/>
        </w:rPr>
        <w:t xml:space="preserve"> "פורטל ספקים"</w:t>
      </w:r>
      <w:r w:rsidRPr="000F424A">
        <w:rPr>
          <w:rFonts w:ascii="David" w:hAnsi="David" w:hint="cs"/>
          <w:color w:val="080908"/>
          <w:sz w:val="24"/>
          <w:rtl/>
        </w:rPr>
        <w:t>.</w:t>
      </w:r>
    </w:p>
    <w:p w14:paraId="1CABE855" w14:textId="77777777" w:rsidR="002E6D70" w:rsidRPr="000F424A" w:rsidRDefault="002E6D70" w:rsidP="000F424A">
      <w:pPr>
        <w:tabs>
          <w:tab w:val="left" w:pos="1643"/>
        </w:tabs>
        <w:spacing w:line="360" w:lineRule="atLeast"/>
        <w:ind w:left="1224"/>
        <w:contextualSpacing/>
        <w:outlineLvl w:val="2"/>
        <w:rPr>
          <w:rFonts w:ascii="David" w:hAnsi="David"/>
          <w:color w:val="080908"/>
          <w:sz w:val="24"/>
          <w:rtl/>
        </w:rPr>
      </w:pPr>
    </w:p>
    <w:p w14:paraId="09FCD488" w14:textId="77777777" w:rsidR="00400A5D" w:rsidRPr="000F424A" w:rsidRDefault="00400A5D" w:rsidP="00E57236">
      <w:pPr>
        <w:numPr>
          <w:ilvl w:val="2"/>
          <w:numId w:val="1"/>
        </w:numPr>
        <w:tabs>
          <w:tab w:val="left" w:pos="1643"/>
        </w:tabs>
        <w:spacing w:line="360" w:lineRule="atLeast"/>
        <w:ind w:left="1502" w:hanging="567"/>
        <w:contextualSpacing/>
        <w:outlineLvl w:val="2"/>
        <w:rPr>
          <w:rFonts w:ascii="David" w:hAnsi="David"/>
          <w:color w:val="080908"/>
          <w:sz w:val="24"/>
        </w:rPr>
      </w:pPr>
      <w:r w:rsidRPr="000F424A">
        <w:rPr>
          <w:rFonts w:ascii="David" w:hAnsi="David" w:hint="cs"/>
          <w:b/>
          <w:bCs/>
          <w:color w:val="080908"/>
          <w:sz w:val="24"/>
          <w:rtl/>
        </w:rPr>
        <w:t>זוכה</w:t>
      </w:r>
      <w:r w:rsidRPr="000F424A">
        <w:rPr>
          <w:rFonts w:ascii="David" w:hAnsi="David"/>
          <w:b/>
          <w:bCs/>
          <w:color w:val="080908"/>
          <w:sz w:val="24"/>
          <w:rtl/>
        </w:rPr>
        <w:t xml:space="preserve"> אשר בהתאם להוראות הדין אינו מחויב בתשלום מע"מ במסגרת ביצוע ההתקשרות </w:t>
      </w:r>
      <w:bookmarkStart w:id="47" w:name="_Hlk91420388"/>
      <w:r w:rsidRPr="000F424A">
        <w:rPr>
          <w:rFonts w:ascii="David" w:hAnsi="David"/>
          <w:b/>
          <w:bCs/>
          <w:color w:val="080908"/>
          <w:sz w:val="24"/>
          <w:rtl/>
        </w:rPr>
        <w:t>–</w:t>
      </w:r>
      <w:r w:rsidRPr="000F424A">
        <w:rPr>
          <w:rFonts w:ascii="David" w:hAnsi="David" w:hint="cs"/>
          <w:b/>
          <w:bCs/>
          <w:color w:val="080908"/>
          <w:sz w:val="24"/>
          <w:rtl/>
        </w:rPr>
        <w:t xml:space="preserve"> </w:t>
      </w:r>
    </w:p>
    <w:p w14:paraId="43721C1B" w14:textId="77777777" w:rsidR="00400A5D" w:rsidRPr="000F424A" w:rsidRDefault="00400A5D" w:rsidP="00E57236">
      <w:pPr>
        <w:spacing w:line="360" w:lineRule="atLeast"/>
        <w:ind w:left="1502"/>
        <w:contextualSpacing/>
        <w:outlineLvl w:val="2"/>
        <w:rPr>
          <w:rFonts w:ascii="David" w:hAnsi="David"/>
          <w:color w:val="080908"/>
          <w:sz w:val="24"/>
          <w:rtl/>
        </w:rPr>
      </w:pPr>
      <w:r w:rsidRPr="000F424A">
        <w:rPr>
          <w:rFonts w:ascii="David" w:hAnsi="David" w:hint="cs"/>
          <w:color w:val="080908"/>
          <w:sz w:val="24"/>
          <w:rtl/>
        </w:rPr>
        <w:t>זוכה</w:t>
      </w:r>
      <w:r w:rsidRPr="000F424A">
        <w:rPr>
          <w:rFonts w:ascii="David" w:hAnsi="David"/>
          <w:color w:val="080908"/>
          <w:sz w:val="24"/>
          <w:rtl/>
        </w:rPr>
        <w:t xml:space="preserve"> אשר בהתאם להוראות הדין אינו מחויב בתשלום מע"מ במסגרת ביצוע ההתקשרות, </w:t>
      </w:r>
      <w:r w:rsidRPr="000F424A">
        <w:rPr>
          <w:rFonts w:ascii="David" w:hAnsi="David" w:hint="cs"/>
          <w:color w:val="080908"/>
          <w:sz w:val="24"/>
          <w:rtl/>
        </w:rPr>
        <w:t xml:space="preserve">יידרש </w:t>
      </w:r>
      <w:r w:rsidRPr="000F424A">
        <w:rPr>
          <w:rFonts w:ascii="David" w:hAnsi="David"/>
          <w:color w:val="080908"/>
          <w:sz w:val="24"/>
          <w:rtl/>
        </w:rPr>
        <w:t>להגיש אישור מאת רשות המיסים על כך שהוא אינו חב במע"מ במסגרת ביצוע ההתקשרות, לכל המאוחר עד מועד החתימה על ההסכם. ככל שה</w:t>
      </w:r>
      <w:r w:rsidRPr="000F424A">
        <w:rPr>
          <w:rFonts w:ascii="David" w:hAnsi="David" w:hint="cs"/>
          <w:color w:val="080908"/>
          <w:sz w:val="24"/>
          <w:rtl/>
        </w:rPr>
        <w:t>זוכה</w:t>
      </w:r>
      <w:r w:rsidRPr="000F424A">
        <w:rPr>
          <w:rFonts w:ascii="David" w:hAnsi="David"/>
          <w:color w:val="080908"/>
          <w:sz w:val="24"/>
          <w:rtl/>
        </w:rPr>
        <w:t xml:space="preserve"> המתין למעלה מ-45 יום ולא קיבל אישור כאמור מרשות המיסים, יוכל ה</w:t>
      </w:r>
      <w:r w:rsidRPr="000F424A">
        <w:rPr>
          <w:rFonts w:ascii="David" w:hAnsi="David" w:hint="cs"/>
          <w:color w:val="080908"/>
          <w:sz w:val="24"/>
          <w:rtl/>
        </w:rPr>
        <w:t>זוכה</w:t>
      </w:r>
      <w:r w:rsidRPr="000F424A">
        <w:rPr>
          <w:rFonts w:ascii="David" w:hAnsi="David"/>
          <w:color w:val="080908"/>
          <w:sz w:val="24"/>
          <w:rtl/>
        </w:rPr>
        <w:t xml:space="preserve"> להגיש אישור מאת רואה חשבון או עורך דין, לפיו </w:t>
      </w:r>
      <w:r w:rsidRPr="000F424A">
        <w:rPr>
          <w:rFonts w:ascii="David" w:hAnsi="David" w:hint="cs"/>
          <w:color w:val="080908"/>
          <w:sz w:val="24"/>
          <w:rtl/>
        </w:rPr>
        <w:t>הוא</w:t>
      </w:r>
      <w:r w:rsidRPr="000F424A">
        <w:rPr>
          <w:rFonts w:ascii="David" w:hAnsi="David"/>
          <w:color w:val="080908"/>
          <w:sz w:val="24"/>
          <w:rtl/>
        </w:rPr>
        <w:t xml:space="preserve"> פטור מתשלום מע"מ במסגרת ההתקשרות.</w:t>
      </w:r>
    </w:p>
    <w:bookmarkEnd w:id="47"/>
    <w:p w14:paraId="0BAD0237" w14:textId="77777777" w:rsidR="00400A5D" w:rsidRPr="000F424A" w:rsidRDefault="00400A5D" w:rsidP="000F424A">
      <w:pPr>
        <w:spacing w:line="360" w:lineRule="atLeast"/>
        <w:ind w:left="1643"/>
        <w:contextualSpacing/>
        <w:jc w:val="both"/>
        <w:outlineLvl w:val="2"/>
        <w:rPr>
          <w:rFonts w:ascii="David" w:hAnsi="David"/>
          <w:color w:val="080908"/>
          <w:sz w:val="24"/>
          <w:rtl/>
        </w:rPr>
      </w:pPr>
    </w:p>
    <w:p w14:paraId="073AB99F" w14:textId="77777777" w:rsidR="0014680B" w:rsidRPr="000F424A" w:rsidRDefault="0014680B" w:rsidP="000F424A">
      <w:pPr>
        <w:spacing w:line="360" w:lineRule="atLeast"/>
        <w:ind w:left="1643"/>
        <w:contextualSpacing/>
        <w:jc w:val="both"/>
        <w:outlineLvl w:val="2"/>
        <w:rPr>
          <w:rFonts w:ascii="David" w:hAnsi="David"/>
          <w:color w:val="080908"/>
          <w:sz w:val="24"/>
          <w:rtl/>
        </w:rPr>
      </w:pPr>
    </w:p>
    <w:p w14:paraId="72EFC0BB" w14:textId="77777777" w:rsidR="00A371B5" w:rsidRPr="000F424A" w:rsidRDefault="00A371B5" w:rsidP="000F424A">
      <w:pPr>
        <w:spacing w:line="360" w:lineRule="atLeast"/>
        <w:ind w:left="935"/>
        <w:jc w:val="both"/>
        <w:rPr>
          <w:rFonts w:ascii="David" w:hAnsi="David"/>
          <w:b/>
          <w:bCs/>
          <w:color w:val="080908"/>
          <w:sz w:val="24"/>
          <w:rtl/>
        </w:rPr>
      </w:pPr>
      <w:r w:rsidRPr="000F424A">
        <w:rPr>
          <w:rFonts w:ascii="David" w:hAnsi="David" w:hint="cs"/>
          <w:b/>
          <w:bCs/>
          <w:color w:val="080908"/>
          <w:sz w:val="24"/>
          <w:rtl/>
        </w:rPr>
        <w:t>מובהר</w:t>
      </w:r>
      <w:r w:rsidRPr="000F424A">
        <w:rPr>
          <w:rFonts w:ascii="David" w:hAnsi="David"/>
          <w:b/>
          <w:bCs/>
          <w:color w:val="080908"/>
          <w:sz w:val="24"/>
          <w:rtl/>
        </w:rPr>
        <w:t xml:space="preserve"> </w:t>
      </w:r>
      <w:r w:rsidRPr="000F424A">
        <w:rPr>
          <w:rFonts w:ascii="David" w:hAnsi="David" w:hint="cs"/>
          <w:b/>
          <w:bCs/>
          <w:color w:val="080908"/>
          <w:sz w:val="24"/>
          <w:rtl/>
        </w:rPr>
        <w:t>בזאת</w:t>
      </w:r>
      <w:r w:rsidRPr="000F424A">
        <w:rPr>
          <w:rFonts w:ascii="David" w:hAnsi="David"/>
          <w:b/>
          <w:bCs/>
          <w:color w:val="080908"/>
          <w:sz w:val="24"/>
          <w:rtl/>
        </w:rPr>
        <w:t xml:space="preserve"> </w:t>
      </w:r>
      <w:r w:rsidRPr="000F424A">
        <w:rPr>
          <w:rFonts w:ascii="David" w:hAnsi="David" w:hint="cs"/>
          <w:b/>
          <w:bCs/>
          <w:color w:val="080908"/>
          <w:sz w:val="24"/>
          <w:rtl/>
        </w:rPr>
        <w:t>כי</w:t>
      </w:r>
      <w:r w:rsidRPr="000F424A">
        <w:rPr>
          <w:rFonts w:ascii="David" w:hAnsi="David"/>
          <w:b/>
          <w:bCs/>
          <w:color w:val="080908"/>
          <w:sz w:val="24"/>
          <w:rtl/>
        </w:rPr>
        <w:t xml:space="preserve"> </w:t>
      </w:r>
      <w:r w:rsidRPr="000F424A">
        <w:rPr>
          <w:rFonts w:ascii="David" w:hAnsi="David" w:hint="cs"/>
          <w:b/>
          <w:bCs/>
          <w:color w:val="080908"/>
          <w:sz w:val="24"/>
          <w:rtl/>
        </w:rPr>
        <w:t>אין</w:t>
      </w:r>
      <w:r w:rsidRPr="000F424A">
        <w:rPr>
          <w:rFonts w:ascii="David" w:hAnsi="David"/>
          <w:b/>
          <w:bCs/>
          <w:color w:val="080908"/>
          <w:sz w:val="24"/>
          <w:rtl/>
        </w:rPr>
        <w:t xml:space="preserve"> </w:t>
      </w:r>
      <w:r w:rsidRPr="000F424A">
        <w:rPr>
          <w:rFonts w:ascii="David" w:hAnsi="David" w:hint="cs"/>
          <w:b/>
          <w:bCs/>
          <w:color w:val="080908"/>
          <w:sz w:val="24"/>
          <w:rtl/>
        </w:rPr>
        <w:t>בהודעת</w:t>
      </w:r>
      <w:r w:rsidRPr="000F424A">
        <w:rPr>
          <w:rFonts w:ascii="David" w:hAnsi="David"/>
          <w:b/>
          <w:bCs/>
          <w:color w:val="080908"/>
          <w:sz w:val="24"/>
          <w:rtl/>
        </w:rPr>
        <w:t xml:space="preserve"> </w:t>
      </w:r>
      <w:r w:rsidRPr="000F424A">
        <w:rPr>
          <w:rFonts w:ascii="David" w:hAnsi="David" w:hint="cs"/>
          <w:b/>
          <w:bCs/>
          <w:color w:val="080908"/>
          <w:sz w:val="24"/>
          <w:rtl/>
        </w:rPr>
        <w:t>הזכייה</w:t>
      </w:r>
      <w:r w:rsidRPr="000F424A">
        <w:rPr>
          <w:rFonts w:ascii="David" w:hAnsi="David"/>
          <w:b/>
          <w:bCs/>
          <w:color w:val="080908"/>
          <w:sz w:val="24"/>
          <w:rtl/>
        </w:rPr>
        <w:t xml:space="preserve"> </w:t>
      </w:r>
      <w:r w:rsidRPr="000F424A">
        <w:rPr>
          <w:rFonts w:ascii="David" w:hAnsi="David" w:hint="cs"/>
          <w:b/>
          <w:bCs/>
          <w:color w:val="080908"/>
          <w:sz w:val="24"/>
          <w:rtl/>
        </w:rPr>
        <w:t>שמסר</w:t>
      </w:r>
      <w:r w:rsidRPr="000F424A">
        <w:rPr>
          <w:rFonts w:ascii="David" w:hAnsi="David"/>
          <w:b/>
          <w:bCs/>
          <w:color w:val="080908"/>
          <w:sz w:val="24"/>
          <w:rtl/>
        </w:rPr>
        <w:t xml:space="preserve"> </w:t>
      </w:r>
      <w:r w:rsidRPr="000F424A">
        <w:rPr>
          <w:rFonts w:ascii="David" w:hAnsi="David" w:hint="cs"/>
          <w:b/>
          <w:bCs/>
          <w:color w:val="080908"/>
          <w:sz w:val="24"/>
          <w:rtl/>
        </w:rPr>
        <w:t>המשרד</w:t>
      </w:r>
      <w:r w:rsidRPr="000F424A">
        <w:rPr>
          <w:rFonts w:ascii="David" w:hAnsi="David"/>
          <w:b/>
          <w:bCs/>
          <w:color w:val="080908"/>
          <w:sz w:val="24"/>
          <w:rtl/>
        </w:rPr>
        <w:t xml:space="preserve"> </w:t>
      </w:r>
      <w:r w:rsidRPr="000F424A">
        <w:rPr>
          <w:rFonts w:ascii="David" w:hAnsi="David" w:hint="cs"/>
          <w:b/>
          <w:bCs/>
          <w:color w:val="080908"/>
          <w:sz w:val="24"/>
          <w:rtl/>
        </w:rPr>
        <w:t>כדי</w:t>
      </w:r>
      <w:r w:rsidRPr="000F424A">
        <w:rPr>
          <w:rFonts w:ascii="David" w:hAnsi="David"/>
          <w:b/>
          <w:bCs/>
          <w:color w:val="080908"/>
          <w:sz w:val="24"/>
          <w:rtl/>
        </w:rPr>
        <w:t xml:space="preserve"> </w:t>
      </w:r>
      <w:r w:rsidRPr="000F424A">
        <w:rPr>
          <w:rFonts w:ascii="David" w:hAnsi="David" w:hint="cs"/>
          <w:b/>
          <w:bCs/>
          <w:color w:val="080908"/>
          <w:sz w:val="24"/>
          <w:rtl/>
        </w:rPr>
        <w:t>לממש</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 xml:space="preserve"> </w:t>
      </w:r>
      <w:r w:rsidRPr="000F424A">
        <w:rPr>
          <w:rFonts w:ascii="David" w:hAnsi="David" w:hint="cs"/>
          <w:b/>
          <w:bCs/>
          <w:color w:val="080908"/>
          <w:sz w:val="24"/>
          <w:rtl/>
        </w:rPr>
        <w:t>ביניהם</w:t>
      </w:r>
      <w:r w:rsidRPr="000F424A">
        <w:rPr>
          <w:rFonts w:ascii="David" w:hAnsi="David"/>
          <w:b/>
          <w:bCs/>
          <w:color w:val="080908"/>
          <w:sz w:val="24"/>
          <w:rtl/>
        </w:rPr>
        <w:t xml:space="preserve"> </w:t>
      </w:r>
      <w:r w:rsidRPr="000F424A">
        <w:rPr>
          <w:rFonts w:ascii="David" w:hAnsi="David" w:hint="cs"/>
          <w:b/>
          <w:bCs/>
          <w:color w:val="080908"/>
          <w:sz w:val="24"/>
          <w:rtl/>
        </w:rPr>
        <w:t>וכי</w:t>
      </w:r>
      <w:r w:rsidRPr="000F424A">
        <w:rPr>
          <w:rFonts w:ascii="David" w:hAnsi="David"/>
          <w:b/>
          <w:bCs/>
          <w:color w:val="080908"/>
          <w:sz w:val="24"/>
          <w:rtl/>
        </w:rPr>
        <w:t xml:space="preserve"> </w:t>
      </w:r>
      <w:r w:rsidRPr="000F424A">
        <w:rPr>
          <w:rFonts w:ascii="David" w:hAnsi="David" w:hint="cs"/>
          <w:b/>
          <w:bCs/>
          <w:color w:val="080908"/>
          <w:sz w:val="24"/>
          <w:rtl/>
        </w:rPr>
        <w:t>התקשרות</w:t>
      </w:r>
      <w:r w:rsidRPr="000F424A">
        <w:rPr>
          <w:rFonts w:ascii="David" w:hAnsi="David"/>
          <w:b/>
          <w:bCs/>
          <w:color w:val="080908"/>
          <w:sz w:val="24"/>
          <w:rtl/>
        </w:rPr>
        <w:t xml:space="preserve"> </w:t>
      </w:r>
      <w:r w:rsidRPr="000F424A">
        <w:rPr>
          <w:rFonts w:ascii="David" w:hAnsi="David" w:hint="cs"/>
          <w:b/>
          <w:bCs/>
          <w:color w:val="080908"/>
          <w:sz w:val="24"/>
          <w:rtl/>
        </w:rPr>
        <w:t>זו</w:t>
      </w:r>
      <w:r w:rsidRPr="000F424A">
        <w:rPr>
          <w:rFonts w:ascii="David" w:hAnsi="David"/>
          <w:b/>
          <w:bCs/>
          <w:color w:val="080908"/>
          <w:sz w:val="24"/>
          <w:rtl/>
        </w:rPr>
        <w:t xml:space="preserve"> </w:t>
      </w:r>
      <w:r w:rsidRPr="000F424A">
        <w:rPr>
          <w:rFonts w:ascii="David" w:hAnsi="David" w:hint="cs"/>
          <w:b/>
          <w:bCs/>
          <w:color w:val="080908"/>
          <w:sz w:val="24"/>
          <w:rtl/>
        </w:rPr>
        <w:t>תמומש</w:t>
      </w:r>
      <w:r w:rsidRPr="000F424A">
        <w:rPr>
          <w:rFonts w:ascii="David" w:hAnsi="David"/>
          <w:b/>
          <w:bCs/>
          <w:color w:val="080908"/>
          <w:sz w:val="24"/>
          <w:rtl/>
        </w:rPr>
        <w:t xml:space="preserve"> </w:t>
      </w:r>
      <w:r w:rsidRPr="000F424A">
        <w:rPr>
          <w:rFonts w:ascii="David" w:hAnsi="David" w:hint="cs"/>
          <w:b/>
          <w:bCs/>
          <w:color w:val="080908"/>
          <w:sz w:val="24"/>
          <w:rtl/>
        </w:rPr>
        <w:t>רק</w:t>
      </w:r>
      <w:r w:rsidRPr="000F424A">
        <w:rPr>
          <w:rFonts w:ascii="David" w:hAnsi="David"/>
          <w:b/>
          <w:bCs/>
          <w:color w:val="080908"/>
          <w:sz w:val="24"/>
          <w:rtl/>
        </w:rPr>
        <w:t xml:space="preserve"> </w:t>
      </w:r>
      <w:r w:rsidRPr="000F424A">
        <w:rPr>
          <w:rFonts w:ascii="David" w:hAnsi="David" w:hint="cs"/>
          <w:b/>
          <w:bCs/>
          <w:color w:val="080908"/>
          <w:sz w:val="24"/>
          <w:rtl/>
        </w:rPr>
        <w:t>עם</w:t>
      </w:r>
      <w:r w:rsidRPr="000F424A">
        <w:rPr>
          <w:rFonts w:ascii="David" w:hAnsi="David"/>
          <w:b/>
          <w:bCs/>
          <w:color w:val="080908"/>
          <w:sz w:val="24"/>
          <w:rtl/>
        </w:rPr>
        <w:t xml:space="preserve"> </w:t>
      </w:r>
      <w:r w:rsidRPr="000F424A">
        <w:rPr>
          <w:rFonts w:ascii="David" w:hAnsi="David" w:hint="cs"/>
          <w:b/>
          <w:bCs/>
          <w:color w:val="080908"/>
          <w:sz w:val="24"/>
          <w:rtl/>
        </w:rPr>
        <w:t>חתימת</w:t>
      </w:r>
      <w:r w:rsidRPr="000F424A">
        <w:rPr>
          <w:rFonts w:ascii="David" w:hAnsi="David"/>
          <w:b/>
          <w:bCs/>
          <w:color w:val="080908"/>
          <w:sz w:val="24"/>
          <w:rtl/>
        </w:rPr>
        <w:t xml:space="preserve"> </w:t>
      </w:r>
      <w:r w:rsidRPr="000F424A">
        <w:rPr>
          <w:rFonts w:ascii="David" w:hAnsi="David" w:hint="cs"/>
          <w:b/>
          <w:bCs/>
          <w:color w:val="080908"/>
          <w:sz w:val="24"/>
          <w:rtl/>
        </w:rPr>
        <w:t>שני</w:t>
      </w:r>
      <w:r w:rsidRPr="000F424A">
        <w:rPr>
          <w:rFonts w:ascii="David" w:hAnsi="David"/>
          <w:b/>
          <w:bCs/>
          <w:color w:val="080908"/>
          <w:sz w:val="24"/>
          <w:rtl/>
        </w:rPr>
        <w:t xml:space="preserve"> </w:t>
      </w:r>
      <w:r w:rsidRPr="000F424A">
        <w:rPr>
          <w:rFonts w:ascii="David" w:hAnsi="David" w:hint="cs"/>
          <w:b/>
          <w:bCs/>
          <w:color w:val="080908"/>
          <w:sz w:val="24"/>
          <w:rtl/>
        </w:rPr>
        <w:t>הצדדים</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 xml:space="preserve"> </w:t>
      </w:r>
      <w:r w:rsidRPr="000F424A">
        <w:rPr>
          <w:rFonts w:ascii="David" w:hAnsi="David" w:hint="cs"/>
          <w:b/>
          <w:bCs/>
          <w:color w:val="080908"/>
          <w:sz w:val="24"/>
          <w:rtl/>
        </w:rPr>
        <w:t>אליו</w:t>
      </w:r>
      <w:r w:rsidRPr="000F424A">
        <w:rPr>
          <w:rFonts w:ascii="David" w:hAnsi="David"/>
          <w:b/>
          <w:bCs/>
          <w:color w:val="080908"/>
          <w:sz w:val="24"/>
          <w:rtl/>
        </w:rPr>
        <w:t xml:space="preserve"> </w:t>
      </w:r>
      <w:r w:rsidRPr="000F424A">
        <w:rPr>
          <w:rFonts w:ascii="David" w:hAnsi="David" w:hint="cs"/>
          <w:b/>
          <w:bCs/>
          <w:color w:val="080908"/>
          <w:sz w:val="24"/>
          <w:rtl/>
        </w:rPr>
        <w:t>מצורפים</w:t>
      </w:r>
      <w:r w:rsidRPr="000F424A">
        <w:rPr>
          <w:rFonts w:ascii="David" w:hAnsi="David"/>
          <w:b/>
          <w:bCs/>
          <w:color w:val="080908"/>
          <w:sz w:val="24"/>
          <w:rtl/>
        </w:rPr>
        <w:t xml:space="preserve"> </w:t>
      </w:r>
      <w:r w:rsidRPr="000F424A">
        <w:rPr>
          <w:rFonts w:ascii="David" w:hAnsi="David" w:hint="cs"/>
          <w:b/>
          <w:bCs/>
          <w:color w:val="080908"/>
          <w:sz w:val="24"/>
          <w:rtl/>
        </w:rPr>
        <w:t>כל</w:t>
      </w:r>
      <w:r w:rsidRPr="000F424A">
        <w:rPr>
          <w:rFonts w:ascii="David" w:hAnsi="David"/>
          <w:b/>
          <w:bCs/>
          <w:color w:val="080908"/>
          <w:sz w:val="24"/>
          <w:rtl/>
        </w:rPr>
        <w:t xml:space="preserve"> </w:t>
      </w:r>
      <w:r w:rsidRPr="000F424A">
        <w:rPr>
          <w:rFonts w:ascii="David" w:hAnsi="David" w:hint="cs"/>
          <w:b/>
          <w:bCs/>
          <w:color w:val="080908"/>
          <w:sz w:val="24"/>
          <w:rtl/>
        </w:rPr>
        <w:t>הנספחים</w:t>
      </w:r>
      <w:r w:rsidRPr="000F424A">
        <w:rPr>
          <w:rFonts w:ascii="David" w:hAnsi="David"/>
          <w:b/>
          <w:bCs/>
          <w:color w:val="080908"/>
          <w:sz w:val="24"/>
          <w:rtl/>
        </w:rPr>
        <w:t xml:space="preserve"> (</w:t>
      </w:r>
      <w:r w:rsidRPr="000F424A">
        <w:rPr>
          <w:rFonts w:ascii="David" w:hAnsi="David" w:hint="cs"/>
          <w:b/>
          <w:bCs/>
          <w:color w:val="080908"/>
          <w:sz w:val="24"/>
          <w:rtl/>
        </w:rPr>
        <w:t>לרבות</w:t>
      </w:r>
      <w:r w:rsidRPr="000F424A">
        <w:rPr>
          <w:rFonts w:ascii="David" w:hAnsi="David"/>
          <w:b/>
          <w:bCs/>
          <w:color w:val="080908"/>
          <w:sz w:val="24"/>
          <w:rtl/>
        </w:rPr>
        <w:t xml:space="preserve"> </w:t>
      </w:r>
      <w:r w:rsidRPr="000F424A">
        <w:rPr>
          <w:rFonts w:ascii="David" w:hAnsi="David" w:hint="cs"/>
          <w:b/>
          <w:bCs/>
          <w:color w:val="080908"/>
          <w:sz w:val="24"/>
          <w:rtl/>
        </w:rPr>
        <w:t>האישור</w:t>
      </w:r>
      <w:r w:rsidRPr="000F424A">
        <w:rPr>
          <w:rFonts w:ascii="David" w:hAnsi="David"/>
          <w:b/>
          <w:bCs/>
          <w:color w:val="080908"/>
          <w:sz w:val="24"/>
          <w:rtl/>
        </w:rPr>
        <w:t xml:space="preserve"> </w:t>
      </w:r>
      <w:proofErr w:type="spellStart"/>
      <w:r w:rsidRPr="000F424A">
        <w:rPr>
          <w:rFonts w:ascii="David" w:hAnsi="David" w:hint="cs"/>
          <w:b/>
          <w:bCs/>
          <w:color w:val="080908"/>
          <w:sz w:val="24"/>
          <w:rtl/>
        </w:rPr>
        <w:t>הביטוחי</w:t>
      </w:r>
      <w:proofErr w:type="spellEnd"/>
      <w:r w:rsidRPr="000F424A">
        <w:rPr>
          <w:rFonts w:ascii="David" w:hAnsi="David"/>
          <w:b/>
          <w:bCs/>
          <w:color w:val="080908"/>
          <w:sz w:val="24"/>
          <w:rtl/>
        </w:rPr>
        <w:t xml:space="preserve"> </w:t>
      </w:r>
      <w:r w:rsidRPr="000F424A">
        <w:rPr>
          <w:rFonts w:ascii="David" w:hAnsi="David" w:hint="cs"/>
          <w:b/>
          <w:bCs/>
          <w:color w:val="080908"/>
          <w:sz w:val="24"/>
          <w:rtl/>
        </w:rPr>
        <w:t>וערבות</w:t>
      </w:r>
      <w:r w:rsidRPr="000F424A">
        <w:rPr>
          <w:rFonts w:ascii="David" w:hAnsi="David"/>
          <w:b/>
          <w:bCs/>
          <w:color w:val="080908"/>
          <w:sz w:val="24"/>
          <w:rtl/>
        </w:rPr>
        <w:t xml:space="preserve"> </w:t>
      </w:r>
      <w:r w:rsidRPr="000F424A">
        <w:rPr>
          <w:rFonts w:ascii="David" w:hAnsi="David" w:hint="cs"/>
          <w:b/>
          <w:bCs/>
          <w:color w:val="080908"/>
          <w:sz w:val="24"/>
          <w:rtl/>
        </w:rPr>
        <w:t>ביצוע</w:t>
      </w:r>
      <w:r w:rsidRPr="000F424A">
        <w:rPr>
          <w:rFonts w:ascii="David" w:hAnsi="David"/>
          <w:b/>
          <w:bCs/>
          <w:color w:val="080908"/>
          <w:sz w:val="24"/>
          <w:rtl/>
        </w:rPr>
        <w:t xml:space="preserve">) </w:t>
      </w:r>
      <w:r w:rsidRPr="000F424A">
        <w:rPr>
          <w:rFonts w:ascii="David" w:hAnsi="David" w:hint="cs"/>
          <w:b/>
          <w:bCs/>
          <w:color w:val="080908"/>
          <w:sz w:val="24"/>
          <w:rtl/>
        </w:rPr>
        <w:t>כשהם</w:t>
      </w:r>
      <w:r w:rsidRPr="000F424A">
        <w:rPr>
          <w:rFonts w:ascii="David" w:hAnsi="David"/>
          <w:b/>
          <w:bCs/>
          <w:color w:val="080908"/>
          <w:sz w:val="24"/>
          <w:rtl/>
        </w:rPr>
        <w:t xml:space="preserve"> </w:t>
      </w:r>
      <w:r w:rsidRPr="000F424A">
        <w:rPr>
          <w:rFonts w:ascii="David" w:hAnsi="David" w:hint="cs"/>
          <w:b/>
          <w:bCs/>
          <w:color w:val="080908"/>
          <w:sz w:val="24"/>
          <w:rtl/>
        </w:rPr>
        <w:t>מלאים</w:t>
      </w:r>
      <w:r w:rsidRPr="000F424A">
        <w:rPr>
          <w:rFonts w:ascii="David" w:hAnsi="David"/>
          <w:b/>
          <w:bCs/>
          <w:color w:val="080908"/>
          <w:sz w:val="24"/>
          <w:rtl/>
        </w:rPr>
        <w:t xml:space="preserve"> </w:t>
      </w:r>
      <w:r w:rsidRPr="000F424A">
        <w:rPr>
          <w:rFonts w:ascii="David" w:hAnsi="David" w:hint="cs"/>
          <w:b/>
          <w:bCs/>
          <w:color w:val="080908"/>
          <w:sz w:val="24"/>
          <w:rtl/>
        </w:rPr>
        <w:t>וחתומים</w:t>
      </w:r>
      <w:r w:rsidRPr="000F424A">
        <w:rPr>
          <w:rFonts w:ascii="David" w:hAnsi="David"/>
          <w:b/>
          <w:bCs/>
          <w:color w:val="080908"/>
          <w:sz w:val="24"/>
          <w:rtl/>
        </w:rPr>
        <w:t xml:space="preserve"> </w:t>
      </w:r>
      <w:r w:rsidRPr="000F424A">
        <w:rPr>
          <w:rFonts w:ascii="David" w:hAnsi="David" w:hint="cs"/>
          <w:b/>
          <w:bCs/>
          <w:color w:val="080908"/>
          <w:sz w:val="24"/>
          <w:rtl/>
        </w:rPr>
        <w:t>כנדרש</w:t>
      </w:r>
      <w:r w:rsidRPr="000F424A">
        <w:rPr>
          <w:rFonts w:ascii="David" w:hAnsi="David"/>
          <w:b/>
          <w:bCs/>
          <w:color w:val="080908"/>
          <w:sz w:val="24"/>
          <w:rtl/>
        </w:rPr>
        <w:t>.</w:t>
      </w:r>
      <w:r w:rsidRPr="000F424A">
        <w:rPr>
          <w:rFonts w:ascii="David" w:hAnsi="David" w:hint="cs"/>
          <w:b/>
          <w:bCs/>
          <w:color w:val="080908"/>
          <w:sz w:val="24"/>
          <w:rtl/>
        </w:rPr>
        <w:t xml:space="preserve"> </w:t>
      </w:r>
      <w:bookmarkStart w:id="48" w:name="_Hlk73961221"/>
      <w:r w:rsidRPr="000F424A">
        <w:rPr>
          <w:rFonts w:ascii="David" w:hAnsi="David"/>
          <w:b/>
          <w:bCs/>
          <w:color w:val="080908"/>
          <w:sz w:val="24"/>
          <w:rtl/>
        </w:rPr>
        <w:t>במקרה שבו הזוכה</w:t>
      </w:r>
      <w:r w:rsidRPr="000F424A">
        <w:rPr>
          <w:rFonts w:ascii="David" w:hAnsi="David" w:hint="cs"/>
          <w:b/>
          <w:bCs/>
          <w:color w:val="080908"/>
          <w:sz w:val="24"/>
          <w:rtl/>
        </w:rPr>
        <w:t xml:space="preserve"> </w:t>
      </w:r>
      <w:r w:rsidRPr="000F424A">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0F424A">
        <w:rPr>
          <w:rFonts w:ascii="David" w:hAnsi="David" w:hint="cs"/>
          <w:b/>
          <w:bCs/>
          <w:color w:val="080908"/>
          <w:sz w:val="24"/>
          <w:rtl/>
        </w:rPr>
        <w:t>הכשיר הבא</w:t>
      </w:r>
      <w:r w:rsidRPr="000F424A">
        <w:rPr>
          <w:rFonts w:ascii="David" w:hAnsi="David"/>
          <w:b/>
          <w:bCs/>
          <w:color w:val="080908"/>
          <w:sz w:val="24"/>
          <w:rtl/>
        </w:rPr>
        <w:t xml:space="preserve"> כזוכה במכרז</w:t>
      </w:r>
      <w:r w:rsidRPr="000F424A">
        <w:rPr>
          <w:rFonts w:ascii="David" w:hAnsi="David" w:hint="cs"/>
          <w:b/>
          <w:bCs/>
          <w:color w:val="080908"/>
          <w:sz w:val="24"/>
          <w:rtl/>
        </w:rPr>
        <w:t xml:space="preserve"> כאמור בסעיף 6.2.6 למפרט המכרז. </w:t>
      </w:r>
      <w:r w:rsidRPr="000F424A">
        <w:rPr>
          <w:rFonts w:ascii="David" w:hAnsi="David"/>
          <w:b/>
          <w:bCs/>
          <w:color w:val="080908"/>
          <w:sz w:val="24"/>
          <w:rtl/>
        </w:rPr>
        <w:t xml:space="preserve"> </w:t>
      </w:r>
    </w:p>
    <w:p w14:paraId="72C1BA12" w14:textId="77777777" w:rsidR="00A371B5" w:rsidRPr="000F424A" w:rsidRDefault="00A371B5" w:rsidP="000F424A">
      <w:pPr>
        <w:numPr>
          <w:ilvl w:val="1"/>
          <w:numId w:val="1"/>
        </w:numPr>
        <w:spacing w:line="360" w:lineRule="atLeast"/>
        <w:ind w:left="935" w:hanging="578"/>
        <w:contextualSpacing/>
        <w:outlineLvl w:val="1"/>
        <w:rPr>
          <w:rFonts w:ascii="David" w:hAnsi="David"/>
          <w:b/>
          <w:bCs/>
          <w:color w:val="080908"/>
          <w:sz w:val="24"/>
        </w:rPr>
      </w:pPr>
      <w:bookmarkStart w:id="49" w:name="_Toc75695848"/>
      <w:bookmarkEnd w:id="48"/>
      <w:r w:rsidRPr="000F424A">
        <w:rPr>
          <w:rFonts w:ascii="David" w:hAnsi="David" w:hint="cs"/>
          <w:b/>
          <w:bCs/>
          <w:color w:val="080908"/>
          <w:sz w:val="24"/>
          <w:rtl/>
        </w:rPr>
        <w:t>פיקוח</w:t>
      </w:r>
      <w:r w:rsidRPr="000F424A">
        <w:rPr>
          <w:rFonts w:ascii="David" w:hAnsi="David"/>
          <w:b/>
          <w:bCs/>
          <w:color w:val="080908"/>
          <w:sz w:val="24"/>
          <w:rtl/>
        </w:rPr>
        <w:t xml:space="preserve"> </w:t>
      </w:r>
      <w:r w:rsidRPr="000F424A">
        <w:rPr>
          <w:rFonts w:ascii="David" w:hAnsi="David" w:hint="cs"/>
          <w:b/>
          <w:bCs/>
          <w:color w:val="080908"/>
          <w:sz w:val="24"/>
          <w:rtl/>
        </w:rPr>
        <w:t>המשרד</w:t>
      </w:r>
      <w:bookmarkEnd w:id="49"/>
    </w:p>
    <w:p w14:paraId="0D0C335D" w14:textId="77777777" w:rsidR="00A371B5" w:rsidRPr="000F424A" w:rsidRDefault="00143D28" w:rsidP="000F424A">
      <w:pPr>
        <w:numPr>
          <w:ilvl w:val="2"/>
          <w:numId w:val="1"/>
        </w:numPr>
        <w:spacing w:line="360" w:lineRule="atLeast"/>
        <w:ind w:left="1785" w:hanging="782"/>
        <w:contextualSpacing/>
        <w:jc w:val="both"/>
        <w:rPr>
          <w:rFonts w:ascii="David" w:hAnsi="David"/>
          <w:color w:val="080908"/>
          <w:sz w:val="24"/>
        </w:rPr>
      </w:pPr>
      <w:r w:rsidRPr="000F424A">
        <w:rPr>
          <w:rFonts w:ascii="David" w:hAnsi="David" w:hint="cs"/>
          <w:color w:val="080908"/>
          <w:sz w:val="24"/>
          <w:rtl/>
        </w:rPr>
        <w:t xml:space="preserve">הקונה </w:t>
      </w:r>
      <w:r w:rsidR="00A371B5" w:rsidRPr="000F424A">
        <w:rPr>
          <w:rFonts w:ascii="David" w:hAnsi="David"/>
          <w:color w:val="080908"/>
          <w:sz w:val="24"/>
          <w:rtl/>
        </w:rPr>
        <w:t xml:space="preserve"> </w:t>
      </w:r>
      <w:r w:rsidR="00A371B5" w:rsidRPr="000F424A">
        <w:rPr>
          <w:rFonts w:ascii="David" w:hAnsi="David" w:hint="cs"/>
          <w:color w:val="080908"/>
          <w:sz w:val="24"/>
          <w:rtl/>
        </w:rPr>
        <w:t>מתחייב</w:t>
      </w:r>
      <w:r w:rsidR="00A371B5" w:rsidRPr="000F424A">
        <w:rPr>
          <w:rFonts w:ascii="David" w:hAnsi="David"/>
          <w:color w:val="080908"/>
          <w:sz w:val="24"/>
          <w:rtl/>
        </w:rPr>
        <w:t xml:space="preserve"> </w:t>
      </w:r>
      <w:r w:rsidR="00A371B5" w:rsidRPr="000F424A">
        <w:rPr>
          <w:rFonts w:ascii="David" w:hAnsi="David" w:hint="cs"/>
          <w:color w:val="080908"/>
          <w:sz w:val="24"/>
          <w:rtl/>
        </w:rPr>
        <w:t>לאפשר</w:t>
      </w:r>
      <w:r w:rsidR="00A371B5" w:rsidRPr="000F424A">
        <w:rPr>
          <w:rFonts w:ascii="David" w:hAnsi="David"/>
          <w:color w:val="080908"/>
          <w:sz w:val="24"/>
          <w:rtl/>
        </w:rPr>
        <w:t xml:space="preserve"> </w:t>
      </w:r>
      <w:r w:rsidR="00A371B5" w:rsidRPr="000F424A">
        <w:rPr>
          <w:rFonts w:ascii="David" w:hAnsi="David" w:hint="cs"/>
          <w:color w:val="080908"/>
          <w:sz w:val="24"/>
          <w:rtl/>
        </w:rPr>
        <w:t>לנציג</w:t>
      </w:r>
      <w:r w:rsidR="00A371B5" w:rsidRPr="000F424A">
        <w:rPr>
          <w:rFonts w:ascii="David" w:hAnsi="David"/>
          <w:color w:val="080908"/>
          <w:sz w:val="24"/>
          <w:rtl/>
        </w:rPr>
        <w:t xml:space="preserve"> </w:t>
      </w:r>
      <w:r w:rsidR="00A371B5" w:rsidRPr="000F424A">
        <w:rPr>
          <w:rFonts w:ascii="David" w:hAnsi="David" w:hint="cs"/>
          <w:color w:val="080908"/>
          <w:sz w:val="24"/>
          <w:rtl/>
        </w:rPr>
        <w:t>המשרד</w:t>
      </w:r>
      <w:r w:rsidR="00A371B5" w:rsidRPr="000F424A">
        <w:rPr>
          <w:rFonts w:ascii="David" w:hAnsi="David"/>
          <w:color w:val="080908"/>
          <w:sz w:val="24"/>
          <w:rtl/>
        </w:rPr>
        <w:t xml:space="preserve"> </w:t>
      </w:r>
      <w:r w:rsidR="00A371B5" w:rsidRPr="000F424A">
        <w:rPr>
          <w:rFonts w:ascii="David" w:hAnsi="David" w:hint="cs"/>
          <w:color w:val="080908"/>
          <w:sz w:val="24"/>
          <w:rtl/>
        </w:rPr>
        <w:t>או</w:t>
      </w:r>
      <w:r w:rsidR="00A371B5" w:rsidRPr="000F424A">
        <w:rPr>
          <w:rFonts w:ascii="David" w:hAnsi="David"/>
          <w:color w:val="080908"/>
          <w:sz w:val="24"/>
          <w:rtl/>
        </w:rPr>
        <w:t xml:space="preserve"> </w:t>
      </w:r>
      <w:r w:rsidR="00A371B5" w:rsidRPr="000F424A">
        <w:rPr>
          <w:rFonts w:ascii="David" w:hAnsi="David" w:hint="cs"/>
          <w:color w:val="080908"/>
          <w:sz w:val="24"/>
          <w:rtl/>
        </w:rPr>
        <w:t>מי</w:t>
      </w:r>
      <w:r w:rsidR="00A371B5" w:rsidRPr="000F424A">
        <w:rPr>
          <w:rFonts w:ascii="David" w:hAnsi="David"/>
          <w:color w:val="080908"/>
          <w:sz w:val="24"/>
          <w:rtl/>
        </w:rPr>
        <w:t xml:space="preserve"> </w:t>
      </w:r>
      <w:r w:rsidR="00A371B5" w:rsidRPr="000F424A">
        <w:rPr>
          <w:rFonts w:ascii="David" w:hAnsi="David" w:hint="cs"/>
          <w:color w:val="080908"/>
          <w:sz w:val="24"/>
          <w:rtl/>
        </w:rPr>
        <w:t>שבא</w:t>
      </w:r>
      <w:r w:rsidR="00A371B5" w:rsidRPr="000F424A">
        <w:rPr>
          <w:rFonts w:ascii="David" w:hAnsi="David"/>
          <w:color w:val="080908"/>
          <w:sz w:val="24"/>
          <w:rtl/>
        </w:rPr>
        <w:t xml:space="preserve"> </w:t>
      </w:r>
      <w:r w:rsidR="00A371B5" w:rsidRPr="000F424A">
        <w:rPr>
          <w:rFonts w:ascii="David" w:hAnsi="David" w:hint="cs"/>
          <w:color w:val="080908"/>
          <w:sz w:val="24"/>
          <w:rtl/>
        </w:rPr>
        <w:t>מטעמו</w:t>
      </w:r>
      <w:r w:rsidR="00A371B5" w:rsidRPr="000F424A">
        <w:rPr>
          <w:rFonts w:ascii="David" w:hAnsi="David"/>
          <w:color w:val="080908"/>
          <w:sz w:val="24"/>
          <w:rtl/>
        </w:rPr>
        <w:t xml:space="preserve"> </w:t>
      </w:r>
      <w:r w:rsidR="00A371B5" w:rsidRPr="000F424A">
        <w:rPr>
          <w:rFonts w:ascii="David" w:hAnsi="David" w:hint="cs"/>
          <w:color w:val="080908"/>
          <w:sz w:val="24"/>
          <w:rtl/>
        </w:rPr>
        <w:t>לבקר</w:t>
      </w:r>
      <w:r w:rsidR="00A371B5" w:rsidRPr="000F424A">
        <w:rPr>
          <w:rFonts w:ascii="David" w:hAnsi="David"/>
          <w:color w:val="080908"/>
          <w:sz w:val="24"/>
          <w:rtl/>
        </w:rPr>
        <w:t xml:space="preserve"> </w:t>
      </w:r>
      <w:r w:rsidR="00A371B5" w:rsidRPr="000F424A">
        <w:rPr>
          <w:rFonts w:ascii="David" w:hAnsi="David" w:hint="cs"/>
          <w:color w:val="080908"/>
          <w:sz w:val="24"/>
          <w:rtl/>
        </w:rPr>
        <w:t>פעולותיו</w:t>
      </w:r>
      <w:r w:rsidR="00A371B5" w:rsidRPr="000F424A">
        <w:rPr>
          <w:rFonts w:ascii="David" w:hAnsi="David"/>
          <w:color w:val="080908"/>
          <w:sz w:val="24"/>
          <w:rtl/>
        </w:rPr>
        <w:t xml:space="preserve">, </w:t>
      </w:r>
      <w:r w:rsidR="00A371B5" w:rsidRPr="000F424A">
        <w:rPr>
          <w:rFonts w:ascii="David" w:hAnsi="David" w:hint="cs"/>
          <w:color w:val="080908"/>
          <w:sz w:val="24"/>
          <w:rtl/>
        </w:rPr>
        <w:t>לפקח</w:t>
      </w:r>
      <w:r w:rsidR="00A371B5" w:rsidRPr="000F424A">
        <w:rPr>
          <w:rFonts w:ascii="David" w:hAnsi="David"/>
          <w:color w:val="080908"/>
          <w:sz w:val="24"/>
          <w:rtl/>
        </w:rPr>
        <w:t xml:space="preserve"> </w:t>
      </w:r>
      <w:r w:rsidR="00A371B5" w:rsidRPr="000F424A">
        <w:rPr>
          <w:rFonts w:ascii="David" w:hAnsi="David" w:hint="cs"/>
          <w:color w:val="080908"/>
          <w:sz w:val="24"/>
          <w:rtl/>
        </w:rPr>
        <w:t>על</w:t>
      </w:r>
      <w:r w:rsidR="00A371B5" w:rsidRPr="000F424A">
        <w:rPr>
          <w:rFonts w:ascii="David" w:hAnsi="David"/>
          <w:color w:val="080908"/>
          <w:sz w:val="24"/>
          <w:rtl/>
        </w:rPr>
        <w:t xml:space="preserve"> </w:t>
      </w:r>
      <w:r w:rsidR="00A371B5" w:rsidRPr="000F424A">
        <w:rPr>
          <w:rFonts w:ascii="David" w:hAnsi="David" w:hint="cs"/>
          <w:color w:val="080908"/>
          <w:sz w:val="24"/>
          <w:rtl/>
        </w:rPr>
        <w:t>ביצוע</w:t>
      </w:r>
      <w:r w:rsidR="00A371B5" w:rsidRPr="000F424A">
        <w:rPr>
          <w:rFonts w:ascii="David" w:hAnsi="David"/>
          <w:color w:val="080908"/>
          <w:sz w:val="24"/>
          <w:rtl/>
        </w:rPr>
        <w:t xml:space="preserve"> </w:t>
      </w:r>
      <w:r w:rsidR="00A371B5" w:rsidRPr="000F424A">
        <w:rPr>
          <w:rFonts w:ascii="David" w:hAnsi="David" w:hint="cs"/>
          <w:color w:val="080908"/>
          <w:sz w:val="24"/>
          <w:rtl/>
        </w:rPr>
        <w:t>ההתחייבויות</w:t>
      </w:r>
      <w:r w:rsidR="00A371B5" w:rsidRPr="000F424A">
        <w:rPr>
          <w:rFonts w:ascii="David" w:hAnsi="David"/>
          <w:color w:val="080908"/>
          <w:sz w:val="24"/>
          <w:rtl/>
        </w:rPr>
        <w:t xml:space="preserve"> </w:t>
      </w:r>
      <w:r w:rsidR="00A371B5" w:rsidRPr="000F424A">
        <w:rPr>
          <w:rFonts w:ascii="David" w:hAnsi="David" w:hint="cs"/>
          <w:color w:val="080908"/>
          <w:sz w:val="24"/>
          <w:rtl/>
        </w:rPr>
        <w:t>המפורט</w:t>
      </w:r>
      <w:r w:rsidRPr="000F424A">
        <w:rPr>
          <w:rFonts w:ascii="David" w:hAnsi="David" w:hint="cs"/>
          <w:color w:val="080908"/>
          <w:sz w:val="24"/>
          <w:rtl/>
        </w:rPr>
        <w:t>ות</w:t>
      </w:r>
      <w:r w:rsidR="00A371B5" w:rsidRPr="000F424A">
        <w:rPr>
          <w:rFonts w:ascii="David" w:hAnsi="David"/>
          <w:color w:val="080908"/>
          <w:sz w:val="24"/>
          <w:rtl/>
        </w:rPr>
        <w:t xml:space="preserve"> </w:t>
      </w:r>
      <w:r w:rsidR="00A371B5" w:rsidRPr="000F424A">
        <w:rPr>
          <w:rFonts w:ascii="David" w:hAnsi="David" w:hint="cs"/>
          <w:color w:val="080908"/>
          <w:sz w:val="24"/>
          <w:rtl/>
        </w:rPr>
        <w:t>במכרז</w:t>
      </w:r>
      <w:r w:rsidR="00A371B5" w:rsidRPr="000F424A">
        <w:rPr>
          <w:rFonts w:ascii="David" w:hAnsi="David"/>
          <w:color w:val="080908"/>
          <w:sz w:val="24"/>
          <w:rtl/>
        </w:rPr>
        <w:t xml:space="preserve">, </w:t>
      </w:r>
      <w:r w:rsidR="00A371B5" w:rsidRPr="000F424A">
        <w:rPr>
          <w:rFonts w:ascii="David" w:hAnsi="David" w:hint="cs"/>
          <w:color w:val="080908"/>
          <w:sz w:val="24"/>
          <w:rtl/>
        </w:rPr>
        <w:t>בהצעה</w:t>
      </w:r>
      <w:r w:rsidR="00A371B5" w:rsidRPr="000F424A">
        <w:rPr>
          <w:rFonts w:ascii="David" w:hAnsi="David"/>
          <w:color w:val="080908"/>
          <w:sz w:val="24"/>
          <w:rtl/>
        </w:rPr>
        <w:t xml:space="preserve"> </w:t>
      </w:r>
      <w:r w:rsidR="00A371B5" w:rsidRPr="000F424A">
        <w:rPr>
          <w:rFonts w:ascii="David" w:hAnsi="David" w:hint="cs"/>
          <w:color w:val="080908"/>
          <w:sz w:val="24"/>
          <w:rtl/>
        </w:rPr>
        <w:t>ובהסכם</w:t>
      </w:r>
      <w:r w:rsidR="00A371B5" w:rsidRPr="000F424A">
        <w:rPr>
          <w:rFonts w:ascii="David" w:hAnsi="David"/>
          <w:color w:val="080908"/>
          <w:sz w:val="24"/>
          <w:rtl/>
        </w:rPr>
        <w:t xml:space="preserve">. </w:t>
      </w:r>
    </w:p>
    <w:p w14:paraId="281B1CC7" w14:textId="77777777" w:rsidR="00A371B5" w:rsidRPr="000F424A" w:rsidRDefault="00143D28" w:rsidP="000F424A">
      <w:pPr>
        <w:numPr>
          <w:ilvl w:val="2"/>
          <w:numId w:val="1"/>
        </w:numPr>
        <w:spacing w:line="360" w:lineRule="atLeast"/>
        <w:ind w:left="1785" w:hanging="782"/>
        <w:contextualSpacing/>
        <w:jc w:val="both"/>
        <w:rPr>
          <w:rFonts w:ascii="David" w:hAnsi="David"/>
          <w:color w:val="080908"/>
          <w:sz w:val="24"/>
        </w:rPr>
      </w:pPr>
      <w:r w:rsidRPr="000F424A">
        <w:rPr>
          <w:rFonts w:ascii="David" w:hAnsi="David" w:hint="cs"/>
          <w:color w:val="080908"/>
          <w:sz w:val="24"/>
          <w:rtl/>
        </w:rPr>
        <w:t xml:space="preserve">הקונה </w:t>
      </w:r>
      <w:r w:rsidR="00A371B5" w:rsidRPr="000F424A">
        <w:rPr>
          <w:rFonts w:ascii="David" w:hAnsi="David"/>
          <w:color w:val="080908"/>
          <w:sz w:val="24"/>
          <w:rtl/>
        </w:rPr>
        <w:t xml:space="preserve"> </w:t>
      </w:r>
      <w:r w:rsidR="00A371B5" w:rsidRPr="000F424A">
        <w:rPr>
          <w:rFonts w:ascii="David" w:hAnsi="David" w:hint="cs"/>
          <w:color w:val="080908"/>
          <w:sz w:val="24"/>
          <w:rtl/>
        </w:rPr>
        <w:t>מתחייב</w:t>
      </w:r>
      <w:r w:rsidR="00A371B5" w:rsidRPr="000F424A">
        <w:rPr>
          <w:rFonts w:ascii="David" w:hAnsi="David"/>
          <w:color w:val="080908"/>
          <w:sz w:val="24"/>
          <w:rtl/>
        </w:rPr>
        <w:t xml:space="preserve"> </w:t>
      </w:r>
      <w:r w:rsidR="00A371B5" w:rsidRPr="000F424A">
        <w:rPr>
          <w:rFonts w:ascii="David" w:hAnsi="David" w:hint="cs"/>
          <w:color w:val="080908"/>
          <w:sz w:val="24"/>
          <w:rtl/>
        </w:rPr>
        <w:t>להישמע</w:t>
      </w:r>
      <w:r w:rsidR="00A371B5" w:rsidRPr="000F424A">
        <w:rPr>
          <w:rFonts w:ascii="David" w:hAnsi="David"/>
          <w:color w:val="080908"/>
          <w:sz w:val="24"/>
          <w:rtl/>
        </w:rPr>
        <w:t xml:space="preserve"> </w:t>
      </w:r>
      <w:r w:rsidR="00A371B5" w:rsidRPr="000F424A">
        <w:rPr>
          <w:rFonts w:ascii="David" w:hAnsi="David" w:hint="cs"/>
          <w:color w:val="080908"/>
          <w:sz w:val="24"/>
          <w:rtl/>
        </w:rPr>
        <w:t>להוראות</w:t>
      </w:r>
      <w:r w:rsidR="00A371B5" w:rsidRPr="000F424A">
        <w:rPr>
          <w:rFonts w:ascii="David" w:hAnsi="David"/>
          <w:color w:val="080908"/>
          <w:sz w:val="24"/>
          <w:rtl/>
        </w:rPr>
        <w:t xml:space="preserve"> </w:t>
      </w:r>
      <w:r w:rsidR="00A371B5" w:rsidRPr="000F424A">
        <w:rPr>
          <w:rFonts w:ascii="David" w:hAnsi="David" w:hint="cs"/>
          <w:color w:val="080908"/>
          <w:sz w:val="24"/>
          <w:rtl/>
        </w:rPr>
        <w:t>המשרד</w:t>
      </w:r>
      <w:r w:rsidR="00A371B5" w:rsidRPr="000F424A">
        <w:rPr>
          <w:rFonts w:ascii="David" w:hAnsi="David"/>
          <w:color w:val="080908"/>
          <w:sz w:val="24"/>
          <w:rtl/>
        </w:rPr>
        <w:t xml:space="preserve"> </w:t>
      </w:r>
      <w:r w:rsidR="00A371B5" w:rsidRPr="000F424A">
        <w:rPr>
          <w:rFonts w:ascii="David" w:hAnsi="David" w:hint="cs"/>
          <w:color w:val="080908"/>
          <w:sz w:val="24"/>
          <w:rtl/>
        </w:rPr>
        <w:t>בכל</w:t>
      </w:r>
      <w:r w:rsidR="00A371B5" w:rsidRPr="000F424A">
        <w:rPr>
          <w:rFonts w:ascii="David" w:hAnsi="David"/>
          <w:color w:val="080908"/>
          <w:sz w:val="24"/>
          <w:rtl/>
        </w:rPr>
        <w:t xml:space="preserve"> </w:t>
      </w:r>
      <w:r w:rsidR="00A371B5" w:rsidRPr="000F424A">
        <w:rPr>
          <w:rFonts w:ascii="David" w:hAnsi="David" w:hint="cs"/>
          <w:color w:val="080908"/>
          <w:sz w:val="24"/>
          <w:rtl/>
        </w:rPr>
        <w:t>העניינים</w:t>
      </w:r>
      <w:r w:rsidR="00A371B5" w:rsidRPr="000F424A">
        <w:rPr>
          <w:rFonts w:ascii="David" w:hAnsi="David"/>
          <w:color w:val="080908"/>
          <w:sz w:val="24"/>
          <w:rtl/>
        </w:rPr>
        <w:t xml:space="preserve"> </w:t>
      </w:r>
      <w:r w:rsidR="00A371B5" w:rsidRPr="000F424A">
        <w:rPr>
          <w:rFonts w:ascii="David" w:hAnsi="David" w:hint="cs"/>
          <w:color w:val="080908"/>
          <w:sz w:val="24"/>
          <w:rtl/>
        </w:rPr>
        <w:t>הקשורים</w:t>
      </w:r>
      <w:r w:rsidR="00A371B5" w:rsidRPr="000F424A">
        <w:rPr>
          <w:rFonts w:ascii="David" w:hAnsi="David"/>
          <w:color w:val="080908"/>
          <w:sz w:val="24"/>
          <w:rtl/>
        </w:rPr>
        <w:t xml:space="preserve"> </w:t>
      </w:r>
      <w:r w:rsidRPr="000F424A">
        <w:rPr>
          <w:rFonts w:ascii="David" w:hAnsi="David" w:hint="cs"/>
          <w:color w:val="080908"/>
          <w:sz w:val="24"/>
          <w:rtl/>
        </w:rPr>
        <w:t xml:space="preserve">במימוש המכירה </w:t>
      </w:r>
      <w:r w:rsidR="00A371B5" w:rsidRPr="000F424A">
        <w:rPr>
          <w:rFonts w:ascii="David" w:hAnsi="David" w:hint="cs"/>
          <w:color w:val="080908"/>
          <w:sz w:val="24"/>
          <w:rtl/>
        </w:rPr>
        <w:t xml:space="preserve"> </w:t>
      </w:r>
    </w:p>
    <w:p w14:paraId="332BB54B" w14:textId="77777777" w:rsidR="00A371B5" w:rsidRPr="000F424A" w:rsidRDefault="00A371B5" w:rsidP="000F424A">
      <w:pPr>
        <w:numPr>
          <w:ilvl w:val="2"/>
          <w:numId w:val="1"/>
        </w:numPr>
        <w:spacing w:line="360" w:lineRule="atLeast"/>
        <w:ind w:left="1785" w:hanging="782"/>
        <w:contextualSpacing/>
        <w:jc w:val="both"/>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ומוצהר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הניתנת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לפקח</w:t>
      </w:r>
      <w:r w:rsidRPr="000F424A">
        <w:rPr>
          <w:rFonts w:ascii="David" w:hAnsi="David"/>
          <w:color w:val="080908"/>
          <w:sz w:val="24"/>
          <w:rtl/>
        </w:rPr>
        <w:t xml:space="preserve">, </w:t>
      </w:r>
      <w:r w:rsidRPr="000F424A">
        <w:rPr>
          <w:rFonts w:ascii="David" w:hAnsi="David" w:hint="cs"/>
          <w:color w:val="080908"/>
          <w:sz w:val="24"/>
          <w:rtl/>
        </w:rPr>
        <w:t>להדריך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להורות</w:t>
      </w:r>
      <w:r w:rsidRPr="000F424A">
        <w:rPr>
          <w:rFonts w:ascii="David" w:hAnsi="David"/>
          <w:color w:val="080908"/>
          <w:sz w:val="24"/>
          <w:rtl/>
        </w:rPr>
        <w:t xml:space="preserve"> </w:t>
      </w:r>
      <w:r w:rsidR="00143D28" w:rsidRPr="000F424A">
        <w:rPr>
          <w:rFonts w:ascii="David" w:hAnsi="David" w:hint="cs"/>
          <w:color w:val="080908"/>
          <w:sz w:val="24"/>
          <w:rtl/>
        </w:rPr>
        <w:t xml:space="preserve">לקונה </w:t>
      </w:r>
      <w:r w:rsidRPr="000F424A">
        <w:rPr>
          <w:rFonts w:ascii="David" w:hAnsi="David"/>
          <w:color w:val="080908"/>
          <w:sz w:val="24"/>
          <w:rtl/>
        </w:rPr>
        <w:t xml:space="preserve">, </w:t>
      </w:r>
      <w:r w:rsidRPr="000F424A">
        <w:rPr>
          <w:rFonts w:ascii="David" w:hAnsi="David" w:hint="cs"/>
          <w:color w:val="080908"/>
          <w:sz w:val="24"/>
          <w:rtl/>
        </w:rPr>
        <w:t>הנם</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להבטיח</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במלואו</w:t>
      </w:r>
      <w:r w:rsidRPr="000F424A">
        <w:rPr>
          <w:rFonts w:ascii="David" w:hAnsi="David"/>
          <w:color w:val="080908"/>
          <w:sz w:val="24"/>
          <w:rtl/>
        </w:rPr>
        <w:t>.</w:t>
      </w:r>
    </w:p>
    <w:p w14:paraId="2ED6BE29" w14:textId="77777777" w:rsidR="00A371B5" w:rsidRPr="000F424A" w:rsidRDefault="00A371B5" w:rsidP="000F424A">
      <w:pPr>
        <w:numPr>
          <w:ilvl w:val="2"/>
          <w:numId w:val="1"/>
        </w:numPr>
        <w:spacing w:line="360" w:lineRule="atLeast"/>
        <w:ind w:left="1785" w:hanging="782"/>
        <w:contextualSpacing/>
        <w:jc w:val="both"/>
        <w:rPr>
          <w:rFonts w:ascii="David" w:hAnsi="David"/>
          <w:color w:val="080908"/>
          <w:sz w:val="24"/>
        </w:rPr>
      </w:pP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נוספות</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פיקוח</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מצויות</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w:t>
      </w:r>
    </w:p>
    <w:p w14:paraId="7F4A0268" w14:textId="77777777" w:rsidR="0075527F" w:rsidRPr="000F424A" w:rsidRDefault="00143D28" w:rsidP="000F424A">
      <w:pPr>
        <w:numPr>
          <w:ilvl w:val="2"/>
          <w:numId w:val="1"/>
        </w:numPr>
        <w:spacing w:line="360" w:lineRule="atLeast"/>
        <w:ind w:left="1785" w:hanging="782"/>
        <w:contextualSpacing/>
        <w:jc w:val="both"/>
        <w:rPr>
          <w:rFonts w:ascii="David" w:hAnsi="David"/>
          <w:color w:val="080908"/>
          <w:sz w:val="24"/>
        </w:rPr>
      </w:pPr>
      <w:r w:rsidRPr="000F424A">
        <w:rPr>
          <w:rFonts w:ascii="David" w:hAnsi="David"/>
          <w:color w:val="080908"/>
          <w:sz w:val="24"/>
          <w:rtl/>
        </w:rPr>
        <w:t xml:space="preserve">במקרה של הצעות מחיר שוות בין הזוכים, המשרד אינו מתחייב למכור את המלאי לכל הזוכים, בהיקף </w:t>
      </w:r>
      <w:proofErr w:type="spellStart"/>
      <w:r w:rsidRPr="000F424A">
        <w:rPr>
          <w:rFonts w:ascii="David" w:hAnsi="David"/>
          <w:color w:val="080908"/>
          <w:sz w:val="24"/>
          <w:rtl/>
        </w:rPr>
        <w:t>מסויים</w:t>
      </w:r>
      <w:proofErr w:type="spellEnd"/>
      <w:r w:rsidRPr="000F424A">
        <w:rPr>
          <w:rFonts w:ascii="David" w:hAnsi="David"/>
          <w:color w:val="080908"/>
          <w:sz w:val="24"/>
          <w:rtl/>
        </w:rPr>
        <w:t xml:space="preserve"> או בכלל או לזוכה כלשהו או בהיקף שווה או דומה מהזוכים. במסגרת שיקולי חלוקת מכירת המלאי  בין הזוכים </w:t>
      </w:r>
      <w:proofErr w:type="spellStart"/>
      <w:r w:rsidRPr="000F424A">
        <w:rPr>
          <w:rFonts w:ascii="David" w:hAnsi="David"/>
          <w:color w:val="080908"/>
          <w:sz w:val="24"/>
          <w:rtl/>
        </w:rPr>
        <w:t>ילקחו</w:t>
      </w:r>
      <w:proofErr w:type="spellEnd"/>
      <w:r w:rsidRPr="000F424A">
        <w:rPr>
          <w:rFonts w:ascii="David" w:hAnsi="David"/>
          <w:color w:val="080908"/>
          <w:sz w:val="24"/>
          <w:rtl/>
        </w:rPr>
        <w:t xml:space="preserve"> בחשבון, בין היתר, שיקול דעתו של המשרד וצרכיו. </w:t>
      </w:r>
    </w:p>
    <w:p w14:paraId="554B55FA" w14:textId="77777777" w:rsidR="00811730" w:rsidRPr="000F424A" w:rsidRDefault="00811730" w:rsidP="000F424A">
      <w:pPr>
        <w:spacing w:line="360" w:lineRule="atLeast"/>
        <w:ind w:left="1785"/>
        <w:contextualSpacing/>
        <w:jc w:val="both"/>
        <w:rPr>
          <w:rFonts w:ascii="David" w:hAnsi="David"/>
          <w:color w:val="080908"/>
          <w:sz w:val="24"/>
        </w:rPr>
      </w:pPr>
    </w:p>
    <w:p w14:paraId="462E3DF3" w14:textId="77777777" w:rsidR="00EA7A15" w:rsidRPr="000F424A" w:rsidRDefault="00EA7A15" w:rsidP="000F424A">
      <w:pPr>
        <w:numPr>
          <w:ilvl w:val="1"/>
          <w:numId w:val="1"/>
        </w:numPr>
        <w:spacing w:line="360" w:lineRule="atLeast"/>
        <w:ind w:left="935" w:hanging="578"/>
        <w:contextualSpacing/>
        <w:outlineLvl w:val="1"/>
        <w:rPr>
          <w:rFonts w:ascii="David" w:hAnsi="David"/>
          <w:b/>
          <w:bCs/>
          <w:color w:val="080908"/>
          <w:sz w:val="24"/>
        </w:rPr>
      </w:pPr>
      <w:bookmarkStart w:id="50" w:name="_Toc75695851"/>
      <w:r w:rsidRPr="000F424A">
        <w:rPr>
          <w:rFonts w:ascii="David" w:hAnsi="David" w:hint="cs"/>
          <w:b/>
          <w:bCs/>
          <w:color w:val="080908"/>
          <w:sz w:val="24"/>
          <w:rtl/>
        </w:rPr>
        <w:t>שימוש בכלים וחומרים</w:t>
      </w:r>
    </w:p>
    <w:p w14:paraId="770B5CDB" w14:textId="77777777" w:rsidR="00EA7A15" w:rsidRPr="000F424A" w:rsidRDefault="00EA7A15" w:rsidP="000F424A">
      <w:pPr>
        <w:pStyle w:val="-3"/>
        <w:spacing w:line="360" w:lineRule="atLeast"/>
        <w:ind w:left="1643" w:hanging="708"/>
        <w:jc w:val="both"/>
        <w:rPr>
          <w:rFonts w:ascii="David" w:hAnsi="David"/>
          <w:b w:val="0"/>
          <w:bCs w:val="0"/>
          <w:color w:val="080908"/>
          <w:rtl/>
        </w:rPr>
      </w:pPr>
      <w:r w:rsidRPr="000F424A">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09F625A3" w14:textId="77777777" w:rsidR="00EA7A15" w:rsidRPr="000F424A" w:rsidRDefault="00EA7A15" w:rsidP="000F424A">
      <w:pPr>
        <w:pStyle w:val="-3"/>
        <w:spacing w:line="360" w:lineRule="atLeast"/>
        <w:ind w:left="1643" w:hanging="708"/>
        <w:jc w:val="both"/>
        <w:rPr>
          <w:rFonts w:ascii="David" w:hAnsi="David"/>
          <w:b w:val="0"/>
          <w:bCs w:val="0"/>
          <w:color w:val="080908"/>
          <w:rtl/>
        </w:rPr>
      </w:pPr>
      <w:r w:rsidRPr="000F424A">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14:paraId="430E9D3B" w14:textId="77777777" w:rsidR="0014680B" w:rsidRPr="000F424A" w:rsidRDefault="00EA7A15" w:rsidP="000F424A">
      <w:pPr>
        <w:pStyle w:val="-3"/>
        <w:spacing w:line="360" w:lineRule="atLeast"/>
        <w:ind w:left="1643" w:hanging="708"/>
        <w:jc w:val="both"/>
        <w:rPr>
          <w:rFonts w:ascii="David" w:hAnsi="David"/>
          <w:b w:val="0"/>
          <w:bCs w:val="0"/>
          <w:color w:val="080908"/>
        </w:rPr>
      </w:pPr>
      <w:r w:rsidRPr="000F424A">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22B2B10F"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51" w:name="_Toc75695853"/>
      <w:bookmarkEnd w:id="50"/>
      <w:r w:rsidRPr="000F424A">
        <w:rPr>
          <w:rFonts w:ascii="David" w:hAnsi="David" w:hint="cs"/>
          <w:b/>
          <w:bCs/>
          <w:color w:val="080908"/>
          <w:sz w:val="28"/>
          <w:szCs w:val="28"/>
          <w:rtl/>
        </w:rPr>
        <w:t>התמורה</w:t>
      </w:r>
      <w:bookmarkEnd w:id="51"/>
    </w:p>
    <w:p w14:paraId="3C3F5102" w14:textId="77777777" w:rsidR="00444B8C"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w:t>
      </w:r>
      <w:r w:rsidR="00444B8C" w:rsidRPr="000F424A">
        <w:rPr>
          <w:rFonts w:ascii="David" w:hAnsi="David" w:hint="cs"/>
          <w:b w:val="0"/>
          <w:bCs w:val="0"/>
          <w:color w:val="080908"/>
          <w:rtl/>
        </w:rPr>
        <w:t xml:space="preserve"> לכלל האשכולות</w:t>
      </w:r>
      <w:r w:rsidRPr="000F424A">
        <w:rPr>
          <w:rFonts w:ascii="David" w:hAnsi="David"/>
          <w:b w:val="0"/>
          <w:bCs w:val="0"/>
          <w:color w:val="080908"/>
          <w:rtl/>
        </w:rPr>
        <w:t>" לא כולל מע"מ</w:t>
      </w:r>
      <w:r w:rsidRPr="000F424A">
        <w:rPr>
          <w:rFonts w:ascii="David" w:hAnsi="David" w:hint="cs"/>
          <w:b w:val="0"/>
          <w:bCs w:val="0"/>
          <w:color w:val="080908"/>
          <w:rtl/>
        </w:rPr>
        <w:t xml:space="preserve"> מאחר ולא חל על </w:t>
      </w:r>
      <w:proofErr w:type="spellStart"/>
      <w:r w:rsidRPr="000F424A">
        <w:rPr>
          <w:rFonts w:ascii="David" w:hAnsi="David" w:hint="cs"/>
          <w:b w:val="0"/>
          <w:bCs w:val="0"/>
          <w:color w:val="080908"/>
          <w:rtl/>
        </w:rPr>
        <w:t>עיסקה</w:t>
      </w:r>
      <w:proofErr w:type="spellEnd"/>
      <w:r w:rsidRPr="000F424A">
        <w:rPr>
          <w:rFonts w:ascii="David" w:hAnsi="David" w:hint="cs"/>
          <w:b w:val="0"/>
          <w:bCs w:val="0"/>
          <w:color w:val="080908"/>
          <w:rtl/>
        </w:rPr>
        <w:t xml:space="preserve"> עם המדינה מע"מ.</w:t>
      </w:r>
    </w:p>
    <w:p w14:paraId="64139B48"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5F390607"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29A91176"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w:t>
      </w:r>
      <w:proofErr w:type="spellStart"/>
      <w:r w:rsidRPr="000F424A">
        <w:rPr>
          <w:rFonts w:ascii="David" w:hAnsi="David"/>
          <w:b w:val="0"/>
          <w:bCs w:val="0"/>
          <w:color w:val="080908"/>
          <w:rtl/>
        </w:rPr>
        <w:t>מורשי</w:t>
      </w:r>
      <w:proofErr w:type="spellEnd"/>
      <w:r w:rsidRPr="000F424A">
        <w:rPr>
          <w:rFonts w:ascii="David" w:hAnsi="David"/>
          <w:b w:val="0"/>
          <w:bCs w:val="0"/>
          <w:color w:val="080908"/>
          <w:rtl/>
        </w:rPr>
        <w:t xml:space="preserve"> החתימה של המשרד. </w:t>
      </w:r>
    </w:p>
    <w:p w14:paraId="560FAA51"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lastRenderedPageBreak/>
        <w:t>הזוכה יתחייב לשלם את התמורה עבור רכישת הטובין  בהפקדה לבנק הדואר סניף 001  לחשבון מס' 31514 לטובת משרד הכלכלה והתעשייה.</w:t>
      </w:r>
      <w:r w:rsidRPr="000F424A">
        <w:rPr>
          <w:rFonts w:ascii="David" w:hAnsi="David" w:hint="cs"/>
          <w:b w:val="0"/>
          <w:bCs w:val="0"/>
          <w:color w:val="080908"/>
          <w:rtl/>
        </w:rPr>
        <w:t xml:space="preserve"> </w:t>
      </w:r>
    </w:p>
    <w:p w14:paraId="3205C616"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228CF99C" w14:textId="77777777" w:rsidR="00584027" w:rsidRPr="000F424A" w:rsidRDefault="00584027" w:rsidP="000F424A">
      <w:pPr>
        <w:pStyle w:val="-2"/>
        <w:spacing w:line="360" w:lineRule="atLeast"/>
        <w:ind w:left="1076" w:hanging="650"/>
        <w:jc w:val="both"/>
        <w:rPr>
          <w:rFonts w:ascii="David" w:hAnsi="David"/>
          <w:b w:val="0"/>
          <w:bCs w:val="0"/>
          <w:color w:val="080908"/>
          <w:rtl/>
        </w:rPr>
      </w:pPr>
      <w:r w:rsidRPr="000F424A">
        <w:rPr>
          <w:rFonts w:ascii="David" w:hAnsi="David" w:hint="cs"/>
          <w:b w:val="0"/>
          <w:bCs w:val="0"/>
          <w:color w:val="080908"/>
          <w:rtl/>
        </w:rPr>
        <w:t>התמורה</w:t>
      </w:r>
      <w:r w:rsidRPr="000F424A">
        <w:rPr>
          <w:rFonts w:ascii="David" w:hAnsi="David"/>
          <w:b w:val="0"/>
          <w:bCs w:val="0"/>
          <w:color w:val="080908"/>
          <w:rtl/>
        </w:rPr>
        <w:t xml:space="preserve"> </w:t>
      </w:r>
      <w:r w:rsidRPr="000F424A">
        <w:rPr>
          <w:rFonts w:ascii="David" w:hAnsi="David" w:hint="cs"/>
          <w:b w:val="0"/>
          <w:bCs w:val="0"/>
          <w:color w:val="080908"/>
          <w:rtl/>
        </w:rPr>
        <w:t>שישלם</w:t>
      </w:r>
      <w:r w:rsidRPr="000F424A">
        <w:rPr>
          <w:rFonts w:ascii="David" w:hAnsi="David"/>
          <w:b w:val="0"/>
          <w:bCs w:val="0"/>
          <w:color w:val="080908"/>
          <w:rtl/>
        </w:rPr>
        <w:t>/</w:t>
      </w:r>
      <w:r w:rsidRPr="000F424A">
        <w:rPr>
          <w:rFonts w:ascii="David" w:hAnsi="David" w:hint="cs"/>
          <w:b w:val="0"/>
          <w:bCs w:val="0"/>
          <w:color w:val="080908"/>
          <w:rtl/>
        </w:rPr>
        <w:t>מו</w:t>
      </w:r>
      <w:r w:rsidRPr="000F424A">
        <w:rPr>
          <w:rFonts w:ascii="David" w:hAnsi="David"/>
          <w:b w:val="0"/>
          <w:bCs w:val="0"/>
          <w:color w:val="080908"/>
          <w:rtl/>
        </w:rPr>
        <w:t xml:space="preserve"> </w:t>
      </w:r>
      <w:r w:rsidRPr="000F424A">
        <w:rPr>
          <w:rFonts w:ascii="David" w:hAnsi="David" w:hint="cs"/>
          <w:b w:val="0"/>
          <w:bCs w:val="0"/>
          <w:color w:val="080908"/>
          <w:rtl/>
        </w:rPr>
        <w:t>הזוכה</w:t>
      </w:r>
      <w:r w:rsidRPr="000F424A">
        <w:rPr>
          <w:rFonts w:ascii="David" w:hAnsi="David"/>
          <w:b w:val="0"/>
          <w:bCs w:val="0"/>
          <w:color w:val="080908"/>
          <w:rtl/>
        </w:rPr>
        <w:t>/</w:t>
      </w:r>
      <w:r w:rsidRPr="000F424A">
        <w:rPr>
          <w:rFonts w:ascii="David" w:hAnsi="David" w:hint="cs"/>
          <w:b w:val="0"/>
          <w:bCs w:val="0"/>
          <w:color w:val="080908"/>
          <w:rtl/>
        </w:rPr>
        <w:t>ים</w:t>
      </w:r>
      <w:r w:rsidRPr="000F424A">
        <w:rPr>
          <w:rFonts w:ascii="David" w:hAnsi="David"/>
          <w:b w:val="0"/>
          <w:bCs w:val="0"/>
          <w:color w:val="080908"/>
          <w:rtl/>
        </w:rPr>
        <w:t xml:space="preserve"> </w:t>
      </w:r>
      <w:r w:rsidRPr="000F424A">
        <w:rPr>
          <w:rFonts w:ascii="David" w:hAnsi="David" w:hint="cs"/>
          <w:b w:val="0"/>
          <w:bCs w:val="0"/>
          <w:color w:val="080908"/>
          <w:rtl/>
        </w:rPr>
        <w:t>במכרז</w:t>
      </w:r>
      <w:r w:rsidRPr="000F424A">
        <w:rPr>
          <w:rFonts w:ascii="David" w:hAnsi="David"/>
          <w:b w:val="0"/>
          <w:bCs w:val="0"/>
          <w:color w:val="080908"/>
          <w:rtl/>
        </w:rPr>
        <w:t xml:space="preserve"> </w:t>
      </w:r>
      <w:r w:rsidRPr="000F424A">
        <w:rPr>
          <w:rFonts w:ascii="David" w:hAnsi="David" w:hint="cs"/>
          <w:b w:val="0"/>
          <w:bCs w:val="0"/>
          <w:color w:val="080908"/>
          <w:rtl/>
        </w:rPr>
        <w:t>זה</w:t>
      </w:r>
      <w:r w:rsidRPr="000F424A">
        <w:rPr>
          <w:rFonts w:ascii="David" w:hAnsi="David"/>
          <w:b w:val="0"/>
          <w:bCs w:val="0"/>
          <w:color w:val="080908"/>
          <w:rtl/>
        </w:rPr>
        <w:t xml:space="preserve"> </w:t>
      </w:r>
      <w:r w:rsidRPr="000F424A">
        <w:rPr>
          <w:rFonts w:ascii="David" w:hAnsi="David" w:hint="cs"/>
          <w:b w:val="0"/>
          <w:bCs w:val="0"/>
          <w:color w:val="080908"/>
          <w:rtl/>
        </w:rPr>
        <w:t>עבור</w:t>
      </w:r>
      <w:r w:rsidRPr="000F424A">
        <w:rPr>
          <w:rFonts w:ascii="David" w:hAnsi="David"/>
          <w:b w:val="0"/>
          <w:bCs w:val="0"/>
          <w:color w:val="080908"/>
          <w:rtl/>
        </w:rPr>
        <w:t xml:space="preserve"> </w:t>
      </w:r>
      <w:r w:rsidRPr="000F424A">
        <w:rPr>
          <w:rFonts w:ascii="David" w:hAnsi="David" w:hint="cs"/>
          <w:b w:val="0"/>
          <w:bCs w:val="0"/>
          <w:color w:val="080908"/>
          <w:rtl/>
        </w:rPr>
        <w:t>מלאי</w:t>
      </w:r>
      <w:r w:rsidRPr="000F424A">
        <w:rPr>
          <w:rFonts w:ascii="David" w:hAnsi="David"/>
          <w:b w:val="0"/>
          <w:bCs w:val="0"/>
          <w:color w:val="080908"/>
          <w:rtl/>
        </w:rPr>
        <w:t xml:space="preserve"> </w:t>
      </w:r>
      <w:r w:rsidR="00A37244" w:rsidRPr="000F424A">
        <w:rPr>
          <w:rFonts w:ascii="David" w:hAnsi="David" w:hint="cs"/>
          <w:b w:val="0"/>
          <w:bCs w:val="0"/>
          <w:color w:val="080908"/>
          <w:rtl/>
        </w:rPr>
        <w:t>ה</w:t>
      </w:r>
      <w:r w:rsidR="00BA0334" w:rsidRPr="000F424A">
        <w:rPr>
          <w:rFonts w:ascii="David" w:hAnsi="David" w:hint="cs"/>
          <w:b w:val="0"/>
          <w:bCs w:val="0"/>
          <w:color w:val="080908"/>
          <w:rtl/>
        </w:rPr>
        <w:t>שמרים</w:t>
      </w:r>
      <w:r w:rsidR="001952C8" w:rsidRPr="000F424A">
        <w:rPr>
          <w:rFonts w:ascii="David" w:hAnsi="David" w:hint="cs"/>
          <w:b w:val="0"/>
          <w:bCs w:val="0"/>
          <w:color w:val="080908"/>
          <w:rtl/>
        </w:rPr>
        <w:t xml:space="preserve"> </w:t>
      </w:r>
      <w:r w:rsidRPr="000F424A">
        <w:rPr>
          <w:rFonts w:ascii="David" w:hAnsi="David" w:hint="cs"/>
          <w:b w:val="0"/>
          <w:bCs w:val="0"/>
          <w:color w:val="080908"/>
          <w:rtl/>
        </w:rPr>
        <w:t>והעברת</w:t>
      </w:r>
      <w:r w:rsidRPr="000F424A">
        <w:rPr>
          <w:rFonts w:ascii="David" w:hAnsi="David"/>
          <w:b w:val="0"/>
          <w:bCs w:val="0"/>
          <w:color w:val="080908"/>
          <w:rtl/>
        </w:rPr>
        <w:t xml:space="preserve"> </w:t>
      </w:r>
      <w:r w:rsidRPr="000F424A">
        <w:rPr>
          <w:rFonts w:ascii="David" w:hAnsi="David" w:hint="cs"/>
          <w:b w:val="0"/>
          <w:bCs w:val="0"/>
          <w:color w:val="080908"/>
          <w:rtl/>
        </w:rPr>
        <w:t>המלאי</w:t>
      </w:r>
      <w:r w:rsidRPr="000F424A">
        <w:rPr>
          <w:rFonts w:ascii="David" w:hAnsi="David"/>
          <w:b w:val="0"/>
          <w:bCs w:val="0"/>
          <w:color w:val="080908"/>
          <w:rtl/>
        </w:rPr>
        <w:t xml:space="preserve"> </w:t>
      </w:r>
      <w:r w:rsidRPr="000F424A">
        <w:rPr>
          <w:rFonts w:ascii="David" w:hAnsi="David" w:hint="cs"/>
          <w:b w:val="0"/>
          <w:bCs w:val="0"/>
          <w:color w:val="080908"/>
          <w:rtl/>
        </w:rPr>
        <w:t>לרשותו</w:t>
      </w:r>
      <w:r w:rsidRPr="000F424A">
        <w:rPr>
          <w:rFonts w:ascii="David" w:hAnsi="David"/>
          <w:b w:val="0"/>
          <w:bCs w:val="0"/>
          <w:color w:val="080908"/>
          <w:rtl/>
        </w:rPr>
        <w:t>/</w:t>
      </w:r>
      <w:r w:rsidRPr="000F424A">
        <w:rPr>
          <w:rFonts w:ascii="David" w:hAnsi="David" w:hint="cs"/>
          <w:b w:val="0"/>
          <w:bCs w:val="0"/>
          <w:color w:val="080908"/>
          <w:rtl/>
        </w:rPr>
        <w:t>ם</w:t>
      </w:r>
      <w:r w:rsidRPr="000F424A">
        <w:rPr>
          <w:rFonts w:ascii="David" w:hAnsi="David"/>
          <w:b w:val="0"/>
          <w:bCs w:val="0"/>
          <w:color w:val="080908"/>
          <w:rtl/>
        </w:rPr>
        <w:t xml:space="preserve"> </w:t>
      </w:r>
      <w:r w:rsidRPr="000F424A">
        <w:rPr>
          <w:rFonts w:ascii="David" w:hAnsi="David" w:hint="cs"/>
          <w:b w:val="0"/>
          <w:bCs w:val="0"/>
          <w:color w:val="080908"/>
          <w:rtl/>
        </w:rPr>
        <w:t>תשולם</w:t>
      </w:r>
      <w:r w:rsidRPr="000F424A">
        <w:rPr>
          <w:rFonts w:ascii="David" w:hAnsi="David"/>
          <w:b w:val="0"/>
          <w:bCs w:val="0"/>
          <w:color w:val="080908"/>
          <w:rtl/>
        </w:rPr>
        <w:t xml:space="preserve"> </w:t>
      </w:r>
      <w:r w:rsidRPr="000F424A">
        <w:rPr>
          <w:rFonts w:ascii="David" w:hAnsi="David" w:hint="cs"/>
          <w:b w:val="0"/>
          <w:bCs w:val="0"/>
          <w:color w:val="080908"/>
          <w:rtl/>
        </w:rPr>
        <w:t>בכפוף</w:t>
      </w:r>
      <w:r w:rsidRPr="000F424A">
        <w:rPr>
          <w:rFonts w:ascii="David" w:hAnsi="David"/>
          <w:b w:val="0"/>
          <w:bCs w:val="0"/>
          <w:color w:val="080908"/>
          <w:rtl/>
        </w:rPr>
        <w:t xml:space="preserve"> </w:t>
      </w:r>
      <w:r w:rsidRPr="000F424A">
        <w:rPr>
          <w:rFonts w:ascii="David" w:hAnsi="David" w:hint="cs"/>
          <w:b w:val="0"/>
          <w:bCs w:val="0"/>
          <w:color w:val="080908"/>
          <w:rtl/>
        </w:rPr>
        <w:t>לחתימת</w:t>
      </w:r>
      <w:r w:rsidRPr="000F424A">
        <w:rPr>
          <w:rFonts w:ascii="David" w:hAnsi="David"/>
          <w:b w:val="0"/>
          <w:bCs w:val="0"/>
          <w:color w:val="080908"/>
          <w:rtl/>
        </w:rPr>
        <w:t xml:space="preserve"> </w:t>
      </w:r>
      <w:r w:rsidRPr="000F424A">
        <w:rPr>
          <w:rFonts w:ascii="David" w:hAnsi="David" w:hint="cs"/>
          <w:b w:val="0"/>
          <w:bCs w:val="0"/>
          <w:color w:val="080908"/>
          <w:rtl/>
        </w:rPr>
        <w:t>ההסכם</w:t>
      </w:r>
      <w:r w:rsidRPr="000F424A">
        <w:rPr>
          <w:rFonts w:ascii="David" w:hAnsi="David"/>
          <w:b w:val="0"/>
          <w:bCs w:val="0"/>
          <w:color w:val="080908"/>
          <w:rtl/>
        </w:rPr>
        <w:t xml:space="preserve"> </w:t>
      </w:r>
      <w:r w:rsidRPr="000F424A">
        <w:rPr>
          <w:rFonts w:ascii="David" w:hAnsi="David" w:hint="cs"/>
          <w:b w:val="0"/>
          <w:bCs w:val="0"/>
          <w:color w:val="080908"/>
          <w:rtl/>
        </w:rPr>
        <w:t>על</w:t>
      </w:r>
      <w:r w:rsidRPr="000F424A">
        <w:rPr>
          <w:rFonts w:ascii="David" w:hAnsi="David"/>
          <w:b w:val="0"/>
          <w:bCs w:val="0"/>
          <w:color w:val="080908"/>
          <w:rtl/>
        </w:rPr>
        <w:t xml:space="preserve"> </w:t>
      </w:r>
      <w:r w:rsidRPr="000F424A">
        <w:rPr>
          <w:rFonts w:ascii="David" w:hAnsi="David" w:hint="cs"/>
          <w:b w:val="0"/>
          <w:bCs w:val="0"/>
          <w:color w:val="080908"/>
          <w:rtl/>
        </w:rPr>
        <w:t>ידי</w:t>
      </w:r>
      <w:r w:rsidRPr="000F424A">
        <w:rPr>
          <w:rFonts w:ascii="David" w:hAnsi="David"/>
          <w:b w:val="0"/>
          <w:bCs w:val="0"/>
          <w:color w:val="080908"/>
          <w:rtl/>
        </w:rPr>
        <w:t xml:space="preserve"> </w:t>
      </w:r>
      <w:proofErr w:type="spellStart"/>
      <w:r w:rsidRPr="000F424A">
        <w:rPr>
          <w:rFonts w:ascii="David" w:hAnsi="David" w:hint="cs"/>
          <w:b w:val="0"/>
          <w:bCs w:val="0"/>
          <w:color w:val="080908"/>
          <w:rtl/>
        </w:rPr>
        <w:t>מורשי</w:t>
      </w:r>
      <w:proofErr w:type="spellEnd"/>
      <w:r w:rsidRPr="000F424A">
        <w:rPr>
          <w:rFonts w:ascii="David" w:hAnsi="David"/>
          <w:b w:val="0"/>
          <w:bCs w:val="0"/>
          <w:color w:val="080908"/>
          <w:rtl/>
        </w:rPr>
        <w:t xml:space="preserve"> </w:t>
      </w:r>
      <w:r w:rsidRPr="000F424A">
        <w:rPr>
          <w:rFonts w:ascii="David" w:hAnsi="David" w:hint="cs"/>
          <w:b w:val="0"/>
          <w:bCs w:val="0"/>
          <w:color w:val="080908"/>
          <w:rtl/>
        </w:rPr>
        <w:t>החתימה</w:t>
      </w:r>
      <w:r w:rsidRPr="000F424A">
        <w:rPr>
          <w:rFonts w:ascii="David" w:hAnsi="David"/>
          <w:b w:val="0"/>
          <w:bCs w:val="0"/>
          <w:color w:val="080908"/>
          <w:rtl/>
        </w:rPr>
        <w:t xml:space="preserve"> </w:t>
      </w:r>
      <w:r w:rsidRPr="000F424A">
        <w:rPr>
          <w:rFonts w:ascii="David" w:hAnsi="David" w:hint="cs"/>
          <w:b w:val="0"/>
          <w:bCs w:val="0"/>
          <w:color w:val="080908"/>
          <w:rtl/>
        </w:rPr>
        <w:t>של</w:t>
      </w:r>
      <w:r w:rsidRPr="000F424A">
        <w:rPr>
          <w:rFonts w:ascii="David" w:hAnsi="David"/>
          <w:b w:val="0"/>
          <w:bCs w:val="0"/>
          <w:color w:val="080908"/>
          <w:rtl/>
        </w:rPr>
        <w:t xml:space="preserve"> </w:t>
      </w:r>
      <w:r w:rsidRPr="000F424A">
        <w:rPr>
          <w:rFonts w:ascii="David" w:hAnsi="David" w:hint="cs"/>
          <w:b w:val="0"/>
          <w:bCs w:val="0"/>
          <w:color w:val="080908"/>
          <w:rtl/>
        </w:rPr>
        <w:t>הצדדים</w:t>
      </w:r>
      <w:r w:rsidRPr="000F424A">
        <w:rPr>
          <w:rFonts w:ascii="David" w:hAnsi="David"/>
          <w:b w:val="0"/>
          <w:bCs w:val="0"/>
          <w:color w:val="080908"/>
          <w:rtl/>
        </w:rPr>
        <w:t xml:space="preserve">, </w:t>
      </w:r>
      <w:r w:rsidRPr="000F424A">
        <w:rPr>
          <w:rFonts w:ascii="David" w:hAnsi="David" w:hint="cs"/>
          <w:b w:val="0"/>
          <w:bCs w:val="0"/>
          <w:color w:val="080908"/>
          <w:rtl/>
        </w:rPr>
        <w:t>בהם</w:t>
      </w:r>
      <w:r w:rsidRPr="000F424A">
        <w:rPr>
          <w:rFonts w:ascii="David" w:hAnsi="David"/>
          <w:b w:val="0"/>
          <w:bCs w:val="0"/>
          <w:color w:val="080908"/>
          <w:rtl/>
        </w:rPr>
        <w:t xml:space="preserve"> </w:t>
      </w:r>
      <w:r w:rsidRPr="000F424A">
        <w:rPr>
          <w:rFonts w:ascii="David" w:hAnsi="David" w:hint="cs"/>
          <w:b w:val="0"/>
          <w:bCs w:val="0"/>
          <w:color w:val="080908"/>
          <w:rtl/>
        </w:rPr>
        <w:t>אחד</w:t>
      </w:r>
      <w:r w:rsidRPr="000F424A">
        <w:rPr>
          <w:rFonts w:ascii="David" w:hAnsi="David"/>
          <w:b w:val="0"/>
          <w:bCs w:val="0"/>
          <w:color w:val="080908"/>
          <w:rtl/>
        </w:rPr>
        <w:t xml:space="preserve"> </w:t>
      </w:r>
      <w:r w:rsidRPr="000F424A">
        <w:rPr>
          <w:rFonts w:ascii="David" w:hAnsi="David" w:hint="cs"/>
          <w:b w:val="0"/>
          <w:bCs w:val="0"/>
          <w:color w:val="080908"/>
          <w:rtl/>
        </w:rPr>
        <w:t>מבין</w:t>
      </w:r>
      <w:r w:rsidRPr="000F424A">
        <w:rPr>
          <w:rFonts w:ascii="David" w:hAnsi="David"/>
          <w:b w:val="0"/>
          <w:bCs w:val="0"/>
          <w:color w:val="080908"/>
          <w:rtl/>
        </w:rPr>
        <w:t xml:space="preserve"> </w:t>
      </w:r>
      <w:r w:rsidRPr="000F424A">
        <w:rPr>
          <w:rFonts w:ascii="David" w:hAnsi="David" w:hint="cs"/>
          <w:b w:val="0"/>
          <w:bCs w:val="0"/>
          <w:color w:val="080908"/>
          <w:rtl/>
        </w:rPr>
        <w:t>בעלי</w:t>
      </w:r>
      <w:r w:rsidRPr="000F424A">
        <w:rPr>
          <w:rFonts w:ascii="David" w:hAnsi="David"/>
          <w:b w:val="0"/>
          <w:bCs w:val="0"/>
          <w:color w:val="080908"/>
          <w:rtl/>
        </w:rPr>
        <w:t xml:space="preserve"> </w:t>
      </w:r>
      <w:r w:rsidRPr="000F424A">
        <w:rPr>
          <w:rFonts w:ascii="David" w:hAnsi="David" w:hint="cs"/>
          <w:b w:val="0"/>
          <w:bCs w:val="0"/>
          <w:color w:val="080908"/>
          <w:rtl/>
        </w:rPr>
        <w:t>התפקידים</w:t>
      </w:r>
      <w:r w:rsidRPr="000F424A">
        <w:rPr>
          <w:rFonts w:ascii="David" w:hAnsi="David"/>
          <w:b w:val="0"/>
          <w:bCs w:val="0"/>
          <w:color w:val="080908"/>
          <w:rtl/>
        </w:rPr>
        <w:t xml:space="preserve"> </w:t>
      </w:r>
      <w:r w:rsidRPr="000F424A">
        <w:rPr>
          <w:rFonts w:ascii="David" w:hAnsi="David" w:hint="cs"/>
          <w:b w:val="0"/>
          <w:bCs w:val="0"/>
          <w:color w:val="080908"/>
          <w:rtl/>
        </w:rPr>
        <w:t>הבאים</w:t>
      </w:r>
      <w:r w:rsidRPr="000F424A">
        <w:rPr>
          <w:rFonts w:ascii="David" w:hAnsi="David"/>
          <w:b w:val="0"/>
          <w:bCs w:val="0"/>
          <w:color w:val="080908"/>
          <w:rtl/>
        </w:rPr>
        <w:t xml:space="preserve">: </w:t>
      </w:r>
      <w:r w:rsidRPr="000F424A">
        <w:rPr>
          <w:rFonts w:ascii="David" w:hAnsi="David" w:hint="cs"/>
          <w:b w:val="0"/>
          <w:bCs w:val="0"/>
          <w:color w:val="080908"/>
          <w:rtl/>
        </w:rPr>
        <w:t>חשב</w:t>
      </w:r>
      <w:r w:rsidRPr="000F424A">
        <w:rPr>
          <w:rFonts w:ascii="David" w:hAnsi="David"/>
          <w:b w:val="0"/>
          <w:bCs w:val="0"/>
          <w:color w:val="080908"/>
          <w:rtl/>
        </w:rPr>
        <w:t xml:space="preserve"> </w:t>
      </w:r>
      <w:r w:rsidRPr="000F424A">
        <w:rPr>
          <w:rFonts w:ascii="David" w:hAnsi="David" w:hint="cs"/>
          <w:b w:val="0"/>
          <w:bCs w:val="0"/>
          <w:color w:val="080908"/>
          <w:rtl/>
        </w:rPr>
        <w:t>המשרד</w:t>
      </w:r>
      <w:r w:rsidRPr="000F424A">
        <w:rPr>
          <w:rFonts w:ascii="David" w:hAnsi="David"/>
          <w:b w:val="0"/>
          <w:bCs w:val="0"/>
          <w:color w:val="080908"/>
          <w:rtl/>
        </w:rPr>
        <w:t xml:space="preserve">, </w:t>
      </w:r>
      <w:r w:rsidRPr="000F424A">
        <w:rPr>
          <w:rFonts w:ascii="David" w:hAnsi="David" w:hint="cs"/>
          <w:b w:val="0"/>
          <w:bCs w:val="0"/>
          <w:color w:val="080908"/>
          <w:rtl/>
        </w:rPr>
        <w:t>סגן</w:t>
      </w:r>
      <w:r w:rsidRPr="000F424A">
        <w:rPr>
          <w:rFonts w:ascii="David" w:hAnsi="David"/>
          <w:b w:val="0"/>
          <w:bCs w:val="0"/>
          <w:color w:val="080908"/>
          <w:rtl/>
        </w:rPr>
        <w:t xml:space="preserve"> </w:t>
      </w:r>
      <w:r w:rsidRPr="000F424A">
        <w:rPr>
          <w:rFonts w:ascii="David" w:hAnsi="David" w:hint="cs"/>
          <w:b w:val="0"/>
          <w:bCs w:val="0"/>
          <w:color w:val="080908"/>
          <w:rtl/>
        </w:rPr>
        <w:t>חשב</w:t>
      </w:r>
      <w:r w:rsidRPr="000F424A">
        <w:rPr>
          <w:rFonts w:ascii="David" w:hAnsi="David"/>
          <w:b w:val="0"/>
          <w:bCs w:val="0"/>
          <w:color w:val="080908"/>
          <w:rtl/>
        </w:rPr>
        <w:t xml:space="preserve"> </w:t>
      </w:r>
      <w:r w:rsidRPr="000F424A">
        <w:rPr>
          <w:rFonts w:ascii="David" w:hAnsi="David" w:hint="cs"/>
          <w:b w:val="0"/>
          <w:bCs w:val="0"/>
          <w:color w:val="080908"/>
          <w:rtl/>
        </w:rPr>
        <w:t>המשרד</w:t>
      </w:r>
      <w:r w:rsidRPr="000F424A">
        <w:rPr>
          <w:rFonts w:ascii="David" w:hAnsi="David"/>
          <w:b w:val="0"/>
          <w:bCs w:val="0"/>
          <w:color w:val="080908"/>
          <w:rtl/>
        </w:rPr>
        <w:t xml:space="preserve">. </w:t>
      </w:r>
      <w:r w:rsidRPr="000F424A">
        <w:rPr>
          <w:rFonts w:ascii="David" w:hAnsi="David" w:hint="cs"/>
          <w:b w:val="0"/>
          <w:bCs w:val="0"/>
          <w:color w:val="080908"/>
          <w:rtl/>
        </w:rPr>
        <w:t>התשלום</w:t>
      </w:r>
      <w:r w:rsidRPr="000F424A">
        <w:rPr>
          <w:rFonts w:ascii="David" w:hAnsi="David"/>
          <w:b w:val="0"/>
          <w:bCs w:val="0"/>
          <w:color w:val="080908"/>
          <w:rtl/>
        </w:rPr>
        <w:t xml:space="preserve"> </w:t>
      </w:r>
      <w:r w:rsidRPr="000F424A">
        <w:rPr>
          <w:rFonts w:ascii="David" w:hAnsi="David" w:hint="cs"/>
          <w:b w:val="0"/>
          <w:bCs w:val="0"/>
          <w:color w:val="080908"/>
          <w:rtl/>
        </w:rPr>
        <w:t>של</w:t>
      </w:r>
      <w:r w:rsidRPr="000F424A">
        <w:rPr>
          <w:rFonts w:ascii="David" w:hAnsi="David"/>
          <w:b w:val="0"/>
          <w:bCs w:val="0"/>
          <w:color w:val="080908"/>
          <w:rtl/>
        </w:rPr>
        <w:t xml:space="preserve"> </w:t>
      </w:r>
      <w:r w:rsidRPr="000F424A">
        <w:rPr>
          <w:rFonts w:ascii="David" w:hAnsi="David" w:hint="cs"/>
          <w:b w:val="0"/>
          <w:bCs w:val="0"/>
          <w:color w:val="080908"/>
          <w:rtl/>
        </w:rPr>
        <w:t>הזוכה</w:t>
      </w:r>
      <w:r w:rsidRPr="000F424A">
        <w:rPr>
          <w:rFonts w:ascii="David" w:hAnsi="David"/>
          <w:b w:val="0"/>
          <w:bCs w:val="0"/>
          <w:color w:val="080908"/>
          <w:rtl/>
        </w:rPr>
        <w:t>/</w:t>
      </w:r>
      <w:r w:rsidRPr="000F424A">
        <w:rPr>
          <w:rFonts w:ascii="David" w:hAnsi="David" w:hint="cs"/>
          <w:b w:val="0"/>
          <w:bCs w:val="0"/>
          <w:color w:val="080908"/>
          <w:rtl/>
        </w:rPr>
        <w:t>ים</w:t>
      </w:r>
      <w:r w:rsidRPr="000F424A">
        <w:rPr>
          <w:rFonts w:ascii="David" w:hAnsi="David"/>
          <w:b w:val="0"/>
          <w:bCs w:val="0"/>
          <w:color w:val="080908"/>
          <w:rtl/>
        </w:rPr>
        <w:t xml:space="preserve"> </w:t>
      </w:r>
      <w:r w:rsidRPr="000F424A">
        <w:rPr>
          <w:rFonts w:ascii="David" w:hAnsi="David" w:hint="cs"/>
          <w:b w:val="0"/>
          <w:bCs w:val="0"/>
          <w:color w:val="080908"/>
          <w:rtl/>
        </w:rPr>
        <w:t>ישולם</w:t>
      </w:r>
      <w:r w:rsidRPr="000F424A">
        <w:rPr>
          <w:rFonts w:ascii="David" w:hAnsi="David"/>
          <w:b w:val="0"/>
          <w:bCs w:val="0"/>
          <w:color w:val="080908"/>
          <w:rtl/>
        </w:rPr>
        <w:t xml:space="preserve"> </w:t>
      </w:r>
      <w:r w:rsidRPr="000F424A">
        <w:rPr>
          <w:rFonts w:ascii="David" w:hAnsi="David" w:hint="cs"/>
          <w:b w:val="0"/>
          <w:bCs w:val="0"/>
          <w:color w:val="080908"/>
          <w:rtl/>
        </w:rPr>
        <w:t>בהתאם</w:t>
      </w:r>
      <w:r w:rsidRPr="000F424A">
        <w:rPr>
          <w:rFonts w:ascii="David" w:hAnsi="David"/>
          <w:b w:val="0"/>
          <w:bCs w:val="0"/>
          <w:color w:val="080908"/>
          <w:rtl/>
        </w:rPr>
        <w:t xml:space="preserve"> </w:t>
      </w:r>
      <w:r w:rsidRPr="000F424A">
        <w:rPr>
          <w:rFonts w:ascii="David" w:hAnsi="David" w:hint="cs"/>
          <w:b w:val="0"/>
          <w:bCs w:val="0"/>
          <w:color w:val="080908"/>
          <w:rtl/>
        </w:rPr>
        <w:t>לאמור</w:t>
      </w:r>
      <w:r w:rsidRPr="000F424A">
        <w:rPr>
          <w:rFonts w:ascii="David" w:hAnsi="David"/>
          <w:b w:val="0"/>
          <w:bCs w:val="0"/>
          <w:color w:val="080908"/>
          <w:rtl/>
        </w:rPr>
        <w:t xml:space="preserve"> </w:t>
      </w:r>
      <w:r w:rsidRPr="000F424A">
        <w:rPr>
          <w:rFonts w:ascii="David" w:hAnsi="David" w:hint="cs"/>
          <w:b w:val="0"/>
          <w:bCs w:val="0"/>
          <w:color w:val="080908"/>
          <w:rtl/>
        </w:rPr>
        <w:t>בסעיף</w:t>
      </w:r>
      <w:r w:rsidRPr="000F424A">
        <w:rPr>
          <w:rFonts w:ascii="David" w:hAnsi="David"/>
          <w:b w:val="0"/>
          <w:bCs w:val="0"/>
          <w:color w:val="080908"/>
          <w:rtl/>
        </w:rPr>
        <w:t xml:space="preserve"> </w:t>
      </w:r>
      <w:r w:rsidRPr="000F424A">
        <w:rPr>
          <w:rFonts w:ascii="David" w:hAnsi="David" w:hint="cs"/>
          <w:b w:val="0"/>
          <w:bCs w:val="0"/>
          <w:color w:val="080908"/>
          <w:rtl/>
        </w:rPr>
        <w:t>לעיל</w:t>
      </w:r>
      <w:r w:rsidRPr="000F424A">
        <w:rPr>
          <w:rFonts w:ascii="David" w:hAnsi="David"/>
          <w:b w:val="0"/>
          <w:bCs w:val="0"/>
          <w:color w:val="080908"/>
          <w:rtl/>
        </w:rPr>
        <w:t xml:space="preserve">. </w:t>
      </w:r>
    </w:p>
    <w:p w14:paraId="15509151"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hint="cs"/>
          <w:b w:val="0"/>
          <w:bCs w:val="0"/>
          <w:color w:val="080908"/>
          <w:rtl/>
        </w:rPr>
        <w:t>יובהר</w:t>
      </w:r>
      <w:r w:rsidRPr="000F424A">
        <w:rPr>
          <w:rFonts w:ascii="David" w:hAnsi="David"/>
          <w:b w:val="0"/>
          <w:bCs w:val="0"/>
          <w:color w:val="080908"/>
          <w:rtl/>
        </w:rPr>
        <w:t xml:space="preserve"> </w:t>
      </w:r>
      <w:r w:rsidRPr="000F424A">
        <w:rPr>
          <w:rFonts w:ascii="David" w:hAnsi="David" w:hint="cs"/>
          <w:b w:val="0"/>
          <w:bCs w:val="0"/>
          <w:color w:val="080908"/>
          <w:rtl/>
        </w:rPr>
        <w:t>כי</w:t>
      </w:r>
      <w:r w:rsidRPr="000F424A">
        <w:rPr>
          <w:rFonts w:ascii="David" w:hAnsi="David"/>
          <w:b w:val="0"/>
          <w:bCs w:val="0"/>
          <w:color w:val="080908"/>
          <w:rtl/>
        </w:rPr>
        <w:t xml:space="preserve"> </w:t>
      </w:r>
      <w:r w:rsidRPr="000F424A">
        <w:rPr>
          <w:rFonts w:ascii="David" w:hAnsi="David" w:hint="cs"/>
          <w:b w:val="0"/>
          <w:bCs w:val="0"/>
          <w:color w:val="080908"/>
          <w:rtl/>
        </w:rPr>
        <w:t>עפ</w:t>
      </w:r>
      <w:r w:rsidRPr="000F424A">
        <w:rPr>
          <w:rFonts w:ascii="David" w:hAnsi="David"/>
          <w:b w:val="0"/>
          <w:bCs w:val="0"/>
          <w:color w:val="080908"/>
          <w:rtl/>
        </w:rPr>
        <w:t>"</w:t>
      </w:r>
      <w:r w:rsidRPr="000F424A">
        <w:rPr>
          <w:rFonts w:ascii="David" w:hAnsi="David" w:hint="cs"/>
          <w:b w:val="0"/>
          <w:bCs w:val="0"/>
          <w:color w:val="080908"/>
          <w:rtl/>
        </w:rPr>
        <w:t>י</w:t>
      </w:r>
      <w:r w:rsidRPr="000F424A">
        <w:rPr>
          <w:rFonts w:ascii="David" w:hAnsi="David"/>
          <w:b w:val="0"/>
          <w:bCs w:val="0"/>
          <w:color w:val="080908"/>
          <w:rtl/>
        </w:rPr>
        <w:t xml:space="preserve"> </w:t>
      </w:r>
      <w:r w:rsidRPr="000F424A">
        <w:rPr>
          <w:rFonts w:ascii="David" w:hAnsi="David" w:hint="cs"/>
          <w:b w:val="0"/>
          <w:bCs w:val="0"/>
          <w:color w:val="080908"/>
          <w:rtl/>
        </w:rPr>
        <w:t>סעיף</w:t>
      </w:r>
      <w:r w:rsidRPr="000F424A">
        <w:rPr>
          <w:rFonts w:ascii="David" w:hAnsi="David"/>
          <w:b w:val="0"/>
          <w:bCs w:val="0"/>
          <w:color w:val="080908"/>
          <w:rtl/>
        </w:rPr>
        <w:t xml:space="preserve"> 2</w:t>
      </w:r>
      <w:r w:rsidRPr="000F424A">
        <w:rPr>
          <w:rFonts w:ascii="David" w:hAnsi="David" w:hint="cs"/>
          <w:b w:val="0"/>
          <w:bCs w:val="0"/>
          <w:color w:val="080908"/>
          <w:rtl/>
        </w:rPr>
        <w:t>ג</w:t>
      </w:r>
      <w:r w:rsidRPr="000F424A">
        <w:rPr>
          <w:rFonts w:ascii="David" w:hAnsi="David"/>
          <w:b w:val="0"/>
          <w:bCs w:val="0"/>
          <w:color w:val="080908"/>
          <w:rtl/>
        </w:rPr>
        <w:t xml:space="preserve"> </w:t>
      </w:r>
      <w:r w:rsidRPr="000F424A">
        <w:rPr>
          <w:rFonts w:ascii="David" w:hAnsi="David" w:hint="cs"/>
          <w:b w:val="0"/>
          <w:bCs w:val="0"/>
          <w:color w:val="080908"/>
          <w:rtl/>
        </w:rPr>
        <w:t>לחוק</w:t>
      </w:r>
      <w:r w:rsidRPr="000F424A">
        <w:rPr>
          <w:rFonts w:ascii="David" w:hAnsi="David"/>
          <w:b w:val="0"/>
          <w:bCs w:val="0"/>
          <w:color w:val="080908"/>
          <w:rtl/>
        </w:rPr>
        <w:t xml:space="preserve">  </w:t>
      </w:r>
      <w:r w:rsidRPr="000F424A">
        <w:rPr>
          <w:rFonts w:ascii="David" w:hAnsi="David" w:hint="cs"/>
          <w:b w:val="0"/>
          <w:bCs w:val="0"/>
          <w:color w:val="080908"/>
          <w:rtl/>
        </w:rPr>
        <w:t>עסקאות</w:t>
      </w:r>
      <w:r w:rsidRPr="000F424A">
        <w:rPr>
          <w:rFonts w:ascii="David" w:hAnsi="David"/>
          <w:b w:val="0"/>
          <w:bCs w:val="0"/>
          <w:color w:val="080908"/>
          <w:rtl/>
        </w:rPr>
        <w:t xml:space="preserve"> </w:t>
      </w:r>
      <w:r w:rsidRPr="000F424A">
        <w:rPr>
          <w:rFonts w:ascii="David" w:hAnsi="David" w:hint="cs"/>
          <w:b w:val="0"/>
          <w:bCs w:val="0"/>
          <w:color w:val="080908"/>
          <w:rtl/>
        </w:rPr>
        <w:t>גופים</w:t>
      </w:r>
      <w:r w:rsidRPr="000F424A">
        <w:rPr>
          <w:rFonts w:ascii="David" w:hAnsi="David"/>
          <w:b w:val="0"/>
          <w:bCs w:val="0"/>
          <w:color w:val="080908"/>
          <w:rtl/>
        </w:rPr>
        <w:t xml:space="preserve"> </w:t>
      </w:r>
      <w:r w:rsidRPr="000F424A">
        <w:rPr>
          <w:rFonts w:ascii="David" w:hAnsi="David" w:hint="cs"/>
          <w:b w:val="0"/>
          <w:bCs w:val="0"/>
          <w:color w:val="080908"/>
          <w:rtl/>
        </w:rPr>
        <w:t>ציבוריים</w:t>
      </w:r>
      <w:r w:rsidRPr="000F424A">
        <w:rPr>
          <w:rFonts w:ascii="David" w:hAnsi="David"/>
          <w:b w:val="0"/>
          <w:bCs w:val="0"/>
          <w:color w:val="080908"/>
          <w:rtl/>
        </w:rPr>
        <w:t xml:space="preserve">, </w:t>
      </w:r>
      <w:r w:rsidRPr="000F424A">
        <w:rPr>
          <w:rFonts w:ascii="David" w:hAnsi="David" w:hint="cs"/>
          <w:b w:val="0"/>
          <w:bCs w:val="0"/>
          <w:color w:val="080908"/>
          <w:rtl/>
        </w:rPr>
        <w:t>התשל</w:t>
      </w:r>
      <w:r w:rsidRPr="000F424A">
        <w:rPr>
          <w:rFonts w:ascii="David" w:hAnsi="David"/>
          <w:b w:val="0"/>
          <w:bCs w:val="0"/>
          <w:color w:val="080908"/>
          <w:rtl/>
        </w:rPr>
        <w:t>"</w:t>
      </w:r>
      <w:r w:rsidRPr="000F424A">
        <w:rPr>
          <w:rFonts w:ascii="David" w:hAnsi="David" w:hint="cs"/>
          <w:b w:val="0"/>
          <w:bCs w:val="0"/>
          <w:color w:val="080908"/>
          <w:rtl/>
        </w:rPr>
        <w:t>ו</w:t>
      </w:r>
      <w:r w:rsidRPr="000F424A">
        <w:rPr>
          <w:rFonts w:ascii="David" w:hAnsi="David"/>
          <w:b w:val="0"/>
          <w:bCs w:val="0"/>
          <w:color w:val="080908"/>
          <w:rtl/>
        </w:rPr>
        <w:t xml:space="preserve">-1976, </w:t>
      </w:r>
      <w:r w:rsidRPr="000F424A">
        <w:rPr>
          <w:rFonts w:ascii="David" w:hAnsi="David" w:hint="cs"/>
          <w:b w:val="0"/>
          <w:bCs w:val="0"/>
          <w:color w:val="080908"/>
          <w:rtl/>
        </w:rPr>
        <w:t>נקבע</w:t>
      </w:r>
      <w:r w:rsidRPr="000F424A">
        <w:rPr>
          <w:rFonts w:ascii="David" w:hAnsi="David"/>
          <w:b w:val="0"/>
          <w:bCs w:val="0"/>
          <w:color w:val="080908"/>
          <w:rtl/>
        </w:rPr>
        <w:t xml:space="preserve"> </w:t>
      </w:r>
      <w:r w:rsidRPr="000F424A">
        <w:rPr>
          <w:rFonts w:ascii="David" w:hAnsi="David" w:hint="cs"/>
          <w:b w:val="0"/>
          <w:bCs w:val="0"/>
          <w:color w:val="080908"/>
          <w:rtl/>
        </w:rPr>
        <w:t>כי</w:t>
      </w:r>
      <w:r w:rsidRPr="000F424A">
        <w:rPr>
          <w:rFonts w:ascii="David" w:hAnsi="David"/>
          <w:b w:val="0"/>
          <w:bCs w:val="0"/>
          <w:color w:val="080908"/>
          <w:rtl/>
        </w:rPr>
        <w:t xml:space="preserve"> </w:t>
      </w:r>
      <w:r w:rsidRPr="000F424A">
        <w:rPr>
          <w:rFonts w:ascii="David" w:hAnsi="David" w:hint="cs"/>
          <w:b w:val="0"/>
          <w:bCs w:val="0"/>
          <w:color w:val="080908"/>
          <w:rtl/>
        </w:rPr>
        <w:t>בעסקה</w:t>
      </w:r>
      <w:r w:rsidRPr="000F424A">
        <w:rPr>
          <w:rFonts w:ascii="David" w:hAnsi="David"/>
          <w:b w:val="0"/>
          <w:bCs w:val="0"/>
          <w:color w:val="080908"/>
          <w:rtl/>
        </w:rPr>
        <w:t xml:space="preserve"> </w:t>
      </w:r>
      <w:r w:rsidRPr="000F424A">
        <w:rPr>
          <w:rFonts w:ascii="David" w:hAnsi="David" w:hint="cs"/>
          <w:b w:val="0"/>
          <w:bCs w:val="0"/>
          <w:color w:val="080908"/>
          <w:rtl/>
        </w:rPr>
        <w:t>למתן</w:t>
      </w:r>
      <w:r w:rsidRPr="000F424A">
        <w:rPr>
          <w:rFonts w:ascii="David" w:hAnsi="David"/>
          <w:b w:val="0"/>
          <w:bCs w:val="0"/>
          <w:color w:val="080908"/>
          <w:rtl/>
        </w:rPr>
        <w:t xml:space="preserve"> </w:t>
      </w:r>
      <w:r w:rsidRPr="000F424A">
        <w:rPr>
          <w:rFonts w:ascii="David" w:hAnsi="David" w:hint="cs"/>
          <w:b w:val="0"/>
          <w:bCs w:val="0"/>
          <w:color w:val="080908"/>
          <w:rtl/>
        </w:rPr>
        <w:t>שירות</w:t>
      </w:r>
      <w:r w:rsidRPr="000F424A">
        <w:rPr>
          <w:rFonts w:ascii="David" w:hAnsi="David"/>
          <w:b w:val="0"/>
          <w:bCs w:val="0"/>
          <w:color w:val="080908"/>
          <w:rtl/>
        </w:rPr>
        <w:t xml:space="preserve">, </w:t>
      </w:r>
      <w:r w:rsidRPr="000F424A">
        <w:rPr>
          <w:rFonts w:ascii="David" w:hAnsi="David" w:hint="cs"/>
          <w:b w:val="0"/>
          <w:bCs w:val="0"/>
          <w:color w:val="080908"/>
          <w:rtl/>
        </w:rPr>
        <w:t>בין</w:t>
      </w:r>
      <w:r w:rsidRPr="000F424A">
        <w:rPr>
          <w:rFonts w:ascii="David" w:hAnsi="David"/>
          <w:b w:val="0"/>
          <w:bCs w:val="0"/>
          <w:color w:val="080908"/>
          <w:rtl/>
        </w:rPr>
        <w:t xml:space="preserve"> </w:t>
      </w:r>
      <w:r w:rsidRPr="000F424A">
        <w:rPr>
          <w:rFonts w:ascii="David" w:hAnsi="David" w:hint="cs"/>
          <w:b w:val="0"/>
          <w:bCs w:val="0"/>
          <w:color w:val="080908"/>
          <w:rtl/>
        </w:rPr>
        <w:t>המשרד</w:t>
      </w:r>
      <w:r w:rsidRPr="000F424A">
        <w:rPr>
          <w:rFonts w:ascii="David" w:hAnsi="David"/>
          <w:b w:val="0"/>
          <w:bCs w:val="0"/>
          <w:color w:val="080908"/>
          <w:rtl/>
        </w:rPr>
        <w:t xml:space="preserve"> </w:t>
      </w:r>
      <w:r w:rsidRPr="000F424A">
        <w:rPr>
          <w:rFonts w:ascii="David" w:hAnsi="David" w:hint="cs"/>
          <w:b w:val="0"/>
          <w:bCs w:val="0"/>
          <w:color w:val="080908"/>
          <w:rtl/>
        </w:rPr>
        <w:t>לבין</w:t>
      </w:r>
      <w:r w:rsidRPr="000F424A">
        <w:rPr>
          <w:rFonts w:ascii="David" w:hAnsi="David"/>
          <w:b w:val="0"/>
          <w:bCs w:val="0"/>
          <w:color w:val="080908"/>
          <w:rtl/>
        </w:rPr>
        <w:t xml:space="preserve"> </w:t>
      </w:r>
      <w:r w:rsidRPr="000F424A">
        <w:rPr>
          <w:rFonts w:ascii="David" w:hAnsi="David" w:hint="cs"/>
          <w:b w:val="0"/>
          <w:bCs w:val="0"/>
          <w:color w:val="080908"/>
          <w:rtl/>
        </w:rPr>
        <w:t>ספק</w:t>
      </w:r>
      <w:r w:rsidRPr="000F424A">
        <w:rPr>
          <w:rFonts w:ascii="David" w:hAnsi="David"/>
          <w:b w:val="0"/>
          <w:bCs w:val="0"/>
          <w:color w:val="080908"/>
          <w:rtl/>
        </w:rPr>
        <w:t xml:space="preserve"> </w:t>
      </w:r>
      <w:r w:rsidRPr="000F424A">
        <w:rPr>
          <w:rFonts w:ascii="David" w:hAnsi="David" w:hint="cs"/>
          <w:b w:val="0"/>
          <w:bCs w:val="0"/>
          <w:color w:val="080908"/>
          <w:rtl/>
        </w:rPr>
        <w:t>שהוא</w:t>
      </w:r>
      <w:r w:rsidRPr="000F424A">
        <w:rPr>
          <w:rFonts w:ascii="David" w:hAnsi="David"/>
          <w:b w:val="0"/>
          <w:bCs w:val="0"/>
          <w:color w:val="080908"/>
          <w:rtl/>
        </w:rPr>
        <w:t xml:space="preserve"> </w:t>
      </w:r>
      <w:r w:rsidRPr="000F424A">
        <w:rPr>
          <w:rFonts w:ascii="David" w:hAnsi="David" w:hint="cs"/>
          <w:b w:val="0"/>
          <w:bCs w:val="0"/>
          <w:color w:val="080908"/>
          <w:rtl/>
        </w:rPr>
        <w:t>תושב</w:t>
      </w:r>
      <w:r w:rsidRPr="000F424A">
        <w:rPr>
          <w:rFonts w:ascii="David" w:hAnsi="David"/>
          <w:b w:val="0"/>
          <w:bCs w:val="0"/>
          <w:color w:val="080908"/>
          <w:rtl/>
        </w:rPr>
        <w:t xml:space="preserve"> </w:t>
      </w:r>
      <w:r w:rsidRPr="000F424A">
        <w:rPr>
          <w:rFonts w:ascii="David" w:hAnsi="David" w:hint="cs"/>
          <w:b w:val="0"/>
          <w:bCs w:val="0"/>
          <w:color w:val="080908"/>
          <w:rtl/>
        </w:rPr>
        <w:t>ישראל</w:t>
      </w:r>
      <w:r w:rsidRPr="000F424A">
        <w:rPr>
          <w:rFonts w:ascii="David" w:hAnsi="David"/>
          <w:b w:val="0"/>
          <w:bCs w:val="0"/>
          <w:color w:val="080908"/>
          <w:rtl/>
        </w:rPr>
        <w:t xml:space="preserve">, </w:t>
      </w:r>
      <w:r w:rsidRPr="000F424A">
        <w:rPr>
          <w:rFonts w:ascii="David" w:hAnsi="David" w:hint="cs"/>
          <w:b w:val="0"/>
          <w:bCs w:val="0"/>
          <w:color w:val="080908"/>
          <w:rtl/>
        </w:rPr>
        <w:t>לא</w:t>
      </w:r>
      <w:r w:rsidRPr="000F424A">
        <w:rPr>
          <w:rFonts w:ascii="David" w:hAnsi="David"/>
          <w:b w:val="0"/>
          <w:bCs w:val="0"/>
          <w:color w:val="080908"/>
          <w:rtl/>
        </w:rPr>
        <w:t xml:space="preserve"> </w:t>
      </w:r>
      <w:r w:rsidRPr="000F424A">
        <w:rPr>
          <w:rFonts w:ascii="David" w:hAnsi="David" w:hint="cs"/>
          <w:b w:val="0"/>
          <w:bCs w:val="0"/>
          <w:color w:val="080908"/>
          <w:rtl/>
        </w:rPr>
        <w:t>יועברו</w:t>
      </w:r>
      <w:r w:rsidRPr="000F424A">
        <w:rPr>
          <w:rFonts w:ascii="David" w:hAnsi="David"/>
          <w:b w:val="0"/>
          <w:bCs w:val="0"/>
          <w:color w:val="080908"/>
          <w:rtl/>
        </w:rPr>
        <w:t xml:space="preserve"> </w:t>
      </w:r>
      <w:r w:rsidRPr="000F424A">
        <w:rPr>
          <w:rFonts w:ascii="David" w:hAnsi="David" w:hint="cs"/>
          <w:b w:val="0"/>
          <w:bCs w:val="0"/>
          <w:color w:val="080908"/>
          <w:rtl/>
        </w:rPr>
        <w:t>מסמכים</w:t>
      </w:r>
      <w:r w:rsidRPr="000F424A">
        <w:rPr>
          <w:rFonts w:ascii="David" w:hAnsi="David"/>
          <w:b w:val="0"/>
          <w:bCs w:val="0"/>
          <w:color w:val="080908"/>
          <w:rtl/>
        </w:rPr>
        <w:t xml:space="preserve">, </w:t>
      </w:r>
      <w:r w:rsidRPr="000F424A">
        <w:rPr>
          <w:rFonts w:ascii="David" w:hAnsi="David" w:hint="cs"/>
          <w:b w:val="0"/>
          <w:bCs w:val="0"/>
          <w:color w:val="080908"/>
          <w:rtl/>
        </w:rPr>
        <w:t>כהגדרתם</w:t>
      </w:r>
      <w:r w:rsidRPr="000F424A">
        <w:rPr>
          <w:rFonts w:ascii="David" w:hAnsi="David"/>
          <w:b w:val="0"/>
          <w:bCs w:val="0"/>
          <w:color w:val="080908"/>
          <w:rtl/>
        </w:rPr>
        <w:t xml:space="preserve"> </w:t>
      </w:r>
      <w:r w:rsidRPr="000F424A">
        <w:rPr>
          <w:rFonts w:ascii="David" w:hAnsi="David" w:hint="cs"/>
          <w:b w:val="0"/>
          <w:bCs w:val="0"/>
          <w:color w:val="080908"/>
          <w:rtl/>
        </w:rPr>
        <w:t>בחוק</w:t>
      </w:r>
      <w:r w:rsidRPr="000F424A">
        <w:rPr>
          <w:rFonts w:ascii="David" w:hAnsi="David"/>
          <w:b w:val="0"/>
          <w:bCs w:val="0"/>
          <w:color w:val="080908"/>
          <w:rtl/>
        </w:rPr>
        <w:t xml:space="preserve">, </w:t>
      </w:r>
      <w:r w:rsidRPr="000F424A">
        <w:rPr>
          <w:rFonts w:ascii="David" w:hAnsi="David" w:hint="cs"/>
          <w:b w:val="0"/>
          <w:bCs w:val="0"/>
          <w:color w:val="080908"/>
          <w:rtl/>
        </w:rPr>
        <w:t>אלא</w:t>
      </w:r>
      <w:r w:rsidRPr="000F424A">
        <w:rPr>
          <w:rFonts w:ascii="David" w:hAnsi="David"/>
          <w:b w:val="0"/>
          <w:bCs w:val="0"/>
          <w:color w:val="080908"/>
          <w:rtl/>
        </w:rPr>
        <w:t xml:space="preserve"> </w:t>
      </w:r>
      <w:r w:rsidRPr="000F424A">
        <w:rPr>
          <w:rFonts w:ascii="David" w:hAnsi="David" w:hint="cs"/>
          <w:b w:val="0"/>
          <w:bCs w:val="0"/>
          <w:color w:val="080908"/>
          <w:rtl/>
        </w:rPr>
        <w:t>בדרך</w:t>
      </w:r>
      <w:r w:rsidRPr="000F424A">
        <w:rPr>
          <w:rFonts w:ascii="David" w:hAnsi="David"/>
          <w:b w:val="0"/>
          <w:bCs w:val="0"/>
          <w:color w:val="080908"/>
          <w:rtl/>
        </w:rPr>
        <w:t xml:space="preserve"> </w:t>
      </w:r>
      <w:r w:rsidRPr="000F424A">
        <w:rPr>
          <w:rFonts w:ascii="David" w:hAnsi="David" w:hint="cs"/>
          <w:b w:val="0"/>
          <w:bCs w:val="0"/>
          <w:color w:val="080908"/>
          <w:rtl/>
        </w:rPr>
        <w:t>דיגיטלית</w:t>
      </w:r>
      <w:r w:rsidRPr="000F424A">
        <w:rPr>
          <w:rFonts w:ascii="David" w:hAnsi="David"/>
          <w:b w:val="0"/>
          <w:bCs w:val="0"/>
          <w:color w:val="080908"/>
          <w:rtl/>
        </w:rPr>
        <w:t xml:space="preserve">. </w:t>
      </w:r>
      <w:r w:rsidRPr="000F424A">
        <w:rPr>
          <w:rFonts w:ascii="David" w:hAnsi="David" w:hint="cs"/>
          <w:b w:val="0"/>
          <w:bCs w:val="0"/>
          <w:color w:val="080908"/>
          <w:rtl/>
        </w:rPr>
        <w:t>יובהר</w:t>
      </w:r>
      <w:r w:rsidRPr="000F424A">
        <w:rPr>
          <w:rFonts w:ascii="David" w:hAnsi="David"/>
          <w:b w:val="0"/>
          <w:bCs w:val="0"/>
          <w:color w:val="080908"/>
          <w:rtl/>
        </w:rPr>
        <w:t xml:space="preserve"> </w:t>
      </w:r>
      <w:r w:rsidRPr="000F424A">
        <w:rPr>
          <w:rFonts w:ascii="David" w:hAnsi="David" w:hint="cs"/>
          <w:b w:val="0"/>
          <w:bCs w:val="0"/>
          <w:color w:val="080908"/>
          <w:rtl/>
        </w:rPr>
        <w:t>כי</w:t>
      </w:r>
      <w:r w:rsidRPr="000F424A">
        <w:rPr>
          <w:rFonts w:ascii="David" w:hAnsi="David"/>
          <w:b w:val="0"/>
          <w:bCs w:val="0"/>
          <w:color w:val="080908"/>
          <w:rtl/>
        </w:rPr>
        <w:t xml:space="preserve"> </w:t>
      </w:r>
      <w:r w:rsidRPr="000F424A">
        <w:rPr>
          <w:rFonts w:ascii="David" w:hAnsi="David" w:hint="cs"/>
          <w:b w:val="0"/>
          <w:bCs w:val="0"/>
          <w:color w:val="080908"/>
          <w:rtl/>
        </w:rPr>
        <w:t>כל</w:t>
      </w:r>
      <w:r w:rsidRPr="000F424A">
        <w:rPr>
          <w:rFonts w:ascii="David" w:hAnsi="David"/>
          <w:b w:val="0"/>
          <w:bCs w:val="0"/>
          <w:color w:val="080908"/>
          <w:rtl/>
        </w:rPr>
        <w:t xml:space="preserve"> </w:t>
      </w:r>
      <w:r w:rsidRPr="000F424A">
        <w:rPr>
          <w:rFonts w:ascii="David" w:hAnsi="David" w:hint="cs"/>
          <w:b w:val="0"/>
          <w:bCs w:val="0"/>
          <w:color w:val="080908"/>
          <w:rtl/>
        </w:rPr>
        <w:t>עלות</w:t>
      </w:r>
      <w:r w:rsidRPr="000F424A">
        <w:rPr>
          <w:rFonts w:ascii="David" w:hAnsi="David"/>
          <w:b w:val="0"/>
          <w:bCs w:val="0"/>
          <w:color w:val="080908"/>
          <w:rtl/>
        </w:rPr>
        <w:t xml:space="preserve"> </w:t>
      </w:r>
      <w:r w:rsidRPr="000F424A">
        <w:rPr>
          <w:rFonts w:ascii="David" w:hAnsi="David" w:hint="cs"/>
          <w:b w:val="0"/>
          <w:bCs w:val="0"/>
          <w:color w:val="080908"/>
          <w:rtl/>
        </w:rPr>
        <w:t>בגין</w:t>
      </w:r>
      <w:r w:rsidRPr="000F424A">
        <w:rPr>
          <w:rFonts w:ascii="David" w:hAnsi="David"/>
          <w:b w:val="0"/>
          <w:bCs w:val="0"/>
          <w:color w:val="080908"/>
          <w:rtl/>
        </w:rPr>
        <w:t xml:space="preserve"> </w:t>
      </w:r>
      <w:r w:rsidRPr="000F424A">
        <w:rPr>
          <w:rFonts w:ascii="David" w:hAnsi="David" w:hint="cs"/>
          <w:b w:val="0"/>
          <w:bCs w:val="0"/>
          <w:color w:val="080908"/>
          <w:rtl/>
        </w:rPr>
        <w:t>ביצוע</w:t>
      </w:r>
      <w:r w:rsidRPr="000F424A">
        <w:rPr>
          <w:rFonts w:ascii="David" w:hAnsi="David"/>
          <w:b w:val="0"/>
          <w:bCs w:val="0"/>
          <w:color w:val="080908"/>
          <w:rtl/>
        </w:rPr>
        <w:t xml:space="preserve"> </w:t>
      </w:r>
      <w:r w:rsidRPr="000F424A">
        <w:rPr>
          <w:rFonts w:ascii="David" w:hAnsi="David" w:hint="cs"/>
          <w:b w:val="0"/>
          <w:bCs w:val="0"/>
          <w:color w:val="080908"/>
          <w:rtl/>
        </w:rPr>
        <w:t>הוראה</w:t>
      </w:r>
      <w:r w:rsidRPr="000F424A">
        <w:rPr>
          <w:rFonts w:ascii="David" w:hAnsi="David"/>
          <w:b w:val="0"/>
          <w:bCs w:val="0"/>
          <w:color w:val="080908"/>
          <w:rtl/>
        </w:rPr>
        <w:t xml:space="preserve"> </w:t>
      </w:r>
      <w:r w:rsidRPr="000F424A">
        <w:rPr>
          <w:rFonts w:ascii="David" w:hAnsi="David" w:hint="cs"/>
          <w:b w:val="0"/>
          <w:bCs w:val="0"/>
          <w:color w:val="080908"/>
          <w:rtl/>
        </w:rPr>
        <w:t>זו</w:t>
      </w:r>
      <w:r w:rsidRPr="000F424A">
        <w:rPr>
          <w:rFonts w:ascii="David" w:hAnsi="David"/>
          <w:b w:val="0"/>
          <w:bCs w:val="0"/>
          <w:color w:val="080908"/>
          <w:rtl/>
        </w:rPr>
        <w:t xml:space="preserve"> </w:t>
      </w:r>
      <w:r w:rsidRPr="000F424A">
        <w:rPr>
          <w:rFonts w:ascii="David" w:hAnsi="David" w:hint="cs"/>
          <w:b w:val="0"/>
          <w:bCs w:val="0"/>
          <w:color w:val="080908"/>
          <w:rtl/>
        </w:rPr>
        <w:t>תחול</w:t>
      </w:r>
      <w:r w:rsidRPr="000F424A">
        <w:rPr>
          <w:rFonts w:ascii="David" w:hAnsi="David"/>
          <w:b w:val="0"/>
          <w:bCs w:val="0"/>
          <w:color w:val="080908"/>
          <w:rtl/>
        </w:rPr>
        <w:t xml:space="preserve"> </w:t>
      </w:r>
      <w:r w:rsidRPr="000F424A">
        <w:rPr>
          <w:rFonts w:ascii="David" w:hAnsi="David" w:hint="cs"/>
          <w:b w:val="0"/>
          <w:bCs w:val="0"/>
          <w:color w:val="080908"/>
          <w:rtl/>
        </w:rPr>
        <w:t>על</w:t>
      </w:r>
      <w:r w:rsidRPr="000F424A">
        <w:rPr>
          <w:rFonts w:ascii="David" w:hAnsi="David"/>
          <w:b w:val="0"/>
          <w:bCs w:val="0"/>
          <w:color w:val="080908"/>
          <w:rtl/>
        </w:rPr>
        <w:t xml:space="preserve"> </w:t>
      </w:r>
      <w:r w:rsidRPr="000F424A">
        <w:rPr>
          <w:rFonts w:ascii="David" w:hAnsi="David" w:hint="cs"/>
          <w:b w:val="0"/>
          <w:bCs w:val="0"/>
          <w:color w:val="080908"/>
          <w:rtl/>
        </w:rPr>
        <w:t>הזוכה</w:t>
      </w:r>
      <w:r w:rsidRPr="000F424A">
        <w:rPr>
          <w:rFonts w:ascii="David" w:hAnsi="David"/>
          <w:b w:val="0"/>
          <w:bCs w:val="0"/>
          <w:color w:val="080908"/>
          <w:rtl/>
        </w:rPr>
        <w:t>.</w:t>
      </w:r>
    </w:p>
    <w:p w14:paraId="4EE39A61" w14:textId="77777777" w:rsidR="00584027" w:rsidRPr="000F424A" w:rsidRDefault="00584027" w:rsidP="000F424A">
      <w:pPr>
        <w:pStyle w:val="-2"/>
        <w:spacing w:line="360" w:lineRule="atLeast"/>
        <w:ind w:left="1076" w:hanging="650"/>
        <w:jc w:val="both"/>
        <w:rPr>
          <w:rFonts w:ascii="David" w:hAnsi="David"/>
          <w:b w:val="0"/>
          <w:bCs w:val="0"/>
          <w:color w:val="080908"/>
        </w:rPr>
      </w:pPr>
      <w:r w:rsidRPr="000F424A">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CA65FCC" w14:textId="77777777" w:rsidR="00584027" w:rsidRPr="000F424A" w:rsidRDefault="00584027" w:rsidP="000F424A">
      <w:pPr>
        <w:pStyle w:val="-2"/>
        <w:numPr>
          <w:ilvl w:val="0"/>
          <w:numId w:val="0"/>
        </w:numPr>
        <w:spacing w:after="0" w:line="360" w:lineRule="atLeast"/>
        <w:ind w:left="935"/>
        <w:contextualSpacing w:val="0"/>
        <w:jc w:val="both"/>
        <w:outlineLvl w:val="9"/>
        <w:rPr>
          <w:rFonts w:ascii="David" w:hAnsi="David"/>
          <w:b w:val="0"/>
          <w:bCs w:val="0"/>
          <w:color w:val="080908"/>
          <w:rtl/>
        </w:rPr>
      </w:pPr>
    </w:p>
    <w:p w14:paraId="65B5BF71" w14:textId="77777777" w:rsidR="00A371B5" w:rsidRPr="000F424A" w:rsidRDefault="00A371B5" w:rsidP="000F424A">
      <w:pPr>
        <w:numPr>
          <w:ilvl w:val="0"/>
          <w:numId w:val="1"/>
        </w:numPr>
        <w:spacing w:after="0" w:line="360" w:lineRule="atLeast"/>
        <w:ind w:left="357" w:hanging="357"/>
        <w:contextualSpacing/>
        <w:outlineLvl w:val="0"/>
        <w:rPr>
          <w:rFonts w:ascii="David" w:hAnsi="David"/>
          <w:b/>
          <w:bCs/>
          <w:color w:val="080908"/>
          <w:sz w:val="28"/>
          <w:szCs w:val="28"/>
        </w:rPr>
      </w:pPr>
      <w:bookmarkStart w:id="52" w:name="_Toc75695854"/>
      <w:r w:rsidRPr="000F424A">
        <w:rPr>
          <w:rFonts w:ascii="David" w:hAnsi="David" w:hint="cs"/>
          <w:b/>
          <w:bCs/>
          <w:color w:val="080908"/>
          <w:sz w:val="28"/>
          <w:szCs w:val="28"/>
          <w:rtl/>
        </w:rPr>
        <w:t>היררכיה</w:t>
      </w:r>
      <w:r w:rsidRPr="000F424A">
        <w:rPr>
          <w:rFonts w:ascii="David" w:hAnsi="David"/>
          <w:b/>
          <w:bCs/>
          <w:color w:val="080908"/>
          <w:sz w:val="28"/>
          <w:szCs w:val="28"/>
          <w:rtl/>
        </w:rPr>
        <w:t xml:space="preserve"> </w:t>
      </w:r>
      <w:r w:rsidRPr="000F424A">
        <w:rPr>
          <w:rFonts w:ascii="David" w:hAnsi="David" w:hint="cs"/>
          <w:b/>
          <w:bCs/>
          <w:color w:val="080908"/>
          <w:sz w:val="28"/>
          <w:szCs w:val="28"/>
          <w:rtl/>
        </w:rPr>
        <w:t>בין</w:t>
      </w:r>
      <w:r w:rsidRPr="000F424A">
        <w:rPr>
          <w:rFonts w:ascii="David" w:hAnsi="David"/>
          <w:b/>
          <w:bCs/>
          <w:color w:val="080908"/>
          <w:sz w:val="28"/>
          <w:szCs w:val="28"/>
          <w:rtl/>
        </w:rPr>
        <w:t xml:space="preserve"> </w:t>
      </w:r>
      <w:r w:rsidRPr="000F424A">
        <w:rPr>
          <w:rFonts w:ascii="David" w:hAnsi="David" w:hint="cs"/>
          <w:b/>
          <w:bCs/>
          <w:color w:val="080908"/>
          <w:sz w:val="28"/>
          <w:szCs w:val="28"/>
          <w:rtl/>
        </w:rPr>
        <w:t>המכרז</w:t>
      </w:r>
      <w:r w:rsidRPr="000F424A">
        <w:rPr>
          <w:rFonts w:ascii="David" w:hAnsi="David"/>
          <w:b/>
          <w:bCs/>
          <w:color w:val="080908"/>
          <w:sz w:val="28"/>
          <w:szCs w:val="28"/>
          <w:rtl/>
        </w:rPr>
        <w:t xml:space="preserve"> </w:t>
      </w:r>
      <w:r w:rsidRPr="000F424A">
        <w:rPr>
          <w:rFonts w:ascii="David" w:hAnsi="David" w:hint="cs"/>
          <w:b/>
          <w:bCs/>
          <w:color w:val="080908"/>
          <w:sz w:val="28"/>
          <w:szCs w:val="28"/>
          <w:rtl/>
        </w:rPr>
        <w:t>להסכם</w:t>
      </w:r>
      <w:bookmarkEnd w:id="52"/>
    </w:p>
    <w:p w14:paraId="087E43F2"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לראות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כמסמך</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שחלקיו</w:t>
      </w:r>
      <w:r w:rsidRPr="000F424A">
        <w:rPr>
          <w:rFonts w:ascii="David" w:hAnsi="David"/>
          <w:color w:val="080908"/>
          <w:sz w:val="24"/>
          <w:rtl/>
        </w:rPr>
        <w:t xml:space="preserve"> </w:t>
      </w:r>
      <w:r w:rsidRPr="000F424A">
        <w:rPr>
          <w:rFonts w:ascii="David" w:hAnsi="David" w:hint="cs"/>
          <w:color w:val="080908"/>
          <w:sz w:val="24"/>
          <w:rtl/>
        </w:rPr>
        <w:t>משלימים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6F0151FC"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בנסיבות</w:t>
      </w:r>
      <w:r w:rsidRPr="000F424A">
        <w:rPr>
          <w:rFonts w:ascii="David" w:hAnsi="David"/>
          <w:color w:val="080908"/>
          <w:sz w:val="24"/>
          <w:rtl/>
        </w:rPr>
        <w:t xml:space="preserve"> </w:t>
      </w:r>
      <w:r w:rsidRPr="000F424A">
        <w:rPr>
          <w:rFonts w:ascii="David" w:hAnsi="David" w:hint="cs"/>
          <w:color w:val="080908"/>
          <w:sz w:val="24"/>
          <w:rtl/>
        </w:rPr>
        <w:t>שבהן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ניתן</w:t>
      </w:r>
      <w:r w:rsidRPr="000F424A">
        <w:rPr>
          <w:rFonts w:ascii="David" w:hAnsi="David"/>
          <w:color w:val="080908"/>
          <w:sz w:val="24"/>
          <w:rtl/>
        </w:rPr>
        <w:t xml:space="preserve"> </w:t>
      </w:r>
      <w:r w:rsidRPr="000F424A">
        <w:rPr>
          <w:rFonts w:ascii="David" w:hAnsi="David" w:hint="cs"/>
          <w:color w:val="080908"/>
          <w:sz w:val="24"/>
          <w:rtl/>
        </w:rPr>
        <w:t>ליישב</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יגבר</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 </w:t>
      </w:r>
      <w:r w:rsidRPr="000F424A">
        <w:rPr>
          <w:rFonts w:ascii="David" w:hAnsi="David" w:hint="cs"/>
          <w:color w:val="080908"/>
          <w:sz w:val="24"/>
          <w:rtl/>
        </w:rPr>
        <w:t>ויראו</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כנוסח</w:t>
      </w:r>
      <w:r w:rsidRPr="000F424A">
        <w:rPr>
          <w:rFonts w:ascii="David" w:hAnsi="David"/>
          <w:color w:val="080908"/>
          <w:sz w:val="24"/>
          <w:rtl/>
        </w:rPr>
        <w:t xml:space="preserve"> </w:t>
      </w:r>
      <w:r w:rsidRPr="000F424A">
        <w:rPr>
          <w:rFonts w:ascii="David" w:hAnsi="David" w:hint="cs"/>
          <w:color w:val="080908"/>
          <w:sz w:val="24"/>
          <w:rtl/>
        </w:rPr>
        <w:t>המחייב</w:t>
      </w:r>
      <w:r w:rsidRPr="000F424A">
        <w:rPr>
          <w:rFonts w:ascii="David" w:hAnsi="David"/>
          <w:color w:val="080908"/>
          <w:sz w:val="24"/>
          <w:rtl/>
        </w:rPr>
        <w:t xml:space="preserve">. </w:t>
      </w:r>
    </w:p>
    <w:p w14:paraId="20B31DCB" w14:textId="77777777" w:rsidR="00A371B5" w:rsidRPr="000F424A" w:rsidRDefault="00A371B5" w:rsidP="000F424A">
      <w:pPr>
        <w:spacing w:line="360" w:lineRule="atLeast"/>
        <w:contextualSpacing/>
        <w:rPr>
          <w:rFonts w:ascii="David" w:hAnsi="David"/>
          <w:color w:val="080908"/>
          <w:sz w:val="24"/>
        </w:rPr>
      </w:pPr>
    </w:p>
    <w:p w14:paraId="128AC84B" w14:textId="77777777" w:rsidR="00A371B5" w:rsidRPr="000F424A" w:rsidRDefault="00A371B5" w:rsidP="000F424A">
      <w:pPr>
        <w:numPr>
          <w:ilvl w:val="0"/>
          <w:numId w:val="1"/>
        </w:numPr>
        <w:spacing w:line="360" w:lineRule="atLeast"/>
        <w:contextualSpacing/>
        <w:outlineLvl w:val="0"/>
        <w:rPr>
          <w:rFonts w:ascii="David" w:hAnsi="David"/>
          <w:b/>
          <w:bCs/>
          <w:color w:val="080908"/>
          <w:sz w:val="28"/>
          <w:szCs w:val="28"/>
        </w:rPr>
      </w:pPr>
      <w:bookmarkStart w:id="53" w:name="_Toc75695856"/>
      <w:r w:rsidRPr="000F424A">
        <w:rPr>
          <w:rFonts w:ascii="David" w:hAnsi="David" w:hint="cs"/>
          <w:b/>
          <w:bCs/>
          <w:color w:val="080908"/>
          <w:sz w:val="28"/>
          <w:szCs w:val="28"/>
          <w:rtl/>
        </w:rPr>
        <w:t>שאלות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והבהרות</w:t>
      </w:r>
      <w:bookmarkEnd w:id="53"/>
    </w:p>
    <w:p w14:paraId="7132AD06" w14:textId="590D344B" w:rsidR="00A371B5" w:rsidRPr="000F424A" w:rsidRDefault="00A371B5" w:rsidP="00E57236">
      <w:pPr>
        <w:numPr>
          <w:ilvl w:val="1"/>
          <w:numId w:val="1"/>
        </w:numPr>
        <w:spacing w:line="360" w:lineRule="atLeast"/>
        <w:ind w:left="935" w:hanging="575"/>
        <w:contextualSpacing/>
        <w:rPr>
          <w:rFonts w:ascii="David" w:hAnsi="David"/>
          <w:color w:val="080908"/>
          <w:sz w:val="24"/>
        </w:rPr>
      </w:pP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והבהרות</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להפנות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דוא</w:t>
      </w:r>
      <w:r w:rsidRPr="000F424A">
        <w:rPr>
          <w:rFonts w:ascii="David" w:hAnsi="David"/>
          <w:color w:val="080908"/>
          <w:sz w:val="24"/>
          <w:rtl/>
        </w:rPr>
        <w:t>"</w:t>
      </w:r>
      <w:r w:rsidRPr="000F424A">
        <w:rPr>
          <w:rFonts w:ascii="David" w:hAnsi="David" w:hint="cs"/>
          <w:color w:val="080908"/>
          <w:sz w:val="24"/>
          <w:rtl/>
        </w:rPr>
        <w:t xml:space="preserve">ל </w:t>
      </w:r>
      <w:hyperlink r:id="rId18" w:tooltip="קישור לכתובת דואר אלקטרוני" w:history="1">
        <w:r w:rsidR="00D2341D">
          <w:rPr>
            <w:rStyle w:val="Hyperlink"/>
            <w:sz w:val="24"/>
          </w:rPr>
          <w:t>Michrazim.Questions@economy.gov.il</w:t>
        </w:r>
      </w:hyperlink>
      <w:r w:rsidR="00974F5B" w:rsidRPr="000F424A">
        <w:rPr>
          <w:rFonts w:ascii="David" w:hAnsi="David" w:hint="cs"/>
          <w:color w:val="080908"/>
          <w:sz w:val="24"/>
          <w:rtl/>
        </w:rPr>
        <w:t xml:space="preserve"> </w:t>
      </w:r>
      <w:r w:rsidR="00974F5B" w:rsidRPr="000F424A">
        <w:rPr>
          <w:rFonts w:ascii="David" w:hAnsi="David"/>
          <w:color w:val="080908"/>
          <w:sz w:val="24"/>
          <w:rtl/>
        </w:rPr>
        <w:t xml:space="preserve"> </w:t>
      </w:r>
      <w:r w:rsidR="00974F5B" w:rsidRPr="000F424A">
        <w:rPr>
          <w:rFonts w:ascii="David" w:hAnsi="David"/>
          <w:color w:val="080908"/>
          <w:sz w:val="24"/>
          <w:lang w:eastAsia="he-IL"/>
        </w:rPr>
        <w:t xml:space="preserve"> </w:t>
      </w:r>
      <w:r w:rsidR="00D041CD" w:rsidRPr="00D041CD">
        <w:rPr>
          <w:rFonts w:ascii="David" w:hAnsi="David"/>
          <w:color w:val="080908"/>
          <w:sz w:val="24"/>
          <w:rtl/>
          <w:lang w:eastAsia="he-IL"/>
        </w:rPr>
        <w:t xml:space="preserve">עד ליום שני, כ"ט אב </w:t>
      </w:r>
      <w:proofErr w:type="spellStart"/>
      <w:r w:rsidR="00D041CD" w:rsidRPr="00D041CD">
        <w:rPr>
          <w:rFonts w:ascii="David" w:hAnsi="David"/>
          <w:color w:val="080908"/>
          <w:sz w:val="24"/>
          <w:rtl/>
          <w:lang w:eastAsia="he-IL"/>
        </w:rPr>
        <w:t>התשפ"ד</w:t>
      </w:r>
      <w:proofErr w:type="spellEnd"/>
      <w:r w:rsidR="00D041CD" w:rsidRPr="00D041CD">
        <w:rPr>
          <w:rFonts w:ascii="David" w:hAnsi="David"/>
          <w:color w:val="080908"/>
          <w:sz w:val="24"/>
          <w:rtl/>
          <w:lang w:eastAsia="he-IL"/>
        </w:rPr>
        <w:t xml:space="preserve">, 2.9.2024 </w:t>
      </w:r>
      <w:r w:rsidR="00974F5B" w:rsidRPr="000F424A">
        <w:rPr>
          <w:rFonts w:ascii="David" w:hAnsi="David"/>
          <w:color w:val="080908"/>
          <w:sz w:val="24"/>
          <w:rtl/>
          <w:lang w:eastAsia="he-IL"/>
        </w:rPr>
        <w:t>שעה 12:00</w:t>
      </w:r>
      <w:r w:rsidR="00F51BFE" w:rsidRPr="000F424A">
        <w:rPr>
          <w:rFonts w:ascii="David" w:hAnsi="David" w:hint="cs"/>
          <w:color w:val="080908"/>
          <w:sz w:val="24"/>
          <w:rtl/>
          <w:lang w:eastAsia="he-IL"/>
        </w:rPr>
        <w:t xml:space="preserve">, </w:t>
      </w:r>
      <w:r w:rsidRPr="000F424A">
        <w:rPr>
          <w:rFonts w:ascii="David" w:hAnsi="David" w:hint="cs"/>
          <w:color w:val="080908"/>
          <w:sz w:val="24"/>
          <w:rtl/>
        </w:rPr>
        <w:t>לגב</w:t>
      </w:r>
      <w:r w:rsidRPr="000F424A">
        <w:rPr>
          <w:rFonts w:ascii="David" w:hAnsi="David"/>
          <w:color w:val="080908"/>
          <w:sz w:val="24"/>
          <w:rtl/>
        </w:rPr>
        <w:t xml:space="preserve">' </w:t>
      </w:r>
      <w:r w:rsidRPr="000F424A">
        <w:rPr>
          <w:rFonts w:ascii="David" w:hAnsi="David" w:hint="cs"/>
          <w:color w:val="080908"/>
          <w:sz w:val="24"/>
          <w:rtl/>
        </w:rPr>
        <w:t>סימה</w:t>
      </w:r>
      <w:r w:rsidRPr="000F424A">
        <w:rPr>
          <w:rFonts w:ascii="David" w:hAnsi="David"/>
          <w:color w:val="080908"/>
          <w:sz w:val="24"/>
          <w:rtl/>
        </w:rPr>
        <w:t xml:space="preserve"> </w:t>
      </w:r>
      <w:r w:rsidRPr="000F424A">
        <w:rPr>
          <w:rFonts w:ascii="David" w:hAnsi="David" w:hint="cs"/>
          <w:color w:val="080908"/>
          <w:sz w:val="24"/>
          <w:rtl/>
        </w:rPr>
        <w:t>פיאמנטה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p>
    <w:p w14:paraId="4024BFD5" w14:textId="77777777" w:rsidR="00A371B5" w:rsidRPr="000F424A" w:rsidRDefault="00A371B5" w:rsidP="000F424A">
      <w:pPr>
        <w:spacing w:line="360" w:lineRule="atLeast"/>
        <w:ind w:left="935"/>
        <w:contextualSpacing/>
        <w:jc w:val="both"/>
        <w:rPr>
          <w:rFonts w:ascii="David" w:hAnsi="David"/>
          <w:color w:val="080908"/>
          <w:sz w:val="24"/>
        </w:rPr>
      </w:pPr>
      <w:r w:rsidRPr="000F424A">
        <w:rPr>
          <w:rFonts w:ascii="David" w:hAnsi="David" w:hint="cs"/>
          <w:color w:val="080908"/>
          <w:sz w:val="24"/>
          <w:rtl/>
        </w:rPr>
        <w:t>באחריות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לוודא</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הדואר</w:t>
      </w:r>
      <w:r w:rsidRPr="000F424A">
        <w:rPr>
          <w:rFonts w:ascii="David" w:hAnsi="David"/>
          <w:color w:val="080908"/>
          <w:sz w:val="24"/>
          <w:rtl/>
        </w:rPr>
        <w:t xml:space="preserve"> </w:t>
      </w:r>
      <w:r w:rsidRPr="000F424A">
        <w:rPr>
          <w:rFonts w:ascii="David" w:hAnsi="David" w:hint="cs"/>
          <w:color w:val="080908"/>
          <w:sz w:val="24"/>
          <w:rtl/>
        </w:rPr>
        <w:t>האלקטרוני</w:t>
      </w:r>
      <w:r w:rsidRPr="000F424A">
        <w:rPr>
          <w:rFonts w:ascii="David" w:hAnsi="David"/>
          <w:color w:val="080908"/>
          <w:sz w:val="24"/>
          <w:rtl/>
        </w:rPr>
        <w:t xml:space="preserve"> </w:t>
      </w:r>
      <w:r w:rsidRPr="000F424A">
        <w:rPr>
          <w:rFonts w:ascii="David" w:hAnsi="David" w:hint="cs"/>
          <w:color w:val="080908"/>
          <w:sz w:val="24"/>
          <w:rtl/>
        </w:rPr>
        <w:t>התקבל</w:t>
      </w:r>
      <w:r w:rsidRPr="000F424A">
        <w:rPr>
          <w:rFonts w:ascii="David" w:hAnsi="David"/>
          <w:color w:val="080908"/>
          <w:sz w:val="24"/>
          <w:rtl/>
        </w:rPr>
        <w:t xml:space="preserve"> </w:t>
      </w:r>
      <w:r w:rsidRPr="000F424A">
        <w:rPr>
          <w:rFonts w:ascii="David" w:hAnsi="David" w:hint="cs"/>
          <w:color w:val="080908"/>
          <w:sz w:val="24"/>
          <w:rtl/>
        </w:rPr>
        <w:t>ביחידה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דואר</w:t>
      </w:r>
      <w:r w:rsidRPr="000F424A">
        <w:rPr>
          <w:rFonts w:ascii="David" w:hAnsi="David"/>
          <w:color w:val="080908"/>
          <w:sz w:val="24"/>
          <w:rtl/>
        </w:rPr>
        <w:t xml:space="preserve"> </w:t>
      </w:r>
      <w:r w:rsidRPr="000F424A">
        <w:rPr>
          <w:rFonts w:ascii="David" w:hAnsi="David" w:hint="cs"/>
          <w:color w:val="080908"/>
          <w:sz w:val="24"/>
          <w:rtl/>
        </w:rPr>
        <w:t>האלקטרוני</w:t>
      </w:r>
      <w:r w:rsidRPr="000F424A">
        <w:rPr>
          <w:rFonts w:ascii="David" w:hAnsi="David"/>
          <w:color w:val="080908"/>
          <w:sz w:val="24"/>
          <w:rtl/>
        </w:rPr>
        <w:t xml:space="preserve"> </w:t>
      </w:r>
      <w:r w:rsidRPr="000F424A">
        <w:rPr>
          <w:rFonts w:ascii="David" w:hAnsi="David" w:hint="cs"/>
          <w:color w:val="080908"/>
          <w:sz w:val="24"/>
          <w:rtl/>
        </w:rPr>
        <w:t>חוזר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בטלפון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074-7502089</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שיועברו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ייענו</w:t>
      </w:r>
      <w:r w:rsidRPr="000F424A">
        <w:rPr>
          <w:rFonts w:ascii="David" w:hAnsi="David"/>
          <w:color w:val="080908"/>
          <w:sz w:val="24"/>
          <w:rtl/>
        </w:rPr>
        <w:t>.</w:t>
      </w:r>
    </w:p>
    <w:p w14:paraId="5CE02392"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ביחס</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שאלה</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לציין</w:t>
      </w:r>
      <w:r w:rsidRPr="000F424A">
        <w:rPr>
          <w:rFonts w:ascii="David" w:hAnsi="David"/>
          <w:color w:val="080908"/>
          <w:sz w:val="24"/>
          <w:rtl/>
        </w:rPr>
        <w:t xml:space="preserve"> </w:t>
      </w:r>
      <w:r w:rsidR="00B15B24" w:rsidRPr="000F424A">
        <w:rPr>
          <w:rFonts w:ascii="David" w:hAnsi="David" w:hint="cs"/>
          <w:color w:val="080908"/>
          <w:sz w:val="24"/>
          <w:rtl/>
        </w:rPr>
        <w:t xml:space="preserve"> </w:t>
      </w:r>
      <w:r w:rsidR="00B15B24" w:rsidRPr="000F424A">
        <w:rPr>
          <w:rFonts w:ascii="David" w:hAnsi="David" w:hint="cs"/>
          <w:b/>
          <w:bCs/>
          <w:color w:val="080908"/>
          <w:sz w:val="24"/>
          <w:rtl/>
        </w:rPr>
        <w:t xml:space="preserve">מס' אשכול 1 </w:t>
      </w:r>
      <w:r w:rsidR="00B15B24" w:rsidRPr="000F424A">
        <w:rPr>
          <w:rFonts w:ascii="David" w:hAnsi="David" w:hint="cs"/>
          <w:color w:val="080908"/>
          <w:sz w:val="24"/>
          <w:rtl/>
        </w:rPr>
        <w:t>ו</w:t>
      </w:r>
      <w:r w:rsidRPr="000F424A">
        <w:rPr>
          <w:rFonts w:ascii="David" w:hAnsi="David" w:hint="cs"/>
          <w:color w:val="080908"/>
          <w:sz w:val="24"/>
          <w:rtl/>
        </w:rPr>
        <w:t>מספר</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הסעיף</w:t>
      </w:r>
      <w:r w:rsidRPr="000F424A">
        <w:rPr>
          <w:rFonts w:ascii="David" w:hAnsi="David"/>
          <w:color w:val="080908"/>
          <w:sz w:val="24"/>
          <w:rtl/>
        </w:rPr>
        <w:t>/</w:t>
      </w:r>
      <w:r w:rsidRPr="000F424A">
        <w:rPr>
          <w:rFonts w:ascii="David" w:hAnsi="David" w:hint="cs"/>
          <w:color w:val="080908"/>
          <w:sz w:val="24"/>
          <w:rtl/>
        </w:rPr>
        <w:t>ים</w:t>
      </w:r>
      <w:r w:rsidRPr="000F424A">
        <w:rPr>
          <w:rFonts w:ascii="David" w:hAnsi="David"/>
          <w:color w:val="080908"/>
          <w:sz w:val="24"/>
          <w:rtl/>
        </w:rPr>
        <w:t xml:space="preserve"> </w:t>
      </w:r>
      <w:r w:rsidRPr="000F424A">
        <w:rPr>
          <w:rFonts w:ascii="David" w:hAnsi="David" w:hint="cs"/>
          <w:color w:val="080908"/>
          <w:sz w:val="24"/>
          <w:rtl/>
        </w:rPr>
        <w:t>הספציפי</w:t>
      </w:r>
      <w:r w:rsidRPr="000F424A">
        <w:rPr>
          <w:rFonts w:ascii="David" w:hAnsi="David"/>
          <w:color w:val="080908"/>
          <w:sz w:val="24"/>
          <w:rtl/>
        </w:rPr>
        <w:t>/</w:t>
      </w:r>
      <w:r w:rsidRPr="000F424A">
        <w:rPr>
          <w:rFonts w:ascii="David" w:hAnsi="David" w:hint="cs"/>
          <w:color w:val="080908"/>
          <w:sz w:val="24"/>
          <w:rtl/>
        </w:rPr>
        <w:t>ים</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w:t>
      </w:r>
      <w:r w:rsidRPr="000F424A">
        <w:rPr>
          <w:rFonts w:ascii="David" w:hAnsi="David" w:hint="cs"/>
          <w:color w:val="080908"/>
          <w:sz w:val="24"/>
          <w:rtl/>
        </w:rPr>
        <w:t>הם</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מתייחסת</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להימנע</w:t>
      </w:r>
      <w:r w:rsidRPr="000F424A">
        <w:rPr>
          <w:rFonts w:ascii="David" w:hAnsi="David"/>
          <w:color w:val="080908"/>
          <w:sz w:val="24"/>
          <w:rtl/>
        </w:rPr>
        <w:t xml:space="preserve"> </w:t>
      </w:r>
      <w:r w:rsidRPr="000F424A">
        <w:rPr>
          <w:rFonts w:ascii="David" w:hAnsi="David" w:hint="cs"/>
          <w:color w:val="080908"/>
          <w:sz w:val="24"/>
          <w:rtl/>
        </w:rPr>
        <w:t>מנוסח</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הכולל</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מזהים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השואל</w:t>
      </w:r>
      <w:r w:rsidRPr="000F424A">
        <w:rPr>
          <w:rFonts w:ascii="David" w:hAnsi="David"/>
          <w:color w:val="080908"/>
          <w:sz w:val="24"/>
          <w:rtl/>
        </w:rPr>
        <w:t xml:space="preserve">. </w:t>
      </w:r>
    </w:p>
    <w:p w14:paraId="1DC18609"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bookmarkStart w:id="54" w:name="_Hlk73005463"/>
      <w:r w:rsidRPr="000F424A">
        <w:rPr>
          <w:rFonts w:ascii="David" w:hAnsi="David" w:hint="cs"/>
          <w:color w:val="080908"/>
          <w:sz w:val="24"/>
          <w:rtl/>
        </w:rPr>
        <w:t>תשובות</w:t>
      </w:r>
      <w:r w:rsidRPr="000F424A">
        <w:rPr>
          <w:rFonts w:ascii="David" w:hAnsi="David"/>
          <w:color w:val="080908"/>
          <w:sz w:val="24"/>
          <w:rtl/>
        </w:rPr>
        <w:t xml:space="preserve"> </w:t>
      </w:r>
      <w:r w:rsidRPr="000F424A">
        <w:rPr>
          <w:rFonts w:ascii="David" w:hAnsi="David" w:hint="cs"/>
          <w:color w:val="080908"/>
          <w:sz w:val="24"/>
          <w:rtl/>
        </w:rPr>
        <w:t>יפורסמו</w:t>
      </w:r>
      <w:r w:rsidRPr="000F424A">
        <w:rPr>
          <w:rFonts w:ascii="David" w:hAnsi="David"/>
          <w:color w:val="080908"/>
          <w:sz w:val="24"/>
          <w:rtl/>
        </w:rPr>
        <w:t xml:space="preserve"> </w:t>
      </w:r>
      <w:r w:rsidRPr="000F424A">
        <w:rPr>
          <w:rFonts w:ascii="David" w:hAnsi="David" w:hint="cs"/>
          <w:color w:val="080908"/>
          <w:sz w:val="24"/>
          <w:rtl/>
        </w:rPr>
        <w:t>באתר</w:t>
      </w:r>
      <w:r w:rsidRPr="000F424A">
        <w:rPr>
          <w:rFonts w:ascii="David" w:hAnsi="David"/>
          <w:color w:val="080908"/>
          <w:sz w:val="24"/>
          <w:rtl/>
        </w:rPr>
        <w:t xml:space="preserve"> </w:t>
      </w:r>
      <w:r w:rsidRPr="000F424A">
        <w:rPr>
          <w:rFonts w:ascii="David" w:hAnsi="David" w:hint="cs"/>
          <w:color w:val="080908"/>
          <w:sz w:val="24"/>
          <w:rtl/>
        </w:rPr>
        <w:t xml:space="preserve">האינטרנט של מינהל הרכש הממשלתי </w:t>
      </w:r>
      <w:r w:rsidRPr="000F424A">
        <w:rPr>
          <w:rFonts w:ascii="David" w:hAnsi="David"/>
          <w:color w:val="080908"/>
          <w:sz w:val="24"/>
          <w:rtl/>
        </w:rPr>
        <w:t xml:space="preserve"> </w:t>
      </w:r>
      <w:r w:rsidRPr="000F424A">
        <w:rPr>
          <w:rFonts w:ascii="David" w:hAnsi="David" w:hint="cs"/>
          <w:color w:val="080908"/>
          <w:sz w:val="24"/>
          <w:rtl/>
        </w:rPr>
        <w:t>שכתובתו:</w:t>
      </w:r>
    </w:p>
    <w:p w14:paraId="243FD3A0" w14:textId="5CCE1A4D" w:rsidR="00A371B5" w:rsidRPr="000F424A" w:rsidRDefault="00BB4275" w:rsidP="00B17041">
      <w:pPr>
        <w:spacing w:line="360" w:lineRule="atLeast"/>
        <w:ind w:left="935"/>
        <w:contextualSpacing/>
        <w:rPr>
          <w:rFonts w:ascii="David" w:hAnsi="David"/>
          <w:color w:val="080908"/>
          <w:sz w:val="24"/>
          <w:rtl/>
        </w:rPr>
      </w:pPr>
      <w:hyperlink r:id="rId19" w:tooltip="https://qrgo.page.link/7UZYR" w:history="1">
        <w:r w:rsidR="00D2341D">
          <w:rPr>
            <w:rStyle w:val="Hyperlink"/>
            <w:sz w:val="24"/>
          </w:rPr>
          <w:t>https://qrgo.page.link/7UZYR</w:t>
        </w:r>
      </w:hyperlink>
      <w:r w:rsidR="00A371B5" w:rsidRPr="000F424A">
        <w:rPr>
          <w:rFonts w:ascii="David" w:hAnsi="David" w:hint="cs"/>
          <w:color w:val="080908"/>
          <w:sz w:val="24"/>
          <w:rtl/>
        </w:rPr>
        <w:t xml:space="preserve"> </w:t>
      </w:r>
      <w:r w:rsidR="00A371B5" w:rsidRPr="000F424A">
        <w:rPr>
          <w:rFonts w:ascii="David" w:hAnsi="David"/>
          <w:color w:val="080908"/>
          <w:sz w:val="24"/>
          <w:rtl/>
        </w:rPr>
        <w:t xml:space="preserve"> </w:t>
      </w:r>
      <w:r w:rsidR="00F5450C" w:rsidRPr="000F424A">
        <w:rPr>
          <w:rFonts w:ascii="David" w:hAnsi="David"/>
          <w:color w:val="080908"/>
          <w:sz w:val="24"/>
          <w:rtl/>
        </w:rPr>
        <w:t xml:space="preserve">עד </w:t>
      </w:r>
      <w:proofErr w:type="spellStart"/>
      <w:r w:rsidR="00B17041" w:rsidRPr="00B17041">
        <w:rPr>
          <w:rFonts w:ascii="David" w:hAnsi="David"/>
          <w:color w:val="080908"/>
          <w:sz w:val="24"/>
          <w:rtl/>
        </w:rPr>
        <w:t>עד</w:t>
      </w:r>
      <w:proofErr w:type="spellEnd"/>
      <w:r w:rsidR="00B17041" w:rsidRPr="00B17041">
        <w:rPr>
          <w:rFonts w:ascii="David" w:hAnsi="David"/>
          <w:color w:val="080908"/>
          <w:sz w:val="24"/>
          <w:rtl/>
        </w:rPr>
        <w:t xml:space="preserve"> ליום שני, כ' אלול </w:t>
      </w:r>
      <w:proofErr w:type="spellStart"/>
      <w:r w:rsidR="00B17041" w:rsidRPr="00B17041">
        <w:rPr>
          <w:rFonts w:ascii="David" w:hAnsi="David"/>
          <w:color w:val="080908"/>
          <w:sz w:val="24"/>
          <w:rtl/>
        </w:rPr>
        <w:t>התשפ"ד</w:t>
      </w:r>
      <w:proofErr w:type="spellEnd"/>
      <w:r w:rsidR="00B17041" w:rsidRPr="00B17041">
        <w:rPr>
          <w:rFonts w:ascii="David" w:hAnsi="David"/>
          <w:color w:val="080908"/>
          <w:sz w:val="24"/>
          <w:rtl/>
        </w:rPr>
        <w:t>, 23.9.2024</w:t>
      </w:r>
      <w:r w:rsidR="00B17041">
        <w:rPr>
          <w:rFonts w:ascii="David" w:hAnsi="David" w:hint="cs"/>
          <w:color w:val="080908"/>
          <w:sz w:val="24"/>
          <w:rtl/>
        </w:rPr>
        <w:t xml:space="preserve"> </w:t>
      </w:r>
      <w:r w:rsidR="00A371B5" w:rsidRPr="000F424A">
        <w:rPr>
          <w:rFonts w:ascii="David" w:hAnsi="David" w:hint="cs"/>
          <w:color w:val="080908"/>
          <w:sz w:val="24"/>
          <w:rtl/>
        </w:rPr>
        <w:t>התשובות</w:t>
      </w:r>
      <w:r w:rsidR="00A371B5" w:rsidRPr="000F424A">
        <w:rPr>
          <w:rFonts w:ascii="David" w:hAnsi="David"/>
          <w:color w:val="080908"/>
          <w:sz w:val="24"/>
          <w:rtl/>
        </w:rPr>
        <w:t xml:space="preserve"> </w:t>
      </w:r>
      <w:r w:rsidR="00A371B5" w:rsidRPr="000F424A">
        <w:rPr>
          <w:rFonts w:ascii="David" w:hAnsi="David" w:hint="cs"/>
          <w:color w:val="080908"/>
          <w:sz w:val="24"/>
          <w:rtl/>
        </w:rPr>
        <w:t>לשאלות</w:t>
      </w:r>
      <w:r w:rsidR="00A371B5" w:rsidRPr="000F424A">
        <w:rPr>
          <w:rFonts w:ascii="David" w:hAnsi="David"/>
          <w:color w:val="080908"/>
          <w:sz w:val="24"/>
          <w:rtl/>
        </w:rPr>
        <w:t xml:space="preserve"> </w:t>
      </w:r>
      <w:r w:rsidR="00A371B5" w:rsidRPr="000F424A">
        <w:rPr>
          <w:rFonts w:ascii="David" w:hAnsi="David" w:hint="cs"/>
          <w:color w:val="080908"/>
          <w:sz w:val="24"/>
          <w:rtl/>
        </w:rPr>
        <w:t>מהוות</w:t>
      </w:r>
      <w:r w:rsidR="00A371B5" w:rsidRPr="000F424A">
        <w:rPr>
          <w:rFonts w:ascii="David" w:hAnsi="David"/>
          <w:color w:val="080908"/>
          <w:sz w:val="24"/>
          <w:rtl/>
        </w:rPr>
        <w:t xml:space="preserve"> </w:t>
      </w:r>
      <w:r w:rsidR="00A371B5" w:rsidRPr="000F424A">
        <w:rPr>
          <w:rFonts w:ascii="David" w:hAnsi="David" w:hint="cs"/>
          <w:color w:val="080908"/>
          <w:sz w:val="24"/>
          <w:rtl/>
        </w:rPr>
        <w:t>חלק</w:t>
      </w:r>
      <w:r w:rsidR="00A371B5" w:rsidRPr="000F424A">
        <w:rPr>
          <w:rFonts w:ascii="David" w:hAnsi="David"/>
          <w:color w:val="080908"/>
          <w:sz w:val="24"/>
          <w:rtl/>
        </w:rPr>
        <w:t xml:space="preserve"> </w:t>
      </w:r>
      <w:r w:rsidR="00A371B5" w:rsidRPr="000F424A">
        <w:rPr>
          <w:rFonts w:ascii="David" w:hAnsi="David" w:hint="cs"/>
          <w:color w:val="080908"/>
          <w:sz w:val="24"/>
          <w:rtl/>
        </w:rPr>
        <w:t>בלתי</w:t>
      </w:r>
      <w:r w:rsidR="00A371B5" w:rsidRPr="000F424A">
        <w:rPr>
          <w:rFonts w:ascii="David" w:hAnsi="David"/>
          <w:color w:val="080908"/>
          <w:sz w:val="24"/>
          <w:rtl/>
        </w:rPr>
        <w:t xml:space="preserve"> </w:t>
      </w:r>
      <w:r w:rsidR="00A371B5" w:rsidRPr="000F424A">
        <w:rPr>
          <w:rFonts w:ascii="David" w:hAnsi="David" w:hint="cs"/>
          <w:color w:val="080908"/>
          <w:sz w:val="24"/>
          <w:rtl/>
        </w:rPr>
        <w:t>נפרד</w:t>
      </w:r>
      <w:r w:rsidR="00A371B5" w:rsidRPr="000F424A">
        <w:rPr>
          <w:rFonts w:ascii="David" w:hAnsi="David"/>
          <w:color w:val="080908"/>
          <w:sz w:val="24"/>
          <w:rtl/>
        </w:rPr>
        <w:t xml:space="preserve"> </w:t>
      </w:r>
      <w:r w:rsidR="00A371B5" w:rsidRPr="000F424A">
        <w:rPr>
          <w:rFonts w:ascii="David" w:hAnsi="David" w:hint="cs"/>
          <w:color w:val="080908"/>
          <w:sz w:val="24"/>
          <w:rtl/>
        </w:rPr>
        <w:t>ממסמכי</w:t>
      </w:r>
      <w:r w:rsidR="00A371B5" w:rsidRPr="000F424A">
        <w:rPr>
          <w:rFonts w:ascii="David" w:hAnsi="David"/>
          <w:color w:val="080908"/>
          <w:sz w:val="24"/>
          <w:rtl/>
        </w:rPr>
        <w:t xml:space="preserve"> </w:t>
      </w:r>
      <w:r w:rsidR="00A371B5" w:rsidRPr="000F424A">
        <w:rPr>
          <w:rFonts w:ascii="David" w:hAnsi="David" w:hint="cs"/>
          <w:color w:val="080908"/>
          <w:sz w:val="24"/>
          <w:rtl/>
        </w:rPr>
        <w:t>המכרז</w:t>
      </w:r>
      <w:r w:rsidR="00A371B5" w:rsidRPr="000F424A">
        <w:rPr>
          <w:rFonts w:ascii="David" w:hAnsi="David"/>
          <w:color w:val="080908"/>
          <w:sz w:val="24"/>
          <w:rtl/>
        </w:rPr>
        <w:t xml:space="preserve">. </w:t>
      </w:r>
      <w:r w:rsidR="00A371B5" w:rsidRPr="000F424A">
        <w:rPr>
          <w:rFonts w:ascii="David" w:hAnsi="David" w:hint="cs"/>
          <w:color w:val="080908"/>
          <w:sz w:val="24"/>
          <w:rtl/>
        </w:rPr>
        <w:t>רק</w:t>
      </w:r>
      <w:r w:rsidR="00A371B5" w:rsidRPr="000F424A">
        <w:rPr>
          <w:rFonts w:ascii="David" w:hAnsi="David"/>
          <w:color w:val="080908"/>
          <w:sz w:val="24"/>
          <w:rtl/>
        </w:rPr>
        <w:t xml:space="preserve"> </w:t>
      </w:r>
      <w:r w:rsidR="00A371B5" w:rsidRPr="000F424A">
        <w:rPr>
          <w:rFonts w:ascii="David" w:hAnsi="David" w:hint="cs"/>
          <w:color w:val="080908"/>
          <w:sz w:val="24"/>
          <w:rtl/>
        </w:rPr>
        <w:t>תשובות</w:t>
      </w:r>
      <w:r w:rsidR="00A371B5" w:rsidRPr="000F424A">
        <w:rPr>
          <w:rFonts w:ascii="David" w:hAnsi="David"/>
          <w:color w:val="080908"/>
          <w:sz w:val="24"/>
          <w:rtl/>
        </w:rPr>
        <w:t xml:space="preserve"> </w:t>
      </w:r>
      <w:r w:rsidR="00A371B5" w:rsidRPr="000F424A">
        <w:rPr>
          <w:rFonts w:ascii="David" w:hAnsi="David" w:hint="cs"/>
          <w:color w:val="080908"/>
          <w:sz w:val="24"/>
          <w:rtl/>
        </w:rPr>
        <w:t>שפורסמו</w:t>
      </w:r>
      <w:r w:rsidR="00A371B5" w:rsidRPr="000F424A">
        <w:rPr>
          <w:rFonts w:ascii="David" w:hAnsi="David"/>
          <w:color w:val="080908"/>
          <w:sz w:val="24"/>
          <w:rtl/>
        </w:rPr>
        <w:t xml:space="preserve"> </w:t>
      </w:r>
      <w:r w:rsidR="00A371B5" w:rsidRPr="000F424A">
        <w:rPr>
          <w:rFonts w:ascii="David" w:hAnsi="David" w:hint="cs"/>
          <w:color w:val="080908"/>
          <w:sz w:val="24"/>
          <w:rtl/>
        </w:rPr>
        <w:t>באתר</w:t>
      </w:r>
      <w:r w:rsidR="00A371B5" w:rsidRPr="000F424A">
        <w:rPr>
          <w:rFonts w:ascii="David" w:hAnsi="David"/>
          <w:color w:val="080908"/>
          <w:sz w:val="24"/>
          <w:rtl/>
        </w:rPr>
        <w:t xml:space="preserve"> </w:t>
      </w:r>
      <w:r w:rsidR="00A371B5" w:rsidRPr="000F424A">
        <w:rPr>
          <w:rFonts w:ascii="David" w:hAnsi="David" w:hint="cs"/>
          <w:color w:val="080908"/>
          <w:sz w:val="24"/>
          <w:rtl/>
        </w:rPr>
        <w:t>האינטרנט</w:t>
      </w:r>
      <w:r w:rsidR="00A371B5" w:rsidRPr="000F424A">
        <w:rPr>
          <w:rFonts w:ascii="David" w:hAnsi="David"/>
          <w:color w:val="080908"/>
          <w:sz w:val="24"/>
          <w:rtl/>
        </w:rPr>
        <w:t xml:space="preserve"> </w:t>
      </w:r>
      <w:r w:rsidR="00A371B5" w:rsidRPr="000F424A">
        <w:rPr>
          <w:rFonts w:ascii="David" w:hAnsi="David" w:hint="cs"/>
          <w:color w:val="080908"/>
          <w:sz w:val="24"/>
          <w:rtl/>
        </w:rPr>
        <w:t>כמפורט</w:t>
      </w:r>
      <w:r w:rsidR="00A371B5" w:rsidRPr="000F424A">
        <w:rPr>
          <w:rFonts w:ascii="David" w:hAnsi="David"/>
          <w:color w:val="080908"/>
          <w:sz w:val="24"/>
          <w:rtl/>
        </w:rPr>
        <w:t xml:space="preserve"> </w:t>
      </w:r>
      <w:r w:rsidR="00A371B5" w:rsidRPr="000F424A">
        <w:rPr>
          <w:rFonts w:ascii="David" w:hAnsi="David" w:hint="cs"/>
          <w:color w:val="080908"/>
          <w:sz w:val="24"/>
          <w:rtl/>
        </w:rPr>
        <w:t>לעיל</w:t>
      </w:r>
      <w:r w:rsidR="00A371B5" w:rsidRPr="000F424A">
        <w:rPr>
          <w:rFonts w:ascii="David" w:hAnsi="David"/>
          <w:color w:val="080908"/>
          <w:sz w:val="24"/>
          <w:rtl/>
        </w:rPr>
        <w:t xml:space="preserve">- </w:t>
      </w:r>
      <w:r w:rsidR="00A371B5" w:rsidRPr="000F424A">
        <w:rPr>
          <w:rFonts w:ascii="David" w:hAnsi="David" w:hint="cs"/>
          <w:color w:val="080908"/>
          <w:sz w:val="24"/>
          <w:rtl/>
        </w:rPr>
        <w:t>מחייבות</w:t>
      </w:r>
      <w:r w:rsidR="00A371B5" w:rsidRPr="000F424A">
        <w:rPr>
          <w:rFonts w:ascii="David" w:hAnsi="David"/>
          <w:color w:val="080908"/>
          <w:sz w:val="24"/>
          <w:rtl/>
        </w:rPr>
        <w:t xml:space="preserve"> </w:t>
      </w:r>
      <w:r w:rsidR="00A371B5" w:rsidRPr="000F424A">
        <w:rPr>
          <w:rFonts w:ascii="David" w:hAnsi="David" w:hint="cs"/>
          <w:color w:val="080908"/>
          <w:sz w:val="24"/>
          <w:rtl/>
        </w:rPr>
        <w:t>את</w:t>
      </w:r>
      <w:r w:rsidR="00A371B5" w:rsidRPr="000F424A">
        <w:rPr>
          <w:rFonts w:ascii="David" w:hAnsi="David"/>
          <w:color w:val="080908"/>
          <w:sz w:val="24"/>
          <w:rtl/>
        </w:rPr>
        <w:t xml:space="preserve"> </w:t>
      </w:r>
      <w:r w:rsidR="00A371B5" w:rsidRPr="000F424A">
        <w:rPr>
          <w:rFonts w:ascii="David" w:hAnsi="David" w:hint="cs"/>
          <w:color w:val="080908"/>
          <w:sz w:val="24"/>
          <w:rtl/>
        </w:rPr>
        <w:t>עורך</w:t>
      </w:r>
      <w:r w:rsidR="00A371B5" w:rsidRPr="000F424A">
        <w:rPr>
          <w:rFonts w:ascii="David" w:hAnsi="David"/>
          <w:color w:val="080908"/>
          <w:sz w:val="24"/>
          <w:rtl/>
        </w:rPr>
        <w:t xml:space="preserve"> </w:t>
      </w:r>
      <w:r w:rsidR="00A371B5" w:rsidRPr="000F424A">
        <w:rPr>
          <w:rFonts w:ascii="David" w:hAnsi="David" w:hint="cs"/>
          <w:color w:val="080908"/>
          <w:sz w:val="24"/>
          <w:rtl/>
        </w:rPr>
        <w:t>המכרז</w:t>
      </w:r>
      <w:r w:rsidR="00A371B5" w:rsidRPr="000F424A">
        <w:rPr>
          <w:rFonts w:ascii="David" w:hAnsi="David"/>
          <w:color w:val="080908"/>
          <w:sz w:val="24"/>
          <w:rtl/>
        </w:rPr>
        <w:t>.</w:t>
      </w:r>
      <w:bookmarkEnd w:id="54"/>
    </w:p>
    <w:p w14:paraId="3FA6581F" w14:textId="77777777" w:rsidR="00A37244" w:rsidRPr="000F424A" w:rsidRDefault="00A371B5" w:rsidP="000F424A">
      <w:pPr>
        <w:numPr>
          <w:ilvl w:val="1"/>
          <w:numId w:val="1"/>
        </w:numPr>
        <w:spacing w:line="360" w:lineRule="atLeast"/>
        <w:ind w:left="935" w:hanging="575"/>
        <w:contextualSpacing/>
        <w:jc w:val="both"/>
        <w:rPr>
          <w:rFonts w:ascii="David" w:hAnsi="David"/>
          <w:color w:val="080908"/>
          <w:sz w:val="24"/>
        </w:rPr>
      </w:pPr>
      <w:bookmarkStart w:id="55" w:name="_Hlk73961324"/>
      <w:bookmarkStart w:id="56" w:name="_Toc75695857"/>
      <w:r w:rsidRPr="000F424A">
        <w:rPr>
          <w:rFonts w:ascii="David" w:hAnsi="David"/>
          <w:color w:val="080908"/>
          <w:sz w:val="24"/>
          <w:rtl/>
        </w:rPr>
        <w:lastRenderedPageBreak/>
        <w:t xml:space="preserve">מציע שלא יפנה לעורך המכרז </w:t>
      </w:r>
      <w:r w:rsidRPr="000F424A">
        <w:rPr>
          <w:rFonts w:ascii="David" w:hAnsi="David" w:hint="cs"/>
          <w:color w:val="080908"/>
          <w:sz w:val="24"/>
          <w:rtl/>
        </w:rPr>
        <w:t xml:space="preserve"> בדבר שאלות הבהרה </w:t>
      </w:r>
      <w:r w:rsidRPr="000F424A">
        <w:rPr>
          <w:rFonts w:ascii="David" w:hAnsi="David"/>
          <w:color w:val="080908"/>
          <w:sz w:val="24"/>
          <w:rtl/>
        </w:rPr>
        <w:t>כאמור</w:t>
      </w:r>
      <w:r w:rsidRPr="000F424A">
        <w:rPr>
          <w:rFonts w:ascii="David" w:hAnsi="David" w:hint="cs"/>
          <w:color w:val="080908"/>
          <w:sz w:val="24"/>
          <w:rtl/>
        </w:rPr>
        <w:t xml:space="preserve"> לעיל,</w:t>
      </w:r>
      <w:r w:rsidRPr="000F424A">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0F424A">
        <w:rPr>
          <w:rFonts w:ascii="David" w:hAnsi="David" w:hint="cs"/>
          <w:color w:val="080908"/>
          <w:sz w:val="24"/>
          <w:rtl/>
        </w:rPr>
        <w:t>.</w:t>
      </w:r>
      <w:bookmarkEnd w:id="55"/>
    </w:p>
    <w:p w14:paraId="6B8F8389" w14:textId="77777777" w:rsidR="00A37244" w:rsidRPr="000F424A" w:rsidRDefault="00A37244" w:rsidP="000F424A">
      <w:pPr>
        <w:spacing w:line="360" w:lineRule="atLeast"/>
        <w:ind w:left="935"/>
        <w:contextualSpacing/>
        <w:rPr>
          <w:rFonts w:ascii="David" w:hAnsi="David"/>
          <w:color w:val="080908"/>
          <w:sz w:val="24"/>
        </w:rPr>
      </w:pPr>
    </w:p>
    <w:p w14:paraId="7BB61CA5" w14:textId="77777777" w:rsidR="00A371B5" w:rsidRPr="000F424A" w:rsidRDefault="00A371B5" w:rsidP="000F424A">
      <w:pPr>
        <w:numPr>
          <w:ilvl w:val="0"/>
          <w:numId w:val="1"/>
        </w:numPr>
        <w:spacing w:line="360" w:lineRule="atLeast"/>
        <w:contextualSpacing/>
        <w:outlineLvl w:val="0"/>
        <w:rPr>
          <w:rFonts w:ascii="David" w:hAnsi="David"/>
          <w:b/>
          <w:bCs/>
          <w:color w:val="080908"/>
          <w:sz w:val="28"/>
          <w:szCs w:val="28"/>
        </w:rPr>
      </w:pPr>
      <w:r w:rsidRPr="000F424A">
        <w:rPr>
          <w:rFonts w:ascii="David" w:hAnsi="David" w:hint="cs"/>
          <w:b/>
          <w:bCs/>
          <w:color w:val="080908"/>
          <w:sz w:val="28"/>
          <w:szCs w:val="28"/>
          <w:rtl/>
        </w:rPr>
        <w:t>עיון</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במסמכים</w:t>
      </w:r>
      <w:bookmarkEnd w:id="56"/>
    </w:p>
    <w:p w14:paraId="1475EC24"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0AF0E0D8"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-1993,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חופש</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ח</w:t>
      </w:r>
      <w:r w:rsidRPr="000F424A">
        <w:rPr>
          <w:rFonts w:ascii="David" w:hAnsi="David"/>
          <w:color w:val="080908"/>
          <w:sz w:val="24"/>
          <w:rtl/>
        </w:rPr>
        <w:t xml:space="preserve">-1998,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להלכה</w:t>
      </w:r>
      <w:r w:rsidRPr="000F424A">
        <w:rPr>
          <w:rFonts w:ascii="David" w:hAnsi="David"/>
          <w:color w:val="080908"/>
          <w:sz w:val="24"/>
          <w:rtl/>
        </w:rPr>
        <w:t xml:space="preserve"> </w:t>
      </w:r>
      <w:r w:rsidRPr="000F424A">
        <w:rPr>
          <w:rFonts w:ascii="David" w:hAnsi="David" w:hint="cs"/>
          <w:color w:val="080908"/>
          <w:sz w:val="24"/>
          <w:rtl/>
        </w:rPr>
        <w:t>הפסוקה</w:t>
      </w:r>
      <w:r w:rsidRPr="000F424A">
        <w:rPr>
          <w:rFonts w:ascii="David" w:hAnsi="David"/>
          <w:color w:val="080908"/>
          <w:sz w:val="24"/>
          <w:rtl/>
        </w:rPr>
        <w:t>.</w:t>
      </w:r>
    </w:p>
    <w:p w14:paraId="55EE880C" w14:textId="77777777" w:rsidR="006D7443"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הסבור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מהצעתו</w:t>
      </w:r>
      <w:r w:rsidRPr="000F424A">
        <w:rPr>
          <w:rFonts w:ascii="David" w:hAnsi="David"/>
          <w:color w:val="080908"/>
          <w:sz w:val="24"/>
          <w:rtl/>
        </w:rPr>
        <w:t xml:space="preserve"> </w:t>
      </w:r>
      <w:r w:rsidRPr="000F424A">
        <w:rPr>
          <w:rFonts w:ascii="David" w:hAnsi="David" w:hint="cs"/>
          <w:color w:val="080908"/>
          <w:sz w:val="24"/>
          <w:rtl/>
        </w:rPr>
        <w:t>כוללים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p>
    <w:p w14:paraId="3AE61C6F" w14:textId="77777777" w:rsidR="00A371B5" w:rsidRPr="000F424A" w:rsidRDefault="00A371B5" w:rsidP="000F424A">
      <w:pPr>
        <w:spacing w:line="360" w:lineRule="atLeast"/>
        <w:ind w:left="935"/>
        <w:contextualSpacing/>
        <w:jc w:val="both"/>
        <w:rPr>
          <w:rFonts w:ascii="David" w:hAnsi="David"/>
          <w:color w:val="080908"/>
          <w:sz w:val="24"/>
        </w:rPr>
      </w:pP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xml:space="preserve"> –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שלדעתו</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בהם</w:t>
      </w:r>
      <w:r w:rsidRPr="000F424A">
        <w:rPr>
          <w:rFonts w:ascii="David" w:hAnsi="David"/>
          <w:color w:val="080908"/>
          <w:sz w:val="24"/>
          <w:rtl/>
        </w:rPr>
        <w:t xml:space="preserve"> </w:t>
      </w:r>
      <w:r w:rsidRPr="000F424A">
        <w:rPr>
          <w:rFonts w:ascii="David" w:hAnsi="David" w:hint="cs"/>
          <w:color w:val="080908"/>
          <w:sz w:val="24"/>
          <w:rtl/>
        </w:rPr>
        <w:t>למציעים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יציין</w:t>
      </w:r>
      <w:r w:rsidRPr="000F424A">
        <w:rPr>
          <w:rFonts w:ascii="David" w:hAnsi="David"/>
          <w:color w:val="080908"/>
          <w:sz w:val="24"/>
          <w:rtl/>
        </w:rPr>
        <w:t xml:space="preserve"> </w:t>
      </w:r>
      <w:r w:rsidRPr="000F424A">
        <w:rPr>
          <w:rFonts w:ascii="David" w:hAnsi="David" w:hint="cs"/>
          <w:color w:val="080908"/>
          <w:sz w:val="24"/>
          <w:rtl/>
        </w:rPr>
        <w:t>במפורש</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הסודיים</w:t>
      </w:r>
      <w:r w:rsidRPr="000F424A">
        <w:rPr>
          <w:rFonts w:ascii="David" w:hAnsi="David"/>
          <w:color w:val="080908"/>
          <w:sz w:val="24"/>
          <w:rtl/>
        </w:rPr>
        <w:t xml:space="preserve">, </w:t>
      </w:r>
      <w:r w:rsidRPr="000F424A">
        <w:rPr>
          <w:rFonts w:ascii="David" w:hAnsi="David" w:hint="cs"/>
          <w:color w:val="080908"/>
          <w:sz w:val="24"/>
          <w:rtl/>
        </w:rPr>
        <w:t>יסמן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הסודיים</w:t>
      </w:r>
      <w:r w:rsidRPr="000F424A">
        <w:rPr>
          <w:rFonts w:ascii="David" w:hAnsi="David"/>
          <w:color w:val="080908"/>
          <w:sz w:val="24"/>
          <w:rtl/>
        </w:rPr>
        <w:t xml:space="preserve"> </w:t>
      </w:r>
      <w:r w:rsidRPr="000F424A">
        <w:rPr>
          <w:rFonts w:ascii="David" w:hAnsi="David" w:hint="cs"/>
          <w:color w:val="080908"/>
          <w:sz w:val="24"/>
          <w:rtl/>
        </w:rPr>
        <w:t>שבהצעתו</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וחד</w:t>
      </w:r>
      <w:r w:rsidRPr="000F424A">
        <w:rPr>
          <w:rFonts w:ascii="David" w:hAnsi="David"/>
          <w:color w:val="080908"/>
          <w:sz w:val="24"/>
          <w:rtl/>
        </w:rPr>
        <w:t>-</w:t>
      </w:r>
      <w:r w:rsidRPr="000F424A">
        <w:rPr>
          <w:rFonts w:ascii="David" w:hAnsi="David" w:hint="cs"/>
          <w:color w:val="080908"/>
          <w:sz w:val="24"/>
          <w:rtl/>
        </w:rPr>
        <w:t>משמעי</w:t>
      </w:r>
      <w:r w:rsidRPr="000F424A">
        <w:rPr>
          <w:rFonts w:ascii="David" w:hAnsi="David"/>
          <w:color w:val="080908"/>
          <w:sz w:val="24"/>
          <w:rtl/>
        </w:rPr>
        <w:t xml:space="preserve"> </w:t>
      </w:r>
      <w:r w:rsidRPr="000F424A">
        <w:rPr>
          <w:rFonts w:ascii="David" w:hAnsi="David" w:hint="cs"/>
          <w:color w:val="080908"/>
          <w:sz w:val="24"/>
          <w:rtl/>
        </w:rPr>
        <w:t>ובמידת</w:t>
      </w:r>
      <w:r w:rsidRPr="000F424A">
        <w:rPr>
          <w:rFonts w:ascii="David" w:hAnsi="David"/>
          <w:color w:val="080908"/>
          <w:sz w:val="24"/>
          <w:rtl/>
        </w:rPr>
        <w:t xml:space="preserve"> </w:t>
      </w:r>
      <w:r w:rsidRPr="000F424A">
        <w:rPr>
          <w:rFonts w:ascii="David" w:hAnsi="David" w:hint="cs"/>
          <w:color w:val="080908"/>
          <w:sz w:val="24"/>
          <w:rtl/>
        </w:rPr>
        <w:t>האפשר</w:t>
      </w:r>
      <w:r w:rsidRPr="000F424A">
        <w:rPr>
          <w:rFonts w:ascii="David" w:hAnsi="David"/>
          <w:color w:val="080908"/>
          <w:sz w:val="24"/>
          <w:rtl/>
        </w:rPr>
        <w:t xml:space="preserve">, </w:t>
      </w:r>
      <w:r w:rsidRPr="000F424A">
        <w:rPr>
          <w:rFonts w:ascii="David" w:hAnsi="David" w:hint="cs"/>
          <w:color w:val="080908"/>
          <w:sz w:val="24"/>
          <w:rtl/>
        </w:rPr>
        <w:t>יפריד</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מכלל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הפרדה</w:t>
      </w:r>
      <w:r w:rsidRPr="000F424A">
        <w:rPr>
          <w:rFonts w:ascii="David" w:hAnsi="David"/>
          <w:color w:val="080908"/>
          <w:sz w:val="24"/>
          <w:rtl/>
        </w:rPr>
        <w:t xml:space="preserve"> </w:t>
      </w:r>
      <w:r w:rsidRPr="000F424A">
        <w:rPr>
          <w:rFonts w:ascii="David" w:hAnsi="David" w:hint="cs"/>
          <w:color w:val="080908"/>
          <w:sz w:val="24"/>
          <w:rtl/>
        </w:rPr>
        <w:t>פיזית</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שניתן</w:t>
      </w:r>
      <w:r w:rsidRPr="000F424A">
        <w:rPr>
          <w:rFonts w:ascii="David" w:hAnsi="David"/>
          <w:color w:val="080908"/>
          <w:sz w:val="24"/>
          <w:rtl/>
        </w:rPr>
        <w:t xml:space="preserve">. </w:t>
      </w:r>
    </w:p>
    <w:p w14:paraId="28DDB3A1"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סימן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יראוהו</w:t>
      </w:r>
      <w:r w:rsidRPr="000F424A">
        <w:rPr>
          <w:rFonts w:ascii="David" w:hAnsi="David"/>
          <w:color w:val="080908"/>
          <w:sz w:val="24"/>
          <w:rtl/>
        </w:rPr>
        <w:t xml:space="preserve"> </w:t>
      </w:r>
      <w:r w:rsidRPr="000F424A">
        <w:rPr>
          <w:rFonts w:ascii="David" w:hAnsi="David" w:hint="cs"/>
          <w:color w:val="080908"/>
          <w:sz w:val="24"/>
          <w:rtl/>
        </w:rPr>
        <w:t>כמי</w:t>
      </w:r>
      <w:r w:rsidRPr="000F424A">
        <w:rPr>
          <w:rFonts w:ascii="David" w:hAnsi="David"/>
          <w:color w:val="080908"/>
          <w:sz w:val="24"/>
          <w:rtl/>
        </w:rPr>
        <w:t xml:space="preserve"> </w:t>
      </w:r>
      <w:r w:rsidRPr="000F424A">
        <w:rPr>
          <w:rFonts w:ascii="David" w:hAnsi="David" w:hint="cs"/>
          <w:color w:val="080908"/>
          <w:sz w:val="24"/>
          <w:rtl/>
        </w:rPr>
        <w:t>שמסכים</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כולה</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במידה</w:t>
      </w:r>
      <w:r w:rsidRPr="000F424A">
        <w:rPr>
          <w:rFonts w:ascii="David" w:hAnsi="David"/>
          <w:color w:val="080908"/>
          <w:sz w:val="24"/>
          <w:rtl/>
        </w:rPr>
        <w:t xml:space="preserve"> </w:t>
      </w:r>
      <w:r w:rsidRPr="000F424A">
        <w:rPr>
          <w:rFonts w:ascii="David" w:hAnsi="David" w:hint="cs"/>
          <w:color w:val="080908"/>
          <w:sz w:val="24"/>
          <w:rtl/>
        </w:rPr>
        <w:t>שהחלקים</w:t>
      </w:r>
      <w:r w:rsidRPr="000F424A">
        <w:rPr>
          <w:rFonts w:ascii="David" w:hAnsi="David"/>
          <w:color w:val="080908"/>
          <w:sz w:val="24"/>
          <w:rtl/>
        </w:rPr>
        <w:t xml:space="preserve"> </w:t>
      </w:r>
      <w:r w:rsidRPr="000F424A">
        <w:rPr>
          <w:rFonts w:ascii="David" w:hAnsi="David" w:hint="cs"/>
          <w:color w:val="080908"/>
          <w:sz w:val="24"/>
          <w:rtl/>
        </w:rPr>
        <w:t>שסימן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סומנו</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הרי</w:t>
      </w:r>
      <w:r w:rsidRPr="000F424A">
        <w:rPr>
          <w:rFonts w:ascii="David" w:hAnsi="David"/>
          <w:color w:val="080908"/>
          <w:sz w:val="24"/>
          <w:rtl/>
        </w:rPr>
        <w:t xml:space="preserve"> </w:t>
      </w:r>
      <w:r w:rsidRPr="000F424A">
        <w:rPr>
          <w:rFonts w:ascii="David" w:hAnsi="David" w:hint="cs"/>
          <w:color w:val="080908"/>
          <w:sz w:val="24"/>
          <w:rtl/>
        </w:rPr>
        <w:t>שוועדת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תהא</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לדחות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דרישתו</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באותם</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בהצעות</w:t>
      </w:r>
      <w:r w:rsidRPr="000F424A">
        <w:rPr>
          <w:rFonts w:ascii="David" w:hAnsi="David"/>
          <w:color w:val="080908"/>
          <w:sz w:val="24"/>
          <w:rtl/>
        </w:rPr>
        <w:t xml:space="preserve"> </w:t>
      </w:r>
      <w:r w:rsidRPr="000F424A">
        <w:rPr>
          <w:rFonts w:ascii="David" w:hAnsi="David" w:hint="cs"/>
          <w:color w:val="080908"/>
          <w:sz w:val="24"/>
          <w:rtl/>
        </w:rPr>
        <w:t>האמורות</w:t>
      </w:r>
      <w:r w:rsidRPr="000F424A">
        <w:rPr>
          <w:rFonts w:ascii="David" w:hAnsi="David"/>
          <w:color w:val="080908"/>
          <w:sz w:val="24"/>
          <w:rtl/>
        </w:rPr>
        <w:t>.</w:t>
      </w:r>
    </w:p>
    <w:p w14:paraId="5C40F124"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סימון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ומכאן</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426FE11F"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יודגש</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591C4371" w14:textId="77777777" w:rsidR="00A371B5" w:rsidRPr="000F424A" w:rsidRDefault="00A371B5" w:rsidP="000F424A">
      <w:pPr>
        <w:numPr>
          <w:ilvl w:val="1"/>
          <w:numId w:val="1"/>
        </w:numPr>
        <w:spacing w:line="360" w:lineRule="atLeast"/>
        <w:ind w:left="935" w:hanging="575"/>
        <w:contextualSpacing/>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אותם</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יא</w:t>
      </w:r>
      <w:r w:rsidRPr="000F424A">
        <w:rPr>
          <w:rFonts w:ascii="David" w:hAnsi="David"/>
          <w:color w:val="080908"/>
          <w:sz w:val="24"/>
          <w:rtl/>
        </w:rPr>
        <w:t>.</w:t>
      </w:r>
    </w:p>
    <w:p w14:paraId="2C543672" w14:textId="77777777" w:rsidR="00A371B5" w:rsidRPr="000F424A" w:rsidRDefault="00A371B5" w:rsidP="000F424A">
      <w:pPr>
        <w:spacing w:line="360" w:lineRule="atLeast"/>
        <w:ind w:left="360" w:hanging="360"/>
        <w:contextualSpacing/>
        <w:jc w:val="both"/>
        <w:outlineLvl w:val="0"/>
        <w:rPr>
          <w:rFonts w:ascii="David" w:hAnsi="David"/>
          <w:b/>
          <w:bCs/>
          <w:color w:val="080908"/>
          <w:sz w:val="28"/>
          <w:szCs w:val="28"/>
        </w:rPr>
      </w:pPr>
    </w:p>
    <w:p w14:paraId="35B97893" w14:textId="77777777" w:rsidR="00A371B5" w:rsidRPr="000F424A" w:rsidRDefault="00A371B5" w:rsidP="000F424A">
      <w:pPr>
        <w:numPr>
          <w:ilvl w:val="0"/>
          <w:numId w:val="1"/>
        </w:numPr>
        <w:spacing w:line="360" w:lineRule="atLeast"/>
        <w:contextualSpacing/>
        <w:outlineLvl w:val="0"/>
        <w:rPr>
          <w:rFonts w:ascii="David" w:hAnsi="David"/>
          <w:b/>
          <w:bCs/>
          <w:color w:val="080908"/>
          <w:sz w:val="28"/>
          <w:szCs w:val="28"/>
          <w:rtl/>
        </w:rPr>
      </w:pPr>
      <w:bookmarkStart w:id="57" w:name="_Toc75695858"/>
      <w:r w:rsidRPr="000F424A">
        <w:rPr>
          <w:rFonts w:ascii="David" w:hAnsi="David" w:hint="cs"/>
          <w:b/>
          <w:bCs/>
          <w:color w:val="080908"/>
          <w:sz w:val="28"/>
          <w:szCs w:val="28"/>
          <w:rtl/>
        </w:rPr>
        <w:t>רשימת</w:t>
      </w:r>
      <w:r w:rsidRPr="000F424A">
        <w:rPr>
          <w:rFonts w:ascii="David" w:hAnsi="David"/>
          <w:b/>
          <w:bCs/>
          <w:color w:val="080908"/>
          <w:sz w:val="28"/>
          <w:szCs w:val="28"/>
          <w:rtl/>
        </w:rPr>
        <w:t xml:space="preserve"> </w:t>
      </w:r>
      <w:r w:rsidRPr="000F424A">
        <w:rPr>
          <w:rFonts w:ascii="David" w:hAnsi="David" w:hint="cs"/>
          <w:b/>
          <w:bCs/>
          <w:color w:val="080908"/>
          <w:sz w:val="28"/>
          <w:szCs w:val="28"/>
          <w:rtl/>
        </w:rPr>
        <w:t>נספחים</w:t>
      </w:r>
      <w:bookmarkEnd w:id="57"/>
    </w:p>
    <w:p w14:paraId="27536BFB" w14:textId="77777777" w:rsidR="00A371B5" w:rsidRPr="000F424A" w:rsidRDefault="00A371B5" w:rsidP="000F424A">
      <w:pPr>
        <w:spacing w:line="360" w:lineRule="atLeast"/>
        <w:ind w:left="368"/>
        <w:jc w:val="both"/>
        <w:rPr>
          <w:rFonts w:ascii="David" w:hAnsi="David"/>
          <w:color w:val="080908"/>
          <w:sz w:val="24"/>
          <w:rtl/>
        </w:rPr>
      </w:pP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חוברת ההצעה והנספחים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 xml:space="preserve"> </w:t>
      </w:r>
      <w:r w:rsidRPr="000F424A">
        <w:rPr>
          <w:rFonts w:ascii="David" w:hAnsi="David" w:hint="cs"/>
          <w:color w:val="080908"/>
          <w:sz w:val="24"/>
          <w:rtl/>
        </w:rPr>
        <w:t>למפרט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והמהווים</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הימנו</w:t>
      </w:r>
      <w:r w:rsidRPr="000F424A">
        <w:rPr>
          <w:rFonts w:ascii="David" w:hAnsi="David"/>
          <w:color w:val="080908"/>
          <w:sz w:val="24"/>
          <w:rtl/>
        </w:rPr>
        <w:t>:</w:t>
      </w:r>
    </w:p>
    <w:p w14:paraId="46624816" w14:textId="77777777" w:rsidR="00906FDA" w:rsidRPr="000F424A" w:rsidRDefault="00906FDA" w:rsidP="000F424A">
      <w:pPr>
        <w:spacing w:after="0" w:line="360" w:lineRule="atLeast"/>
        <w:ind w:left="368"/>
        <w:jc w:val="both"/>
        <w:rPr>
          <w:rFonts w:ascii="David" w:hAnsi="David"/>
          <w:color w:val="080908"/>
          <w:sz w:val="24"/>
          <w:rtl/>
        </w:rPr>
      </w:pPr>
      <w:r w:rsidRPr="000F424A">
        <w:rPr>
          <w:rFonts w:ascii="David" w:hAnsi="David"/>
          <w:color w:val="080908"/>
          <w:sz w:val="24"/>
          <w:rtl/>
        </w:rPr>
        <w:t xml:space="preserve">נספח </w:t>
      </w:r>
      <w:r w:rsidRPr="000F424A">
        <w:rPr>
          <w:rFonts w:ascii="David" w:hAnsi="David" w:hint="cs"/>
          <w:color w:val="080908"/>
          <w:sz w:val="24"/>
          <w:rtl/>
        </w:rPr>
        <w:t>א</w:t>
      </w:r>
      <w:r w:rsidRPr="000F424A">
        <w:rPr>
          <w:rFonts w:ascii="David" w:hAnsi="David"/>
          <w:color w:val="080908"/>
          <w:sz w:val="24"/>
          <w:rtl/>
        </w:rPr>
        <w:t>'  תצהיר בדבר התחייבות המציע במכרז  (הצהרה כללית)</w:t>
      </w:r>
      <w:r w:rsidR="0014680B" w:rsidRPr="000F424A">
        <w:rPr>
          <w:rFonts w:ascii="David" w:hAnsi="David" w:hint="cs"/>
          <w:color w:val="080908"/>
          <w:sz w:val="24"/>
          <w:rtl/>
        </w:rPr>
        <w:t>.</w:t>
      </w:r>
    </w:p>
    <w:p w14:paraId="43744DE8" w14:textId="77777777" w:rsidR="006C7947" w:rsidRPr="000F424A" w:rsidRDefault="006C7947" w:rsidP="000F424A">
      <w:pPr>
        <w:spacing w:after="0" w:line="360" w:lineRule="atLeast"/>
        <w:ind w:left="368"/>
        <w:jc w:val="both"/>
        <w:rPr>
          <w:rFonts w:ascii="David" w:hAnsi="David"/>
          <w:color w:val="080908"/>
          <w:sz w:val="24"/>
          <w:rtl/>
        </w:rPr>
      </w:pP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 xml:space="preserve">' – </w:t>
      </w:r>
      <w:r w:rsidRPr="000F424A">
        <w:rPr>
          <w:rFonts w:ascii="David" w:hAnsi="David"/>
          <w:b/>
          <w:bCs/>
          <w:color w:val="080908"/>
          <w:sz w:val="24"/>
          <w:rtl/>
        </w:rPr>
        <w:t>(</w:t>
      </w:r>
      <w:r w:rsidRPr="000F424A">
        <w:rPr>
          <w:rFonts w:ascii="David" w:hAnsi="David" w:hint="cs"/>
          <w:b/>
          <w:bCs/>
          <w:color w:val="080908"/>
          <w:sz w:val="24"/>
          <w:rtl/>
        </w:rPr>
        <w:t>נוסח</w:t>
      </w:r>
      <w:r w:rsidRPr="000F424A">
        <w:rPr>
          <w:rFonts w:ascii="David" w:hAnsi="David"/>
          <w:b/>
          <w:bCs/>
          <w:color w:val="080908"/>
          <w:sz w:val="24"/>
          <w:rtl/>
        </w:rPr>
        <w:t xml:space="preserve"> </w:t>
      </w:r>
      <w:r w:rsidRPr="000F424A">
        <w:rPr>
          <w:rFonts w:ascii="David" w:hAnsi="David" w:hint="cs"/>
          <w:b/>
          <w:bCs/>
          <w:color w:val="080908"/>
          <w:sz w:val="24"/>
          <w:rtl/>
        </w:rPr>
        <w:t>למציע</w:t>
      </w:r>
      <w:r w:rsidRPr="000F424A">
        <w:rPr>
          <w:rFonts w:ascii="David" w:hAnsi="David"/>
          <w:b/>
          <w:bCs/>
          <w:color w:val="080908"/>
          <w:sz w:val="24"/>
          <w:rtl/>
        </w:rPr>
        <w:t xml:space="preserve"> </w:t>
      </w:r>
      <w:r w:rsidRPr="000F424A">
        <w:rPr>
          <w:rFonts w:ascii="David" w:hAnsi="David" w:hint="cs"/>
          <w:b/>
          <w:bCs/>
          <w:color w:val="080908"/>
          <w:sz w:val="24"/>
          <w:rtl/>
        </w:rPr>
        <w:t>שאינו</w:t>
      </w:r>
      <w:r w:rsidRPr="000F424A">
        <w:rPr>
          <w:rFonts w:ascii="David" w:hAnsi="David"/>
          <w:b/>
          <w:bCs/>
          <w:color w:val="080908"/>
          <w:sz w:val="24"/>
          <w:rtl/>
        </w:rPr>
        <w:t xml:space="preserve"> </w:t>
      </w:r>
      <w:r w:rsidRPr="000F424A">
        <w:rPr>
          <w:rFonts w:ascii="David" w:hAnsi="David" w:hint="cs"/>
          <w:b/>
          <w:bCs/>
          <w:color w:val="080908"/>
          <w:sz w:val="24"/>
          <w:rtl/>
        </w:rPr>
        <w:t>תאגיד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 xml:space="preserve">1 </w:t>
      </w:r>
      <w:r w:rsidRPr="000F424A">
        <w:rPr>
          <w:rFonts w:ascii="David" w:hAnsi="David"/>
          <w:b/>
          <w:bCs/>
          <w:color w:val="080908"/>
          <w:sz w:val="24"/>
          <w:rtl/>
        </w:rPr>
        <w:t>(</w:t>
      </w:r>
      <w:r w:rsidRPr="000F424A">
        <w:rPr>
          <w:rFonts w:ascii="David" w:hAnsi="David" w:hint="cs"/>
          <w:b/>
          <w:bCs/>
          <w:color w:val="080908"/>
          <w:sz w:val="24"/>
          <w:rtl/>
        </w:rPr>
        <w:t>נוסח</w:t>
      </w:r>
      <w:r w:rsidRPr="000F424A">
        <w:rPr>
          <w:rFonts w:ascii="David" w:hAnsi="David"/>
          <w:b/>
          <w:bCs/>
          <w:color w:val="080908"/>
          <w:sz w:val="24"/>
          <w:rtl/>
        </w:rPr>
        <w:t xml:space="preserve"> </w:t>
      </w:r>
      <w:r w:rsidRPr="000F424A">
        <w:rPr>
          <w:rFonts w:ascii="David" w:hAnsi="David" w:hint="cs"/>
          <w:b/>
          <w:bCs/>
          <w:color w:val="080908"/>
          <w:sz w:val="24"/>
          <w:rtl/>
        </w:rPr>
        <w:t>למציע</w:t>
      </w:r>
      <w:r w:rsidRPr="000F424A">
        <w:rPr>
          <w:rFonts w:ascii="David" w:hAnsi="David"/>
          <w:b/>
          <w:bCs/>
          <w:color w:val="080908"/>
          <w:sz w:val="24"/>
          <w:rtl/>
        </w:rPr>
        <w:t xml:space="preserve"> </w:t>
      </w:r>
      <w:r w:rsidRPr="000F424A">
        <w:rPr>
          <w:rFonts w:ascii="David" w:hAnsi="David" w:hint="cs"/>
          <w:b/>
          <w:bCs/>
          <w:color w:val="080908"/>
          <w:sz w:val="24"/>
          <w:rtl/>
        </w:rPr>
        <w:t>שהוא</w:t>
      </w:r>
      <w:r w:rsidRPr="000F424A">
        <w:rPr>
          <w:rFonts w:ascii="David" w:hAnsi="David"/>
          <w:b/>
          <w:bCs/>
          <w:color w:val="080908"/>
          <w:sz w:val="24"/>
          <w:rtl/>
        </w:rPr>
        <w:t xml:space="preserve"> </w:t>
      </w:r>
      <w:r w:rsidRPr="000F424A">
        <w:rPr>
          <w:rFonts w:ascii="David" w:hAnsi="David" w:hint="cs"/>
          <w:b/>
          <w:bCs/>
          <w:color w:val="080908"/>
          <w:sz w:val="24"/>
          <w:rtl/>
        </w:rPr>
        <w:t>תאגיד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וכתב</w:t>
      </w:r>
      <w:r w:rsidRPr="000F424A">
        <w:rPr>
          <w:rFonts w:ascii="David" w:hAnsi="David"/>
          <w:color w:val="080908"/>
          <w:sz w:val="24"/>
          <w:rtl/>
        </w:rPr>
        <w:t xml:space="preserve"> </w:t>
      </w:r>
      <w:r w:rsidRPr="000F424A">
        <w:rPr>
          <w:rFonts w:ascii="David" w:hAnsi="David" w:hint="cs"/>
          <w:color w:val="080908"/>
          <w:sz w:val="24"/>
          <w:rtl/>
        </w:rPr>
        <w:t>ויתור</w:t>
      </w:r>
      <w:r w:rsidRPr="000F424A">
        <w:rPr>
          <w:rFonts w:ascii="David" w:hAnsi="David"/>
          <w:color w:val="080908"/>
          <w:sz w:val="24"/>
          <w:rtl/>
        </w:rPr>
        <w:t>.</w:t>
      </w:r>
    </w:p>
    <w:p w14:paraId="5FDD95EB" w14:textId="77777777" w:rsidR="006C7947" w:rsidRPr="000F424A" w:rsidRDefault="006C7947" w:rsidP="000F424A">
      <w:pPr>
        <w:spacing w:after="0" w:line="360" w:lineRule="atLeast"/>
        <w:ind w:left="368"/>
        <w:jc w:val="both"/>
        <w:rPr>
          <w:rFonts w:ascii="David" w:hAnsi="David"/>
          <w:color w:val="080908"/>
          <w:sz w:val="24"/>
          <w:rtl/>
        </w:rPr>
      </w:pP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 xml:space="preserve">ג' </w:t>
      </w:r>
      <w:r w:rsidRPr="000F424A">
        <w:rPr>
          <w:rFonts w:ascii="David" w:hAnsi="David" w:hint="eastAsia"/>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למתן</w:t>
      </w:r>
      <w:r w:rsidRPr="000F424A">
        <w:rPr>
          <w:rFonts w:ascii="David" w:hAnsi="David"/>
          <w:color w:val="080908"/>
          <w:sz w:val="24"/>
          <w:rtl/>
        </w:rPr>
        <w:t xml:space="preserve"> </w:t>
      </w:r>
      <w:r w:rsidRPr="000F424A">
        <w:rPr>
          <w:rFonts w:ascii="David" w:hAnsi="David" w:hint="cs"/>
          <w:color w:val="080908"/>
          <w:sz w:val="24"/>
          <w:rtl/>
        </w:rPr>
        <w:t>שירותים</w:t>
      </w:r>
      <w:r w:rsidRPr="000F424A">
        <w:rPr>
          <w:rFonts w:ascii="David" w:hAnsi="David"/>
          <w:color w:val="080908"/>
          <w:sz w:val="24"/>
          <w:rtl/>
        </w:rPr>
        <w:t>".</w:t>
      </w:r>
    </w:p>
    <w:p w14:paraId="52CD5400" w14:textId="77777777" w:rsidR="0097088A" w:rsidRPr="000F424A" w:rsidRDefault="0097088A" w:rsidP="000F424A">
      <w:pPr>
        <w:spacing w:after="0" w:line="360" w:lineRule="atLeast"/>
        <w:ind w:left="368"/>
        <w:jc w:val="both"/>
        <w:rPr>
          <w:rFonts w:ascii="David" w:hAnsi="David"/>
          <w:color w:val="080908"/>
          <w:sz w:val="24"/>
          <w:rtl/>
        </w:rPr>
      </w:pPr>
      <w:r w:rsidRPr="000F424A">
        <w:rPr>
          <w:rFonts w:ascii="David" w:hAnsi="David" w:hint="cs"/>
          <w:color w:val="080908"/>
          <w:sz w:val="24"/>
          <w:rtl/>
        </w:rPr>
        <w:t xml:space="preserve">נספח ד'- הצעת המחיר </w:t>
      </w:r>
    </w:p>
    <w:p w14:paraId="2A1C78F7" w14:textId="77777777" w:rsidR="006C7947" w:rsidRPr="000F424A" w:rsidRDefault="006C7947" w:rsidP="000F424A">
      <w:pPr>
        <w:spacing w:after="0" w:line="360" w:lineRule="atLeast"/>
        <w:ind w:left="793" w:hanging="793"/>
        <w:jc w:val="both"/>
        <w:rPr>
          <w:rFonts w:ascii="David" w:hAnsi="David"/>
          <w:color w:val="080908"/>
          <w:sz w:val="24"/>
          <w:rtl/>
        </w:rPr>
      </w:pPr>
    </w:p>
    <w:p w14:paraId="68297233" w14:textId="77777777" w:rsidR="00A371B5" w:rsidRPr="000F424A" w:rsidRDefault="00A371B5" w:rsidP="000F424A">
      <w:pPr>
        <w:spacing w:line="360" w:lineRule="atLeast"/>
        <w:jc w:val="center"/>
        <w:rPr>
          <w:rFonts w:ascii="David" w:hAnsi="David"/>
          <w:bCs/>
          <w:color w:val="080908"/>
          <w:sz w:val="24"/>
          <w:szCs w:val="52"/>
          <w:rtl/>
        </w:rPr>
      </w:pPr>
      <w:r w:rsidRPr="000F424A">
        <w:rPr>
          <w:rFonts w:ascii="David" w:hAnsi="David" w:hint="cs"/>
          <w:bCs/>
          <w:color w:val="080908"/>
          <w:sz w:val="24"/>
          <w:szCs w:val="52"/>
          <w:rtl/>
        </w:rPr>
        <w:lastRenderedPageBreak/>
        <w:t>משרד</w:t>
      </w:r>
      <w:r w:rsidRPr="000F424A">
        <w:rPr>
          <w:rFonts w:ascii="David" w:hAnsi="David"/>
          <w:bCs/>
          <w:color w:val="080908"/>
          <w:sz w:val="24"/>
          <w:szCs w:val="52"/>
          <w:rtl/>
        </w:rPr>
        <w:t xml:space="preserve"> </w:t>
      </w:r>
      <w:r w:rsidRPr="000F424A">
        <w:rPr>
          <w:rFonts w:ascii="David" w:hAnsi="David" w:hint="cs"/>
          <w:bCs/>
          <w:color w:val="080908"/>
          <w:sz w:val="24"/>
          <w:szCs w:val="52"/>
          <w:rtl/>
        </w:rPr>
        <w:t>הכלכלה</w:t>
      </w:r>
      <w:r w:rsidRPr="000F424A">
        <w:rPr>
          <w:rFonts w:ascii="David" w:hAnsi="David"/>
          <w:bCs/>
          <w:color w:val="080908"/>
          <w:sz w:val="24"/>
          <w:szCs w:val="52"/>
          <w:rtl/>
        </w:rPr>
        <w:t xml:space="preserve"> </w:t>
      </w:r>
      <w:r w:rsidRPr="000F424A">
        <w:rPr>
          <w:rFonts w:ascii="David" w:hAnsi="David" w:hint="cs"/>
          <w:bCs/>
          <w:color w:val="080908"/>
          <w:sz w:val="24"/>
          <w:szCs w:val="52"/>
          <w:rtl/>
        </w:rPr>
        <w:t>והתעשייה</w:t>
      </w:r>
    </w:p>
    <w:p w14:paraId="190EF7F4" w14:textId="77777777" w:rsidR="00A371B5" w:rsidRPr="000F424A" w:rsidRDefault="00A371B5" w:rsidP="000F424A">
      <w:pPr>
        <w:spacing w:line="360" w:lineRule="atLeast"/>
        <w:jc w:val="center"/>
        <w:rPr>
          <w:rFonts w:ascii="David" w:hAnsi="David"/>
          <w:bCs/>
          <w:color w:val="080908"/>
          <w:sz w:val="24"/>
          <w:rtl/>
        </w:rPr>
      </w:pPr>
    </w:p>
    <w:p w14:paraId="6E4B14EB" w14:textId="77777777" w:rsidR="00E15BAD" w:rsidRPr="000F424A" w:rsidRDefault="00A371B5" w:rsidP="000F424A">
      <w:pPr>
        <w:spacing w:line="360" w:lineRule="atLeast"/>
        <w:jc w:val="center"/>
        <w:rPr>
          <w:rFonts w:ascii="David" w:hAnsi="David"/>
          <w:bCs/>
          <w:color w:val="080908"/>
          <w:sz w:val="24"/>
          <w:szCs w:val="96"/>
          <w:rtl/>
        </w:rPr>
      </w:pPr>
      <w:r w:rsidRPr="000F424A">
        <w:rPr>
          <w:rFonts w:ascii="David" w:hAnsi="David" w:hint="cs"/>
          <w:bCs/>
          <w:color w:val="080908"/>
          <w:sz w:val="24"/>
          <w:szCs w:val="96"/>
          <w:rtl/>
        </w:rPr>
        <w:t>חוברת ההצעה</w:t>
      </w:r>
    </w:p>
    <w:p w14:paraId="516E6DF0" w14:textId="77777777" w:rsidR="00A371B5" w:rsidRPr="000F424A" w:rsidRDefault="00A371B5" w:rsidP="000F424A">
      <w:pPr>
        <w:spacing w:line="360" w:lineRule="atLeast"/>
        <w:jc w:val="center"/>
        <w:rPr>
          <w:rFonts w:ascii="David" w:hAnsi="David"/>
          <w:bCs/>
          <w:color w:val="080908"/>
          <w:sz w:val="24"/>
          <w:szCs w:val="52"/>
          <w:rtl/>
        </w:rPr>
      </w:pPr>
      <w:r w:rsidRPr="000F424A">
        <w:rPr>
          <w:rFonts w:ascii="David" w:hAnsi="David" w:hint="cs"/>
          <w:bCs/>
          <w:color w:val="080908"/>
          <w:sz w:val="24"/>
          <w:szCs w:val="52"/>
          <w:rtl/>
        </w:rPr>
        <w:t>מכרז</w:t>
      </w:r>
      <w:r w:rsidRPr="000F424A">
        <w:rPr>
          <w:rFonts w:ascii="David" w:hAnsi="David"/>
          <w:bCs/>
          <w:color w:val="080908"/>
          <w:sz w:val="24"/>
          <w:szCs w:val="52"/>
          <w:rtl/>
        </w:rPr>
        <w:t xml:space="preserve"> </w:t>
      </w:r>
      <w:r w:rsidRPr="000F424A">
        <w:rPr>
          <w:rFonts w:ascii="David" w:hAnsi="David" w:hint="cs"/>
          <w:bCs/>
          <w:color w:val="080908"/>
          <w:sz w:val="24"/>
          <w:szCs w:val="52"/>
          <w:rtl/>
        </w:rPr>
        <w:t>מס</w:t>
      </w:r>
      <w:r w:rsidRPr="000F424A">
        <w:rPr>
          <w:rFonts w:ascii="David" w:hAnsi="David"/>
          <w:bCs/>
          <w:color w:val="080908"/>
          <w:sz w:val="24"/>
          <w:szCs w:val="52"/>
          <w:rtl/>
        </w:rPr>
        <w:t xml:space="preserve">' </w:t>
      </w:r>
      <w:r w:rsidR="002530BB" w:rsidRPr="000F424A">
        <w:rPr>
          <w:rFonts w:ascii="David" w:hAnsi="David" w:hint="cs"/>
          <w:bCs/>
          <w:color w:val="080908"/>
          <w:sz w:val="24"/>
          <w:szCs w:val="52"/>
          <w:rtl/>
        </w:rPr>
        <w:t>12/24</w:t>
      </w:r>
      <w:r w:rsidR="00E15BAD" w:rsidRPr="000F424A">
        <w:rPr>
          <w:rFonts w:ascii="David" w:hAnsi="David" w:hint="cs"/>
          <w:bCs/>
          <w:color w:val="080908"/>
          <w:sz w:val="24"/>
          <w:szCs w:val="52"/>
          <w:rtl/>
        </w:rPr>
        <w:t xml:space="preserve"> -</w:t>
      </w:r>
      <w:r w:rsidRPr="000F424A">
        <w:rPr>
          <w:rFonts w:ascii="David" w:hAnsi="David" w:hint="cs"/>
          <w:bCs/>
          <w:color w:val="080908"/>
          <w:sz w:val="24"/>
          <w:szCs w:val="52"/>
          <w:rtl/>
        </w:rPr>
        <w:t xml:space="preserve"> </w:t>
      </w:r>
      <w:r w:rsidR="00E15BAD" w:rsidRPr="000F424A">
        <w:rPr>
          <w:rFonts w:ascii="David" w:hAnsi="David"/>
          <w:bCs/>
          <w:color w:val="080908"/>
          <w:sz w:val="24"/>
          <w:szCs w:val="52"/>
          <w:rtl/>
        </w:rPr>
        <w:t xml:space="preserve">אשכול 1: מכירת מלאי </w:t>
      </w:r>
      <w:r w:rsidR="00F30BAE" w:rsidRPr="000F424A">
        <w:rPr>
          <w:rFonts w:ascii="David" w:hAnsi="David" w:hint="cs"/>
          <w:bCs/>
          <w:color w:val="080908"/>
          <w:sz w:val="24"/>
          <w:szCs w:val="52"/>
          <w:rtl/>
        </w:rPr>
        <w:t xml:space="preserve">ממשלתי של </w:t>
      </w:r>
      <w:r w:rsidR="00BA0334" w:rsidRPr="000F424A">
        <w:rPr>
          <w:rFonts w:ascii="David" w:hAnsi="David"/>
          <w:bCs/>
          <w:color w:val="080908"/>
          <w:sz w:val="24"/>
          <w:szCs w:val="52"/>
          <w:rtl/>
        </w:rPr>
        <w:t>שמרים</w:t>
      </w:r>
      <w:r w:rsidR="005D3482" w:rsidRPr="000F424A">
        <w:rPr>
          <w:rFonts w:ascii="David" w:hAnsi="David" w:hint="cs"/>
          <w:bCs/>
          <w:color w:val="080908"/>
          <w:sz w:val="24"/>
          <w:szCs w:val="52"/>
          <w:rtl/>
        </w:rPr>
        <w:t xml:space="preserve"> יבשים </w:t>
      </w:r>
      <w:r w:rsidR="00F30BAE" w:rsidRPr="000F424A">
        <w:rPr>
          <w:rFonts w:ascii="David" w:hAnsi="David" w:hint="cs"/>
          <w:bCs/>
          <w:color w:val="080908"/>
          <w:sz w:val="24"/>
          <w:szCs w:val="52"/>
          <w:rtl/>
        </w:rPr>
        <w:t>לאפיה</w:t>
      </w:r>
    </w:p>
    <w:p w14:paraId="147C5FB0" w14:textId="77777777" w:rsidR="00A371B5" w:rsidRPr="000F424A" w:rsidRDefault="00A371B5" w:rsidP="000F424A">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0F424A" w14:paraId="601289C1" w14:textId="77777777" w:rsidTr="000F424A">
        <w:trPr>
          <w:trHeight w:val="454"/>
        </w:trPr>
        <w:tc>
          <w:tcPr>
            <w:tcW w:w="3226" w:type="dxa"/>
            <w:shd w:val="clear" w:color="auto" w:fill="auto"/>
          </w:tcPr>
          <w:p w14:paraId="026FB211"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hint="cs"/>
                <w:color w:val="080908"/>
                <w:sz w:val="24"/>
                <w:rtl/>
              </w:rPr>
              <w:t>שם מלא של הגוף המציע</w:t>
            </w:r>
          </w:p>
        </w:tc>
        <w:tc>
          <w:tcPr>
            <w:tcW w:w="5670" w:type="dxa"/>
            <w:shd w:val="clear" w:color="auto" w:fill="auto"/>
          </w:tcPr>
          <w:p w14:paraId="120EE276" w14:textId="77777777" w:rsidR="00A371B5" w:rsidRPr="000F424A" w:rsidRDefault="00A371B5" w:rsidP="000F424A">
            <w:pPr>
              <w:spacing w:line="360" w:lineRule="atLeast"/>
              <w:rPr>
                <w:rFonts w:ascii="David" w:hAnsi="David"/>
                <w:color w:val="080908"/>
                <w:sz w:val="24"/>
                <w:rtl/>
              </w:rPr>
            </w:pPr>
          </w:p>
        </w:tc>
      </w:tr>
      <w:tr w:rsidR="00A371B5" w:rsidRPr="000F424A" w14:paraId="51037A0C" w14:textId="77777777" w:rsidTr="000F424A">
        <w:trPr>
          <w:trHeight w:val="504"/>
        </w:trPr>
        <w:tc>
          <w:tcPr>
            <w:tcW w:w="3226" w:type="dxa"/>
            <w:shd w:val="clear" w:color="auto" w:fill="auto"/>
          </w:tcPr>
          <w:p w14:paraId="423BAD7F"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hint="cs"/>
                <w:color w:val="080908"/>
                <w:sz w:val="24"/>
                <w:rtl/>
              </w:rPr>
              <w:t>חתימה וחותמת</w:t>
            </w:r>
          </w:p>
        </w:tc>
        <w:tc>
          <w:tcPr>
            <w:tcW w:w="5670" w:type="dxa"/>
            <w:shd w:val="clear" w:color="auto" w:fill="auto"/>
          </w:tcPr>
          <w:p w14:paraId="067BA8B2" w14:textId="77777777" w:rsidR="00A371B5" w:rsidRPr="000F424A" w:rsidRDefault="00A371B5" w:rsidP="000F424A">
            <w:pPr>
              <w:spacing w:line="360" w:lineRule="atLeast"/>
              <w:rPr>
                <w:rFonts w:ascii="David" w:hAnsi="David"/>
                <w:color w:val="080908"/>
                <w:sz w:val="24"/>
                <w:rtl/>
              </w:rPr>
            </w:pPr>
          </w:p>
        </w:tc>
      </w:tr>
    </w:tbl>
    <w:p w14:paraId="0D6DFFD8" w14:textId="77777777" w:rsidR="00A371B5" w:rsidRPr="000F424A" w:rsidRDefault="00A371B5" w:rsidP="000F424A">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0F424A" w14:paraId="61EE44F8" w14:textId="77777777" w:rsidTr="000F424A">
        <w:tc>
          <w:tcPr>
            <w:tcW w:w="3221" w:type="dxa"/>
            <w:shd w:val="clear" w:color="auto" w:fill="auto"/>
          </w:tcPr>
          <w:p w14:paraId="4FFCC102" w14:textId="77777777" w:rsidR="00A371B5" w:rsidRPr="000F424A" w:rsidRDefault="00A371B5" w:rsidP="000F424A">
            <w:pPr>
              <w:spacing w:line="360" w:lineRule="atLeast"/>
              <w:jc w:val="center"/>
              <w:rPr>
                <w:rFonts w:ascii="David" w:hAnsi="David"/>
                <w:color w:val="080908"/>
                <w:sz w:val="24"/>
                <w:rtl/>
              </w:rPr>
            </w:pPr>
          </w:p>
        </w:tc>
        <w:tc>
          <w:tcPr>
            <w:tcW w:w="1990" w:type="dxa"/>
            <w:shd w:val="clear" w:color="auto" w:fill="auto"/>
          </w:tcPr>
          <w:p w14:paraId="2E8544C4" w14:textId="77777777" w:rsidR="00A371B5" w:rsidRPr="000F424A" w:rsidRDefault="00A371B5" w:rsidP="000F424A">
            <w:pPr>
              <w:spacing w:line="360" w:lineRule="atLeast"/>
              <w:jc w:val="center"/>
              <w:rPr>
                <w:rFonts w:ascii="David" w:hAnsi="David"/>
                <w:color w:val="080908"/>
                <w:sz w:val="24"/>
                <w:rtl/>
              </w:rPr>
            </w:pPr>
          </w:p>
        </w:tc>
        <w:tc>
          <w:tcPr>
            <w:tcW w:w="3690" w:type="dxa"/>
            <w:shd w:val="clear" w:color="auto" w:fill="auto"/>
          </w:tcPr>
          <w:p w14:paraId="49ABE147" w14:textId="77777777" w:rsidR="00A371B5" w:rsidRPr="000F424A" w:rsidRDefault="00A371B5" w:rsidP="000F424A">
            <w:pPr>
              <w:spacing w:line="360" w:lineRule="atLeast"/>
              <w:jc w:val="center"/>
              <w:rPr>
                <w:rFonts w:ascii="David" w:hAnsi="David"/>
                <w:color w:val="080908"/>
                <w:sz w:val="24"/>
                <w:rtl/>
              </w:rPr>
            </w:pPr>
          </w:p>
        </w:tc>
      </w:tr>
      <w:tr w:rsidR="00A371B5" w:rsidRPr="000F424A" w14:paraId="555D7407" w14:textId="77777777" w:rsidTr="000F424A">
        <w:tc>
          <w:tcPr>
            <w:tcW w:w="3221" w:type="dxa"/>
            <w:shd w:val="clear" w:color="auto" w:fill="auto"/>
          </w:tcPr>
          <w:p w14:paraId="0CD8D8AE"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סוג התאגיד</w:t>
            </w:r>
          </w:p>
        </w:tc>
        <w:tc>
          <w:tcPr>
            <w:tcW w:w="1990" w:type="dxa"/>
            <w:shd w:val="clear" w:color="auto" w:fill="auto"/>
          </w:tcPr>
          <w:p w14:paraId="75FD44FA"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תאריך רישום</w:t>
            </w:r>
          </w:p>
        </w:tc>
        <w:tc>
          <w:tcPr>
            <w:tcW w:w="3690" w:type="dxa"/>
            <w:shd w:val="clear" w:color="auto" w:fill="auto"/>
          </w:tcPr>
          <w:p w14:paraId="104C2CC0" w14:textId="77777777" w:rsidR="00A371B5" w:rsidRPr="000F424A" w:rsidRDefault="00A371B5" w:rsidP="000F424A">
            <w:pPr>
              <w:spacing w:line="360" w:lineRule="atLeast"/>
              <w:jc w:val="center"/>
              <w:rPr>
                <w:rFonts w:ascii="David" w:hAnsi="David"/>
                <w:color w:val="080908"/>
                <w:rtl/>
              </w:rPr>
            </w:pPr>
            <w:r w:rsidRPr="000F424A">
              <w:rPr>
                <w:rFonts w:ascii="David" w:hAnsi="David"/>
                <w:color w:val="080908"/>
                <w:sz w:val="24"/>
                <w:rtl/>
              </w:rPr>
              <w:t>מספר מזהה</w:t>
            </w:r>
          </w:p>
        </w:tc>
      </w:tr>
      <w:tr w:rsidR="00A371B5" w:rsidRPr="000F424A" w14:paraId="3600C304" w14:textId="77777777" w:rsidTr="000F424A">
        <w:tc>
          <w:tcPr>
            <w:tcW w:w="3221" w:type="dxa"/>
            <w:shd w:val="clear" w:color="auto" w:fill="auto"/>
          </w:tcPr>
          <w:p w14:paraId="7D3905CF" w14:textId="77777777" w:rsidR="00A371B5" w:rsidRPr="000F424A" w:rsidRDefault="00A371B5" w:rsidP="000F424A">
            <w:pPr>
              <w:spacing w:line="360" w:lineRule="atLeast"/>
              <w:jc w:val="center"/>
              <w:rPr>
                <w:rFonts w:ascii="David" w:hAnsi="David"/>
                <w:color w:val="080908"/>
                <w:rtl/>
              </w:rPr>
            </w:pPr>
          </w:p>
        </w:tc>
        <w:tc>
          <w:tcPr>
            <w:tcW w:w="1990" w:type="dxa"/>
            <w:shd w:val="clear" w:color="auto" w:fill="auto"/>
          </w:tcPr>
          <w:p w14:paraId="0FA0CB2A" w14:textId="77777777" w:rsidR="00A371B5" w:rsidRPr="000F424A" w:rsidRDefault="00A371B5" w:rsidP="000F424A">
            <w:pPr>
              <w:spacing w:line="360" w:lineRule="atLeast"/>
              <w:jc w:val="center"/>
              <w:rPr>
                <w:rFonts w:ascii="David" w:hAnsi="David"/>
                <w:color w:val="080908"/>
                <w:rtl/>
              </w:rPr>
            </w:pPr>
          </w:p>
        </w:tc>
        <w:tc>
          <w:tcPr>
            <w:tcW w:w="3690" w:type="dxa"/>
            <w:shd w:val="clear" w:color="auto" w:fill="auto"/>
          </w:tcPr>
          <w:p w14:paraId="269ED291" w14:textId="77777777" w:rsidR="00A371B5" w:rsidRPr="000F424A" w:rsidRDefault="00A371B5" w:rsidP="000F424A">
            <w:pPr>
              <w:spacing w:line="360" w:lineRule="atLeast"/>
              <w:jc w:val="center"/>
              <w:rPr>
                <w:rFonts w:ascii="David" w:hAnsi="David"/>
                <w:color w:val="080908"/>
                <w:rtl/>
              </w:rPr>
            </w:pPr>
          </w:p>
        </w:tc>
      </w:tr>
      <w:tr w:rsidR="00A371B5" w:rsidRPr="000F424A" w14:paraId="027C540C" w14:textId="77777777" w:rsidTr="000F424A">
        <w:trPr>
          <w:trHeight w:val="610"/>
        </w:trPr>
        <w:tc>
          <w:tcPr>
            <w:tcW w:w="3221" w:type="dxa"/>
            <w:shd w:val="clear" w:color="auto" w:fill="auto"/>
          </w:tcPr>
          <w:p w14:paraId="56464F16" w14:textId="77777777" w:rsidR="00A371B5" w:rsidRPr="000F424A" w:rsidRDefault="00A371B5" w:rsidP="000F424A">
            <w:pPr>
              <w:spacing w:line="360" w:lineRule="atLeast"/>
              <w:jc w:val="center"/>
              <w:rPr>
                <w:rFonts w:ascii="David" w:hAnsi="David"/>
                <w:color w:val="080908"/>
                <w:sz w:val="24"/>
                <w:rtl/>
              </w:rPr>
            </w:pPr>
          </w:p>
        </w:tc>
        <w:tc>
          <w:tcPr>
            <w:tcW w:w="1990" w:type="dxa"/>
            <w:shd w:val="clear" w:color="auto" w:fill="auto"/>
          </w:tcPr>
          <w:p w14:paraId="6254E8A4" w14:textId="77777777" w:rsidR="00A371B5" w:rsidRPr="000F424A" w:rsidRDefault="00A371B5" w:rsidP="000F424A">
            <w:pPr>
              <w:spacing w:line="360" w:lineRule="atLeast"/>
              <w:jc w:val="center"/>
              <w:rPr>
                <w:rFonts w:ascii="David" w:hAnsi="David"/>
                <w:color w:val="080908"/>
                <w:sz w:val="24"/>
                <w:rtl/>
              </w:rPr>
            </w:pPr>
          </w:p>
        </w:tc>
        <w:tc>
          <w:tcPr>
            <w:tcW w:w="3690" w:type="dxa"/>
            <w:shd w:val="clear" w:color="auto" w:fill="auto"/>
          </w:tcPr>
          <w:p w14:paraId="6E6DB9C3" w14:textId="77777777" w:rsidR="00A371B5" w:rsidRPr="000F424A" w:rsidRDefault="00A371B5" w:rsidP="000F424A">
            <w:pPr>
              <w:spacing w:line="360" w:lineRule="atLeast"/>
              <w:jc w:val="center"/>
              <w:rPr>
                <w:rFonts w:ascii="David" w:hAnsi="David"/>
                <w:color w:val="080908"/>
                <w:sz w:val="24"/>
                <w:rtl/>
              </w:rPr>
            </w:pPr>
          </w:p>
        </w:tc>
      </w:tr>
      <w:tr w:rsidR="00A371B5" w:rsidRPr="000F424A" w14:paraId="0E81FDE2" w14:textId="77777777" w:rsidTr="000F424A">
        <w:tc>
          <w:tcPr>
            <w:tcW w:w="3221" w:type="dxa"/>
            <w:shd w:val="clear" w:color="auto" w:fill="auto"/>
          </w:tcPr>
          <w:p w14:paraId="76B0FA8A"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 xml:space="preserve">כתובת משרד </w:t>
            </w:r>
          </w:p>
        </w:tc>
        <w:tc>
          <w:tcPr>
            <w:tcW w:w="1990" w:type="dxa"/>
            <w:shd w:val="clear" w:color="auto" w:fill="auto"/>
          </w:tcPr>
          <w:p w14:paraId="7E888A73"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טלפון</w:t>
            </w:r>
          </w:p>
        </w:tc>
        <w:tc>
          <w:tcPr>
            <w:tcW w:w="3690" w:type="dxa"/>
            <w:shd w:val="clear" w:color="auto" w:fill="auto"/>
          </w:tcPr>
          <w:p w14:paraId="57345A88"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hint="cs"/>
                <w:color w:val="080908"/>
                <w:sz w:val="24"/>
                <w:rtl/>
              </w:rPr>
              <w:t>דוא"ל</w:t>
            </w:r>
          </w:p>
        </w:tc>
      </w:tr>
    </w:tbl>
    <w:p w14:paraId="2BF57EDA" w14:textId="77777777" w:rsidR="00A371B5" w:rsidRPr="000F424A" w:rsidRDefault="00A371B5" w:rsidP="000F424A">
      <w:pPr>
        <w:spacing w:line="360" w:lineRule="atLeast"/>
        <w:rPr>
          <w:rFonts w:ascii="David" w:hAnsi="David"/>
          <w:color w:val="080908"/>
          <w:sz w:val="24"/>
          <w:rtl/>
        </w:rPr>
      </w:pPr>
    </w:p>
    <w:p w14:paraId="04102A12" w14:textId="77777777" w:rsidR="00A371B5" w:rsidRPr="000F424A" w:rsidRDefault="00A371B5" w:rsidP="000F424A">
      <w:pPr>
        <w:spacing w:line="360" w:lineRule="atLeast"/>
        <w:rPr>
          <w:rFonts w:ascii="David" w:hAnsi="David"/>
          <w:b/>
          <w:bCs/>
          <w:color w:val="080908"/>
          <w:sz w:val="24"/>
          <w:rtl/>
        </w:rPr>
      </w:pPr>
      <w:r w:rsidRPr="000F424A">
        <w:rPr>
          <w:rFonts w:ascii="David" w:hAnsi="David"/>
          <w:b/>
          <w:bCs/>
          <w:color w:val="080908"/>
          <w:sz w:val="24"/>
          <w:rtl/>
        </w:rPr>
        <w:t>שמות הבעלים (במקרה של חברה, שותפות)</w:t>
      </w:r>
      <w:r w:rsidRPr="000F424A">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0F424A" w14:paraId="3E5EE1A2" w14:textId="77777777" w:rsidTr="000F424A">
        <w:tc>
          <w:tcPr>
            <w:tcW w:w="3084" w:type="dxa"/>
            <w:shd w:val="clear" w:color="auto" w:fill="auto"/>
          </w:tcPr>
          <w:p w14:paraId="7B2AA2D7" w14:textId="77777777" w:rsidR="00A371B5" w:rsidRPr="000F424A" w:rsidRDefault="00A371B5" w:rsidP="000F424A">
            <w:pPr>
              <w:spacing w:line="360" w:lineRule="atLeast"/>
              <w:rPr>
                <w:rFonts w:ascii="David" w:hAnsi="David"/>
                <w:color w:val="080908"/>
                <w:sz w:val="24"/>
                <w:rtl/>
              </w:rPr>
            </w:pPr>
            <w:r w:rsidRPr="000F424A">
              <w:rPr>
                <w:rFonts w:ascii="David" w:hAnsi="David" w:hint="cs"/>
                <w:color w:val="080908"/>
                <w:sz w:val="24"/>
                <w:rtl/>
              </w:rPr>
              <w:t>שם ושם משפחה</w:t>
            </w:r>
          </w:p>
        </w:tc>
        <w:tc>
          <w:tcPr>
            <w:tcW w:w="5670" w:type="dxa"/>
            <w:shd w:val="clear" w:color="auto" w:fill="auto"/>
          </w:tcPr>
          <w:p w14:paraId="2DB61C0D" w14:textId="77777777" w:rsidR="00A371B5" w:rsidRPr="000F424A" w:rsidRDefault="00A371B5" w:rsidP="000F424A">
            <w:pPr>
              <w:spacing w:line="360" w:lineRule="atLeast"/>
              <w:rPr>
                <w:rFonts w:ascii="David" w:hAnsi="David"/>
                <w:color w:val="080908"/>
                <w:rtl/>
              </w:rPr>
            </w:pPr>
            <w:r w:rsidRPr="000F424A">
              <w:rPr>
                <w:rFonts w:ascii="David" w:hAnsi="David" w:hint="cs"/>
                <w:color w:val="080908"/>
                <w:sz w:val="24"/>
                <w:rtl/>
              </w:rPr>
              <w:t>מספר ת.ז.</w:t>
            </w:r>
          </w:p>
        </w:tc>
      </w:tr>
      <w:tr w:rsidR="00A371B5" w:rsidRPr="000F424A" w14:paraId="6DB0B85D" w14:textId="77777777" w:rsidTr="000F424A">
        <w:tc>
          <w:tcPr>
            <w:tcW w:w="3084" w:type="dxa"/>
            <w:shd w:val="clear" w:color="auto" w:fill="auto"/>
          </w:tcPr>
          <w:p w14:paraId="5902E58F" w14:textId="77777777" w:rsidR="00A371B5" w:rsidRPr="000F424A" w:rsidRDefault="00A371B5" w:rsidP="000F424A">
            <w:pPr>
              <w:spacing w:line="360" w:lineRule="atLeast"/>
              <w:rPr>
                <w:rFonts w:ascii="David" w:hAnsi="David"/>
                <w:color w:val="080908"/>
                <w:rtl/>
              </w:rPr>
            </w:pPr>
          </w:p>
        </w:tc>
        <w:tc>
          <w:tcPr>
            <w:tcW w:w="5670" w:type="dxa"/>
            <w:shd w:val="clear" w:color="auto" w:fill="auto"/>
          </w:tcPr>
          <w:p w14:paraId="5F2D7364" w14:textId="77777777" w:rsidR="00A371B5" w:rsidRPr="000F424A" w:rsidRDefault="00A371B5" w:rsidP="000F424A">
            <w:pPr>
              <w:spacing w:line="360" w:lineRule="atLeast"/>
              <w:rPr>
                <w:rFonts w:ascii="David" w:hAnsi="David"/>
                <w:color w:val="080908"/>
                <w:sz w:val="24"/>
                <w:rtl/>
              </w:rPr>
            </w:pPr>
          </w:p>
        </w:tc>
      </w:tr>
      <w:tr w:rsidR="00A371B5" w:rsidRPr="000F424A" w14:paraId="31137EEB" w14:textId="77777777" w:rsidTr="000F424A">
        <w:tc>
          <w:tcPr>
            <w:tcW w:w="3084" w:type="dxa"/>
            <w:shd w:val="clear" w:color="auto" w:fill="auto"/>
          </w:tcPr>
          <w:p w14:paraId="2F9DBD59" w14:textId="77777777" w:rsidR="00A371B5" w:rsidRPr="000F424A" w:rsidRDefault="00A371B5" w:rsidP="000F424A">
            <w:pPr>
              <w:spacing w:line="360" w:lineRule="atLeast"/>
              <w:rPr>
                <w:rFonts w:ascii="David" w:hAnsi="David"/>
                <w:color w:val="080908"/>
                <w:sz w:val="24"/>
                <w:rtl/>
              </w:rPr>
            </w:pPr>
          </w:p>
        </w:tc>
        <w:tc>
          <w:tcPr>
            <w:tcW w:w="5670" w:type="dxa"/>
            <w:shd w:val="clear" w:color="auto" w:fill="auto"/>
          </w:tcPr>
          <w:p w14:paraId="5175D905" w14:textId="77777777" w:rsidR="00A371B5" w:rsidRPr="000F424A" w:rsidRDefault="00A371B5" w:rsidP="000F424A">
            <w:pPr>
              <w:spacing w:line="360" w:lineRule="atLeast"/>
              <w:rPr>
                <w:rFonts w:ascii="David" w:hAnsi="David"/>
                <w:color w:val="080908"/>
                <w:sz w:val="24"/>
                <w:rtl/>
              </w:rPr>
            </w:pPr>
          </w:p>
        </w:tc>
      </w:tr>
    </w:tbl>
    <w:p w14:paraId="53F8B8A3" w14:textId="77777777" w:rsidR="00A371B5" w:rsidRPr="000F424A" w:rsidRDefault="00A371B5" w:rsidP="000F424A">
      <w:pPr>
        <w:spacing w:line="360" w:lineRule="atLeast"/>
        <w:rPr>
          <w:rFonts w:ascii="David" w:hAnsi="David"/>
          <w:color w:val="080908"/>
          <w:sz w:val="24"/>
          <w:rtl/>
        </w:rPr>
      </w:pPr>
    </w:p>
    <w:p w14:paraId="07D0390F" w14:textId="77777777" w:rsidR="00A371B5" w:rsidRPr="000F424A" w:rsidRDefault="00A371B5" w:rsidP="000F424A">
      <w:pPr>
        <w:spacing w:line="360" w:lineRule="atLeast"/>
        <w:rPr>
          <w:rFonts w:ascii="David" w:hAnsi="David"/>
          <w:color w:val="080908"/>
          <w:sz w:val="24"/>
          <w:rtl/>
        </w:rPr>
      </w:pPr>
    </w:p>
    <w:p w14:paraId="5A29A0E1" w14:textId="77777777" w:rsidR="00A371B5" w:rsidRPr="000F424A" w:rsidRDefault="00A371B5" w:rsidP="000F424A">
      <w:pPr>
        <w:spacing w:line="360" w:lineRule="atLeast"/>
        <w:rPr>
          <w:rFonts w:ascii="David" w:hAnsi="David"/>
          <w:color w:val="080908"/>
          <w:sz w:val="24"/>
          <w:rtl/>
        </w:rPr>
      </w:pPr>
    </w:p>
    <w:p w14:paraId="0A0DCCEE" w14:textId="77777777" w:rsidR="00A371B5" w:rsidRPr="000F424A" w:rsidRDefault="00A371B5" w:rsidP="000F424A">
      <w:pPr>
        <w:spacing w:line="360" w:lineRule="atLeast"/>
        <w:rPr>
          <w:rFonts w:ascii="David" w:hAnsi="David"/>
          <w:color w:val="080908"/>
          <w:sz w:val="24"/>
          <w:rtl/>
        </w:rPr>
      </w:pPr>
    </w:p>
    <w:p w14:paraId="4E7B7D3C" w14:textId="77777777" w:rsidR="00A371B5" w:rsidRPr="000F424A" w:rsidRDefault="00A371B5" w:rsidP="000F424A">
      <w:pPr>
        <w:spacing w:line="360" w:lineRule="atLeast"/>
        <w:rPr>
          <w:rFonts w:ascii="David" w:hAnsi="David"/>
          <w:b/>
          <w:bCs/>
          <w:color w:val="080908"/>
          <w:sz w:val="24"/>
          <w:rtl/>
        </w:rPr>
      </w:pPr>
      <w:r w:rsidRPr="000F424A">
        <w:rPr>
          <w:rFonts w:ascii="David" w:hAnsi="David"/>
          <w:b/>
          <w:bCs/>
          <w:color w:val="080908"/>
          <w:sz w:val="24"/>
          <w:rtl/>
        </w:rPr>
        <w:lastRenderedPageBreak/>
        <w:t>פרטי המוסמכים לחתום ולהתחייב בשם המצי</w:t>
      </w:r>
      <w:r w:rsidRPr="000F424A">
        <w:rPr>
          <w:rFonts w:ascii="David" w:hAnsi="David" w:hint="cs"/>
          <w:b/>
          <w:bCs/>
          <w:color w:val="080908"/>
          <w:sz w:val="24"/>
          <w:rtl/>
        </w:rPr>
        <w:t>ע</w:t>
      </w:r>
      <w:r w:rsidRPr="000F424A">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0F424A" w14:paraId="643201F7" w14:textId="77777777" w:rsidTr="000F424A">
        <w:tc>
          <w:tcPr>
            <w:tcW w:w="2415" w:type="dxa"/>
            <w:shd w:val="clear" w:color="auto" w:fill="auto"/>
          </w:tcPr>
          <w:p w14:paraId="7280382B"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שם ושם משפחה</w:t>
            </w:r>
          </w:p>
        </w:tc>
        <w:tc>
          <w:tcPr>
            <w:tcW w:w="2415" w:type="dxa"/>
            <w:shd w:val="clear" w:color="auto" w:fill="auto"/>
          </w:tcPr>
          <w:p w14:paraId="3BF7AD80"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27C7E649"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כתובת</w:t>
            </w:r>
          </w:p>
        </w:tc>
        <w:tc>
          <w:tcPr>
            <w:tcW w:w="1656" w:type="dxa"/>
            <w:shd w:val="clear" w:color="auto" w:fill="auto"/>
          </w:tcPr>
          <w:p w14:paraId="3ADA4FBE" w14:textId="77777777" w:rsidR="00A371B5" w:rsidRPr="000F424A" w:rsidRDefault="00A371B5" w:rsidP="000F424A">
            <w:pPr>
              <w:spacing w:line="360" w:lineRule="atLeast"/>
              <w:jc w:val="center"/>
              <w:rPr>
                <w:rFonts w:ascii="David" w:hAnsi="David"/>
                <w:color w:val="080908"/>
                <w:rtl/>
              </w:rPr>
            </w:pPr>
            <w:r w:rsidRPr="000F424A">
              <w:rPr>
                <w:rFonts w:ascii="David" w:hAnsi="David"/>
                <w:color w:val="080908"/>
                <w:sz w:val="24"/>
                <w:rtl/>
              </w:rPr>
              <w:t>תפקיד בתאגיד</w:t>
            </w:r>
          </w:p>
        </w:tc>
      </w:tr>
      <w:tr w:rsidR="00A371B5" w:rsidRPr="000F424A" w14:paraId="2EB0815C" w14:textId="77777777" w:rsidTr="000F424A">
        <w:tc>
          <w:tcPr>
            <w:tcW w:w="2415" w:type="dxa"/>
            <w:shd w:val="clear" w:color="auto" w:fill="auto"/>
          </w:tcPr>
          <w:p w14:paraId="6D8247AE" w14:textId="77777777" w:rsidR="00A371B5" w:rsidRPr="000F424A" w:rsidRDefault="00A371B5" w:rsidP="000F424A">
            <w:pPr>
              <w:spacing w:line="360" w:lineRule="atLeast"/>
              <w:jc w:val="center"/>
              <w:rPr>
                <w:rFonts w:ascii="David" w:hAnsi="David"/>
                <w:color w:val="080908"/>
                <w:rtl/>
              </w:rPr>
            </w:pPr>
          </w:p>
        </w:tc>
        <w:tc>
          <w:tcPr>
            <w:tcW w:w="2415" w:type="dxa"/>
            <w:shd w:val="clear" w:color="auto" w:fill="auto"/>
          </w:tcPr>
          <w:p w14:paraId="3A04CE14" w14:textId="77777777" w:rsidR="00A371B5" w:rsidRPr="000F424A" w:rsidRDefault="00A371B5" w:rsidP="000F424A">
            <w:pPr>
              <w:spacing w:line="360" w:lineRule="atLeast"/>
              <w:jc w:val="center"/>
              <w:rPr>
                <w:rFonts w:ascii="David" w:hAnsi="David"/>
                <w:color w:val="080908"/>
                <w:rtl/>
              </w:rPr>
            </w:pPr>
          </w:p>
        </w:tc>
        <w:tc>
          <w:tcPr>
            <w:tcW w:w="2415" w:type="dxa"/>
            <w:shd w:val="clear" w:color="auto" w:fill="auto"/>
          </w:tcPr>
          <w:p w14:paraId="6562B672" w14:textId="77777777" w:rsidR="00A371B5" w:rsidRPr="000F424A" w:rsidRDefault="00A371B5" w:rsidP="000F424A">
            <w:pPr>
              <w:spacing w:line="360" w:lineRule="atLeast"/>
              <w:jc w:val="center"/>
              <w:rPr>
                <w:rFonts w:ascii="David" w:hAnsi="David"/>
                <w:color w:val="080908"/>
                <w:rtl/>
              </w:rPr>
            </w:pPr>
          </w:p>
        </w:tc>
        <w:tc>
          <w:tcPr>
            <w:tcW w:w="1656" w:type="dxa"/>
            <w:shd w:val="clear" w:color="auto" w:fill="auto"/>
          </w:tcPr>
          <w:p w14:paraId="16FE23CF" w14:textId="77777777" w:rsidR="00A371B5" w:rsidRPr="000F424A" w:rsidRDefault="00A371B5" w:rsidP="000F424A">
            <w:pPr>
              <w:spacing w:line="360" w:lineRule="atLeast"/>
              <w:jc w:val="center"/>
              <w:rPr>
                <w:rFonts w:ascii="David" w:hAnsi="David"/>
                <w:color w:val="080908"/>
                <w:rtl/>
              </w:rPr>
            </w:pPr>
          </w:p>
        </w:tc>
      </w:tr>
      <w:tr w:rsidR="00A371B5" w:rsidRPr="000F424A" w14:paraId="3B921216" w14:textId="77777777" w:rsidTr="000F424A">
        <w:tc>
          <w:tcPr>
            <w:tcW w:w="2415" w:type="dxa"/>
            <w:shd w:val="clear" w:color="auto" w:fill="auto"/>
          </w:tcPr>
          <w:p w14:paraId="445F7300" w14:textId="77777777" w:rsidR="00A371B5" w:rsidRPr="000F424A" w:rsidRDefault="00A371B5" w:rsidP="000F424A">
            <w:pPr>
              <w:spacing w:line="360" w:lineRule="atLeast"/>
              <w:jc w:val="center"/>
              <w:rPr>
                <w:rFonts w:ascii="David" w:hAnsi="David"/>
                <w:color w:val="080908"/>
                <w:sz w:val="24"/>
                <w:rtl/>
              </w:rPr>
            </w:pPr>
          </w:p>
        </w:tc>
        <w:tc>
          <w:tcPr>
            <w:tcW w:w="2415" w:type="dxa"/>
            <w:shd w:val="clear" w:color="auto" w:fill="auto"/>
          </w:tcPr>
          <w:p w14:paraId="1CCB92E8" w14:textId="77777777" w:rsidR="00A371B5" w:rsidRPr="000F424A" w:rsidRDefault="00A371B5" w:rsidP="000F424A">
            <w:pPr>
              <w:spacing w:line="360" w:lineRule="atLeast"/>
              <w:jc w:val="center"/>
              <w:rPr>
                <w:rFonts w:ascii="David" w:hAnsi="David"/>
                <w:color w:val="080908"/>
                <w:sz w:val="24"/>
                <w:rtl/>
              </w:rPr>
            </w:pPr>
          </w:p>
        </w:tc>
        <w:tc>
          <w:tcPr>
            <w:tcW w:w="2415" w:type="dxa"/>
            <w:shd w:val="clear" w:color="auto" w:fill="auto"/>
          </w:tcPr>
          <w:p w14:paraId="48CF81D5" w14:textId="77777777" w:rsidR="00A371B5" w:rsidRPr="000F424A" w:rsidRDefault="00A371B5" w:rsidP="000F424A">
            <w:pPr>
              <w:spacing w:line="360" w:lineRule="atLeast"/>
              <w:jc w:val="center"/>
              <w:rPr>
                <w:rFonts w:ascii="David" w:hAnsi="David"/>
                <w:color w:val="080908"/>
                <w:sz w:val="24"/>
                <w:rtl/>
              </w:rPr>
            </w:pPr>
          </w:p>
        </w:tc>
        <w:tc>
          <w:tcPr>
            <w:tcW w:w="1656" w:type="dxa"/>
            <w:shd w:val="clear" w:color="auto" w:fill="auto"/>
          </w:tcPr>
          <w:p w14:paraId="5BB4A105" w14:textId="77777777" w:rsidR="00A371B5" w:rsidRPr="000F424A" w:rsidRDefault="00A371B5" w:rsidP="000F424A">
            <w:pPr>
              <w:spacing w:line="360" w:lineRule="atLeast"/>
              <w:jc w:val="center"/>
              <w:rPr>
                <w:rFonts w:ascii="David" w:hAnsi="David"/>
                <w:color w:val="080908"/>
                <w:sz w:val="24"/>
                <w:rtl/>
              </w:rPr>
            </w:pPr>
          </w:p>
        </w:tc>
      </w:tr>
    </w:tbl>
    <w:p w14:paraId="6DCCA497" w14:textId="77777777" w:rsidR="00A371B5" w:rsidRPr="000F424A" w:rsidRDefault="00A371B5" w:rsidP="000F424A">
      <w:pPr>
        <w:spacing w:line="360" w:lineRule="atLeast"/>
        <w:rPr>
          <w:rFonts w:ascii="David" w:hAnsi="David"/>
          <w:color w:val="080908"/>
          <w:sz w:val="24"/>
          <w:rtl/>
        </w:rPr>
      </w:pPr>
    </w:p>
    <w:p w14:paraId="5ED32373" w14:textId="77777777" w:rsidR="00A371B5" w:rsidRPr="000F424A" w:rsidRDefault="00A371B5" w:rsidP="000F424A">
      <w:pPr>
        <w:spacing w:line="360" w:lineRule="atLeast"/>
        <w:rPr>
          <w:rFonts w:ascii="David" w:hAnsi="David"/>
          <w:b/>
          <w:bCs/>
          <w:color w:val="080908"/>
          <w:sz w:val="24"/>
          <w:rtl/>
        </w:rPr>
      </w:pPr>
      <w:r w:rsidRPr="000F424A">
        <w:rPr>
          <w:rFonts w:ascii="David" w:hAnsi="David" w:hint="cs"/>
          <w:b/>
          <w:bCs/>
          <w:color w:val="080908"/>
          <w:sz w:val="24"/>
          <w:rtl/>
        </w:rPr>
        <w:t>הצהרת מורשה חתימה:</w:t>
      </w:r>
    </w:p>
    <w:p w14:paraId="6503D083" w14:textId="77777777" w:rsidR="00A371B5" w:rsidRPr="000F424A" w:rsidRDefault="00A371B5" w:rsidP="000F424A">
      <w:pPr>
        <w:spacing w:line="360" w:lineRule="atLeast"/>
        <w:jc w:val="both"/>
        <w:rPr>
          <w:rFonts w:ascii="David" w:hAnsi="David"/>
          <w:color w:val="080908"/>
          <w:sz w:val="24"/>
          <w:rtl/>
        </w:rPr>
      </w:pPr>
      <w:r w:rsidRPr="000F424A">
        <w:rPr>
          <w:rFonts w:ascii="David" w:hAnsi="David"/>
          <w:color w:val="080908"/>
          <w:sz w:val="24"/>
          <w:rtl/>
        </w:rPr>
        <w:t xml:space="preserve">אני הח"מ </w:t>
      </w:r>
      <w:r w:rsidRPr="000F424A">
        <w:rPr>
          <w:rFonts w:ascii="David" w:hAnsi="David" w:hint="cs"/>
          <w:color w:val="080908"/>
          <w:sz w:val="24"/>
          <w:rtl/>
        </w:rPr>
        <w:t xml:space="preserve">__________   </w:t>
      </w:r>
      <w:r w:rsidRPr="000F424A">
        <w:rPr>
          <w:rFonts w:ascii="David" w:hAnsi="David"/>
          <w:color w:val="080908"/>
          <w:sz w:val="24"/>
          <w:rtl/>
        </w:rPr>
        <w:t xml:space="preserve">ת.ז. </w:t>
      </w:r>
      <w:r w:rsidRPr="000F424A">
        <w:rPr>
          <w:rFonts w:ascii="David" w:hAnsi="David" w:hint="cs"/>
          <w:color w:val="080908"/>
          <w:sz w:val="24"/>
          <w:rtl/>
        </w:rPr>
        <w:t xml:space="preserve">____________מורשה חתימה מטעם המציע, </w:t>
      </w:r>
      <w:r w:rsidRPr="000F424A">
        <w:rPr>
          <w:rFonts w:ascii="David" w:hAnsi="David"/>
          <w:color w:val="080908"/>
          <w:sz w:val="24"/>
          <w:rtl/>
        </w:rPr>
        <w:t xml:space="preserve">מצהיר בזה כי </w:t>
      </w:r>
      <w:r w:rsidRPr="000F424A">
        <w:rPr>
          <w:rFonts w:ascii="David" w:hAnsi="David" w:hint="cs"/>
          <w:color w:val="080908"/>
          <w:sz w:val="24"/>
          <w:rtl/>
        </w:rPr>
        <w:t xml:space="preserve">הנני מוסמך לחייב את ____________(המציע) בחתימתי וכי הפרטים </w:t>
      </w:r>
      <w:r w:rsidRPr="000F424A">
        <w:rPr>
          <w:rFonts w:ascii="David" w:hAnsi="David"/>
          <w:color w:val="080908"/>
          <w:sz w:val="24"/>
          <w:rtl/>
        </w:rPr>
        <w:t xml:space="preserve">המפורטים </w:t>
      </w:r>
      <w:r w:rsidRPr="000F424A">
        <w:rPr>
          <w:rFonts w:ascii="David" w:hAnsi="David" w:hint="cs"/>
          <w:color w:val="080908"/>
          <w:sz w:val="24"/>
          <w:rtl/>
        </w:rPr>
        <w:t>בחוברת ההצעה</w:t>
      </w:r>
      <w:r w:rsidRPr="000F424A">
        <w:rPr>
          <w:rFonts w:ascii="David" w:hAnsi="David"/>
          <w:color w:val="080908"/>
          <w:sz w:val="24"/>
          <w:rtl/>
        </w:rPr>
        <w:t xml:space="preserve"> הנם אמת וכי </w:t>
      </w:r>
      <w:r w:rsidRPr="000F424A">
        <w:rPr>
          <w:rFonts w:ascii="David" w:hAnsi="David" w:hint="cs"/>
          <w:color w:val="080908"/>
          <w:sz w:val="24"/>
          <w:rtl/>
        </w:rPr>
        <w:t xml:space="preserve">הצעה זו </w:t>
      </w:r>
      <w:r w:rsidRPr="000F424A">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0F424A" w14:paraId="2B2DACE1" w14:textId="77777777" w:rsidTr="000F424A">
        <w:tc>
          <w:tcPr>
            <w:tcW w:w="2415" w:type="dxa"/>
            <w:shd w:val="clear" w:color="auto" w:fill="auto"/>
          </w:tcPr>
          <w:p w14:paraId="5E631458"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שם ושם משפחה</w:t>
            </w:r>
            <w:r w:rsidRPr="000F424A">
              <w:rPr>
                <w:rFonts w:ascii="David" w:hAnsi="David" w:hint="cs"/>
                <w:color w:val="080908"/>
                <w:sz w:val="24"/>
                <w:rtl/>
              </w:rPr>
              <w:t xml:space="preserve"> של מורשה החתימה</w:t>
            </w:r>
          </w:p>
        </w:tc>
        <w:tc>
          <w:tcPr>
            <w:tcW w:w="2415" w:type="dxa"/>
            <w:shd w:val="clear" w:color="auto" w:fill="auto"/>
          </w:tcPr>
          <w:p w14:paraId="1A105D3F"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00D5F53C" w14:textId="77777777" w:rsidR="00A371B5" w:rsidRPr="000F424A" w:rsidRDefault="00A371B5" w:rsidP="000F424A">
            <w:pPr>
              <w:spacing w:line="360" w:lineRule="atLeast"/>
              <w:jc w:val="center"/>
              <w:rPr>
                <w:rFonts w:ascii="David" w:hAnsi="David"/>
                <w:color w:val="080908"/>
                <w:sz w:val="24"/>
                <w:rtl/>
              </w:rPr>
            </w:pPr>
            <w:r w:rsidRPr="000F424A">
              <w:rPr>
                <w:rFonts w:ascii="David" w:hAnsi="David" w:hint="cs"/>
                <w:color w:val="080908"/>
                <w:sz w:val="24"/>
                <w:rtl/>
              </w:rPr>
              <w:t xml:space="preserve">חתימה </w:t>
            </w:r>
          </w:p>
        </w:tc>
      </w:tr>
      <w:tr w:rsidR="00A371B5" w:rsidRPr="000F424A" w14:paraId="0118EF76" w14:textId="77777777" w:rsidTr="000F424A">
        <w:tc>
          <w:tcPr>
            <w:tcW w:w="2415" w:type="dxa"/>
            <w:shd w:val="clear" w:color="auto" w:fill="auto"/>
          </w:tcPr>
          <w:p w14:paraId="124E026B" w14:textId="77777777" w:rsidR="00A371B5" w:rsidRPr="000F424A" w:rsidRDefault="00A371B5" w:rsidP="000F424A">
            <w:pPr>
              <w:spacing w:line="360" w:lineRule="atLeast"/>
              <w:jc w:val="center"/>
              <w:rPr>
                <w:rFonts w:ascii="David" w:hAnsi="David"/>
                <w:color w:val="080908"/>
                <w:sz w:val="24"/>
                <w:rtl/>
              </w:rPr>
            </w:pPr>
          </w:p>
        </w:tc>
        <w:tc>
          <w:tcPr>
            <w:tcW w:w="2415" w:type="dxa"/>
            <w:shd w:val="clear" w:color="auto" w:fill="auto"/>
          </w:tcPr>
          <w:p w14:paraId="55BF7735" w14:textId="77777777" w:rsidR="00A371B5" w:rsidRPr="000F424A" w:rsidRDefault="00A371B5" w:rsidP="000F424A">
            <w:pPr>
              <w:spacing w:line="360" w:lineRule="atLeast"/>
              <w:jc w:val="center"/>
              <w:rPr>
                <w:rFonts w:ascii="David" w:hAnsi="David"/>
                <w:color w:val="080908"/>
                <w:sz w:val="24"/>
                <w:rtl/>
              </w:rPr>
            </w:pPr>
          </w:p>
        </w:tc>
        <w:tc>
          <w:tcPr>
            <w:tcW w:w="2415" w:type="dxa"/>
            <w:shd w:val="clear" w:color="auto" w:fill="auto"/>
          </w:tcPr>
          <w:p w14:paraId="2D4D1485" w14:textId="77777777" w:rsidR="00A371B5" w:rsidRPr="000F424A" w:rsidRDefault="00A371B5" w:rsidP="000F424A">
            <w:pPr>
              <w:spacing w:line="360" w:lineRule="atLeast"/>
              <w:jc w:val="center"/>
              <w:rPr>
                <w:rFonts w:ascii="David" w:hAnsi="David"/>
                <w:color w:val="080908"/>
                <w:sz w:val="24"/>
                <w:rtl/>
              </w:rPr>
            </w:pPr>
          </w:p>
        </w:tc>
      </w:tr>
    </w:tbl>
    <w:p w14:paraId="34A73DBC" w14:textId="77777777" w:rsidR="00A371B5" w:rsidRPr="000F424A" w:rsidRDefault="00A371B5" w:rsidP="000F424A">
      <w:pPr>
        <w:spacing w:line="360" w:lineRule="atLeast"/>
        <w:rPr>
          <w:rFonts w:ascii="David" w:hAnsi="David"/>
          <w:color w:val="080908"/>
          <w:sz w:val="24"/>
          <w:rtl/>
        </w:rPr>
      </w:pPr>
    </w:p>
    <w:p w14:paraId="0EF83429" w14:textId="77777777" w:rsidR="00A371B5" w:rsidRPr="000F424A" w:rsidRDefault="00A371B5" w:rsidP="000F424A">
      <w:pPr>
        <w:spacing w:line="360" w:lineRule="atLeast"/>
        <w:rPr>
          <w:rFonts w:ascii="David" w:hAnsi="David"/>
          <w:color w:val="080908"/>
          <w:sz w:val="24"/>
          <w:rtl/>
        </w:rPr>
      </w:pPr>
      <w:r w:rsidRPr="000F424A">
        <w:rPr>
          <w:rFonts w:ascii="David" w:hAnsi="David"/>
          <w:b/>
          <w:bCs/>
          <w:color w:val="080908"/>
          <w:sz w:val="24"/>
          <w:rtl/>
        </w:rPr>
        <w:t>שם המנהל הכללי</w:t>
      </w:r>
      <w:r w:rsidRPr="000F424A">
        <w:rPr>
          <w:rFonts w:ascii="David" w:hAnsi="David" w:hint="cs"/>
          <w:b/>
          <w:bCs/>
          <w:color w:val="080908"/>
          <w:sz w:val="24"/>
          <w:rtl/>
        </w:rPr>
        <w:t>:</w:t>
      </w:r>
      <w:r w:rsidRPr="000F424A">
        <w:rPr>
          <w:rFonts w:ascii="David" w:hAnsi="David" w:hint="cs"/>
          <w:color w:val="080908"/>
          <w:sz w:val="24"/>
          <w:rtl/>
        </w:rPr>
        <w:t xml:space="preserve"> ______________________________________________________________</w:t>
      </w:r>
    </w:p>
    <w:p w14:paraId="62F5C639" w14:textId="77777777" w:rsidR="00A371B5" w:rsidRPr="000F424A" w:rsidRDefault="00A371B5" w:rsidP="000F424A">
      <w:pPr>
        <w:spacing w:line="360" w:lineRule="atLeast"/>
        <w:rPr>
          <w:rFonts w:ascii="David" w:hAnsi="David"/>
          <w:color w:val="080908"/>
          <w:sz w:val="24"/>
          <w:rtl/>
        </w:rPr>
      </w:pPr>
    </w:p>
    <w:p w14:paraId="09C2592E" w14:textId="77777777" w:rsidR="00A371B5" w:rsidRPr="000F424A" w:rsidRDefault="00A371B5" w:rsidP="000F424A">
      <w:pPr>
        <w:spacing w:line="360" w:lineRule="atLeast"/>
        <w:rPr>
          <w:rFonts w:ascii="David" w:hAnsi="David"/>
          <w:b/>
          <w:bCs/>
          <w:color w:val="080908"/>
          <w:sz w:val="24"/>
          <w:rtl/>
        </w:rPr>
      </w:pPr>
      <w:r w:rsidRPr="000F424A">
        <w:rPr>
          <w:rFonts w:ascii="David" w:hAnsi="David"/>
          <w:b/>
          <w:bCs/>
          <w:color w:val="080908"/>
          <w:sz w:val="24"/>
          <w:rtl/>
        </w:rPr>
        <w:t>שם איש הקשר ל</w:t>
      </w:r>
      <w:r w:rsidRPr="000F424A">
        <w:rPr>
          <w:rFonts w:ascii="David" w:hAnsi="David" w:hint="cs"/>
          <w:b/>
          <w:bCs/>
          <w:color w:val="080908"/>
          <w:sz w:val="24"/>
          <w:rtl/>
        </w:rPr>
        <w:t>תקשורת בעניין ה</w:t>
      </w:r>
      <w:r w:rsidRPr="000F424A">
        <w:rPr>
          <w:rFonts w:ascii="David" w:hAnsi="David"/>
          <w:b/>
          <w:bCs/>
          <w:color w:val="080908"/>
          <w:sz w:val="24"/>
          <w:rtl/>
        </w:rPr>
        <w:t>מכרז</w:t>
      </w:r>
      <w:r w:rsidRPr="000F424A">
        <w:rPr>
          <w:rFonts w:ascii="David" w:hAnsi="David" w:hint="cs"/>
          <w:b/>
          <w:bCs/>
          <w:color w:val="080908"/>
          <w:sz w:val="24"/>
          <w:rtl/>
        </w:rPr>
        <w:t>:</w:t>
      </w:r>
      <w:r w:rsidRPr="000F424A">
        <w:rPr>
          <w:rFonts w:ascii="David" w:hAnsi="David"/>
          <w:b/>
          <w:bCs/>
          <w:color w:val="080908"/>
          <w:sz w:val="24"/>
          <w:rtl/>
        </w:rPr>
        <w:t xml:space="preserve"> </w:t>
      </w:r>
      <w:r w:rsidRPr="000F424A">
        <w:rPr>
          <w:rFonts w:ascii="David" w:hAnsi="David" w:hint="cs"/>
          <w:b/>
          <w:bCs/>
          <w:color w:val="080908"/>
          <w:sz w:val="24"/>
          <w:rtl/>
        </w:rPr>
        <w:t>__________________________</w:t>
      </w:r>
    </w:p>
    <w:p w14:paraId="7FE3FB0B" w14:textId="77777777" w:rsidR="00A371B5" w:rsidRPr="000F424A" w:rsidRDefault="00A371B5" w:rsidP="000F424A">
      <w:pPr>
        <w:spacing w:line="360" w:lineRule="atLeast"/>
        <w:rPr>
          <w:rFonts w:ascii="David" w:hAnsi="David"/>
          <w:b/>
          <w:bCs/>
          <w:color w:val="080908"/>
          <w:sz w:val="24"/>
          <w:rtl/>
        </w:rPr>
      </w:pPr>
      <w:r w:rsidRPr="000F424A">
        <w:rPr>
          <w:rFonts w:ascii="David" w:hAnsi="David" w:hint="cs"/>
          <w:b/>
          <w:bCs/>
          <w:color w:val="080908"/>
          <w:sz w:val="24"/>
          <w:rtl/>
        </w:rPr>
        <w:t>טלפון זמין: _______________________________________________</w:t>
      </w:r>
    </w:p>
    <w:p w14:paraId="6822E42F" w14:textId="77777777" w:rsidR="00A371B5" w:rsidRPr="000F424A" w:rsidRDefault="00A371B5" w:rsidP="000F424A">
      <w:pPr>
        <w:spacing w:line="360" w:lineRule="atLeast"/>
        <w:rPr>
          <w:rFonts w:ascii="David" w:hAnsi="David"/>
          <w:color w:val="080908"/>
          <w:sz w:val="24"/>
          <w:rtl/>
        </w:rPr>
      </w:pPr>
      <w:r w:rsidRPr="000F424A">
        <w:rPr>
          <w:rFonts w:ascii="David" w:hAnsi="David" w:hint="cs"/>
          <w:b/>
          <w:bCs/>
          <w:color w:val="080908"/>
          <w:sz w:val="24"/>
          <w:rtl/>
        </w:rPr>
        <w:t>כתובת דוא"ל : ____________________________________________</w:t>
      </w:r>
    </w:p>
    <w:p w14:paraId="1D98BD69" w14:textId="77777777" w:rsidR="00A371B5" w:rsidRPr="000F424A" w:rsidRDefault="00A371B5" w:rsidP="000F424A">
      <w:pPr>
        <w:overflowPunct w:val="0"/>
        <w:spacing w:after="0" w:line="360" w:lineRule="atLeast"/>
        <w:ind w:left="708"/>
        <w:textAlignment w:val="baseline"/>
        <w:rPr>
          <w:rFonts w:ascii="David" w:hAnsi="David"/>
          <w:b/>
          <w:bCs/>
          <w:color w:val="080908"/>
          <w:sz w:val="24"/>
          <w:rtl/>
        </w:rPr>
      </w:pPr>
    </w:p>
    <w:p w14:paraId="07A732ED" w14:textId="77777777" w:rsidR="00A371B5" w:rsidRPr="000F424A" w:rsidRDefault="00A371B5" w:rsidP="000F424A">
      <w:pPr>
        <w:overflowPunct w:val="0"/>
        <w:spacing w:after="0" w:line="360" w:lineRule="atLeast"/>
        <w:ind w:left="708"/>
        <w:textAlignment w:val="baseline"/>
        <w:rPr>
          <w:rFonts w:ascii="David" w:hAnsi="David"/>
          <w:b/>
          <w:bCs/>
          <w:color w:val="080908"/>
          <w:sz w:val="24"/>
          <w:rtl/>
        </w:rPr>
      </w:pPr>
    </w:p>
    <w:p w14:paraId="3459500B" w14:textId="77777777" w:rsidR="00A371B5" w:rsidRPr="000F424A" w:rsidRDefault="00A371B5" w:rsidP="000F424A">
      <w:pPr>
        <w:overflowPunct w:val="0"/>
        <w:spacing w:after="0" w:line="360" w:lineRule="atLeast"/>
        <w:textAlignment w:val="baseline"/>
        <w:rPr>
          <w:rFonts w:ascii="David" w:hAnsi="David"/>
          <w:b/>
          <w:bCs/>
          <w:color w:val="080908"/>
          <w:sz w:val="24"/>
          <w:rtl/>
        </w:rPr>
      </w:pPr>
      <w:r w:rsidRPr="000F424A">
        <w:rPr>
          <w:rFonts w:ascii="David" w:hAnsi="David"/>
          <w:b/>
          <w:bCs/>
          <w:color w:val="080908"/>
          <w:sz w:val="24"/>
          <w:rtl/>
        </w:rPr>
        <w:t xml:space="preserve">הנני מאשר כי בדקתי את פרטי המציע, והינם נכונים. </w:t>
      </w:r>
    </w:p>
    <w:p w14:paraId="61607456" w14:textId="77777777" w:rsidR="00A371B5" w:rsidRPr="000F424A" w:rsidRDefault="00A371B5" w:rsidP="000F424A">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0F424A" w14:paraId="3C3F3B54" w14:textId="77777777" w:rsidTr="000F424A">
        <w:tc>
          <w:tcPr>
            <w:tcW w:w="3072" w:type="dxa"/>
            <w:shd w:val="clear" w:color="auto" w:fill="auto"/>
          </w:tcPr>
          <w:p w14:paraId="4C5BE5E0" w14:textId="77777777" w:rsidR="00A371B5" w:rsidRPr="000F424A" w:rsidRDefault="00A371B5" w:rsidP="000F424A">
            <w:pPr>
              <w:spacing w:line="360" w:lineRule="atLeast"/>
              <w:jc w:val="both"/>
              <w:rPr>
                <w:rFonts w:ascii="David" w:hAnsi="David"/>
                <w:color w:val="080908"/>
                <w:sz w:val="24"/>
              </w:rPr>
            </w:pPr>
          </w:p>
        </w:tc>
        <w:tc>
          <w:tcPr>
            <w:tcW w:w="3072" w:type="dxa"/>
            <w:shd w:val="clear" w:color="auto" w:fill="auto"/>
          </w:tcPr>
          <w:p w14:paraId="7C8EAC05" w14:textId="77777777" w:rsidR="00A371B5" w:rsidRPr="000F424A" w:rsidRDefault="00A371B5" w:rsidP="000F424A">
            <w:pPr>
              <w:spacing w:line="360" w:lineRule="atLeast"/>
              <w:jc w:val="both"/>
              <w:rPr>
                <w:rFonts w:ascii="David" w:hAnsi="David"/>
                <w:color w:val="080908"/>
                <w:sz w:val="24"/>
              </w:rPr>
            </w:pPr>
          </w:p>
        </w:tc>
        <w:tc>
          <w:tcPr>
            <w:tcW w:w="3071" w:type="dxa"/>
            <w:shd w:val="clear" w:color="auto" w:fill="auto"/>
          </w:tcPr>
          <w:p w14:paraId="086A405E" w14:textId="77777777" w:rsidR="00A371B5" w:rsidRPr="000F424A" w:rsidRDefault="00A371B5" w:rsidP="000F424A">
            <w:pPr>
              <w:spacing w:line="360" w:lineRule="atLeast"/>
              <w:jc w:val="both"/>
              <w:rPr>
                <w:rFonts w:ascii="David" w:hAnsi="David"/>
                <w:color w:val="080908"/>
                <w:sz w:val="24"/>
                <w:rtl/>
              </w:rPr>
            </w:pPr>
          </w:p>
          <w:p w14:paraId="6F34160F" w14:textId="77777777" w:rsidR="00A371B5" w:rsidRPr="000F424A" w:rsidRDefault="00A371B5" w:rsidP="000F424A">
            <w:pPr>
              <w:spacing w:line="360" w:lineRule="atLeast"/>
              <w:jc w:val="both"/>
              <w:rPr>
                <w:rFonts w:ascii="David" w:hAnsi="David"/>
                <w:color w:val="080908"/>
                <w:sz w:val="24"/>
              </w:rPr>
            </w:pPr>
          </w:p>
        </w:tc>
      </w:tr>
      <w:tr w:rsidR="00A371B5" w:rsidRPr="000F424A" w14:paraId="24A9C09A" w14:textId="77777777" w:rsidTr="000F424A">
        <w:trPr>
          <w:trHeight w:val="70"/>
        </w:trPr>
        <w:tc>
          <w:tcPr>
            <w:tcW w:w="3072" w:type="dxa"/>
            <w:shd w:val="clear" w:color="auto" w:fill="auto"/>
          </w:tcPr>
          <w:p w14:paraId="60D3E559" w14:textId="77777777" w:rsidR="00A371B5" w:rsidRPr="000F424A" w:rsidRDefault="00A371B5" w:rsidP="000F424A">
            <w:pPr>
              <w:spacing w:line="360" w:lineRule="atLeast"/>
              <w:jc w:val="center"/>
              <w:rPr>
                <w:rFonts w:ascii="David" w:hAnsi="David"/>
                <w:color w:val="080908"/>
                <w:sz w:val="24"/>
              </w:rPr>
            </w:pPr>
            <w:r w:rsidRPr="000F424A">
              <w:rPr>
                <w:rFonts w:ascii="David" w:hAnsi="David"/>
                <w:color w:val="080908"/>
                <w:sz w:val="24"/>
                <w:rtl/>
              </w:rPr>
              <w:t xml:space="preserve">חתימה וחותמת </w:t>
            </w:r>
          </w:p>
        </w:tc>
        <w:tc>
          <w:tcPr>
            <w:tcW w:w="3072" w:type="dxa"/>
            <w:shd w:val="clear" w:color="auto" w:fill="auto"/>
          </w:tcPr>
          <w:p w14:paraId="3C126D63" w14:textId="77777777" w:rsidR="00A371B5" w:rsidRPr="000F424A" w:rsidRDefault="00A371B5" w:rsidP="000F424A">
            <w:pPr>
              <w:spacing w:line="360" w:lineRule="atLeast"/>
              <w:jc w:val="center"/>
              <w:rPr>
                <w:rFonts w:ascii="David" w:hAnsi="David"/>
                <w:color w:val="080908"/>
                <w:sz w:val="24"/>
              </w:rPr>
            </w:pPr>
            <w:r w:rsidRPr="000F424A">
              <w:rPr>
                <w:rFonts w:ascii="David" w:hAnsi="David"/>
                <w:color w:val="080908"/>
                <w:sz w:val="24"/>
                <w:rtl/>
              </w:rPr>
              <w:t>שם מלא של עו"ד</w:t>
            </w:r>
          </w:p>
        </w:tc>
        <w:tc>
          <w:tcPr>
            <w:tcW w:w="3071" w:type="dxa"/>
            <w:shd w:val="clear" w:color="auto" w:fill="auto"/>
          </w:tcPr>
          <w:p w14:paraId="29FB3194" w14:textId="77777777" w:rsidR="00A371B5" w:rsidRPr="000F424A" w:rsidRDefault="00A371B5" w:rsidP="000F424A">
            <w:pPr>
              <w:spacing w:line="360" w:lineRule="atLeast"/>
              <w:jc w:val="center"/>
              <w:rPr>
                <w:rFonts w:ascii="David" w:hAnsi="David"/>
                <w:color w:val="080908"/>
                <w:sz w:val="24"/>
              </w:rPr>
            </w:pPr>
            <w:r w:rsidRPr="000F424A">
              <w:rPr>
                <w:rFonts w:ascii="David" w:hAnsi="David"/>
                <w:color w:val="080908"/>
                <w:sz w:val="24"/>
                <w:rtl/>
              </w:rPr>
              <w:t>תאריך</w:t>
            </w:r>
          </w:p>
        </w:tc>
      </w:tr>
    </w:tbl>
    <w:p w14:paraId="1F4E9283" w14:textId="77777777" w:rsidR="00A371B5" w:rsidRPr="000F424A" w:rsidRDefault="00A371B5" w:rsidP="000F424A">
      <w:pPr>
        <w:keepNext/>
        <w:keepLines/>
        <w:spacing w:before="40" w:after="0" w:line="360" w:lineRule="atLeast"/>
        <w:outlineLvl w:val="7"/>
        <w:rPr>
          <w:rFonts w:ascii="David" w:eastAsiaTheme="majorEastAsia" w:hAnsi="David"/>
          <w:color w:val="080908"/>
          <w:sz w:val="24"/>
          <w:szCs w:val="28"/>
          <w:rtl/>
        </w:rPr>
      </w:pPr>
    </w:p>
    <w:p w14:paraId="245778C5" w14:textId="77777777" w:rsidR="00A371B5" w:rsidRPr="000F424A" w:rsidRDefault="00A371B5" w:rsidP="000F424A">
      <w:pPr>
        <w:spacing w:line="360" w:lineRule="atLeast"/>
        <w:jc w:val="both"/>
        <w:rPr>
          <w:rFonts w:ascii="David" w:hAnsi="David"/>
          <w:color w:val="080908"/>
          <w:sz w:val="24"/>
          <w:rtl/>
        </w:rPr>
      </w:pPr>
    </w:p>
    <w:p w14:paraId="4AC0D47D" w14:textId="6243E065" w:rsidR="000C0A9F" w:rsidRDefault="000C0A9F" w:rsidP="000F424A">
      <w:pPr>
        <w:pStyle w:val="-"/>
        <w:spacing w:after="0" w:line="360" w:lineRule="atLeast"/>
        <w:rPr>
          <w:rFonts w:ascii="David" w:hAnsi="David"/>
          <w:color w:val="080908"/>
          <w:u w:val="none"/>
          <w:rtl/>
        </w:rPr>
      </w:pPr>
      <w:bookmarkStart w:id="58" w:name="_Toc15900899"/>
      <w:bookmarkStart w:id="59" w:name="_Toc75695859"/>
      <w:r w:rsidRPr="000F424A">
        <w:rPr>
          <w:rFonts w:ascii="David" w:hAnsi="David" w:hint="cs"/>
          <w:color w:val="080908"/>
          <w:u w:val="none"/>
          <w:rtl/>
        </w:rPr>
        <w:lastRenderedPageBreak/>
        <w:t>נספח</w:t>
      </w:r>
      <w:r w:rsidRPr="000F424A">
        <w:rPr>
          <w:rFonts w:ascii="David" w:hAnsi="David"/>
          <w:color w:val="080908"/>
          <w:u w:val="none"/>
          <w:rtl/>
        </w:rPr>
        <w:t xml:space="preserve"> </w:t>
      </w:r>
      <w:r w:rsidRPr="000F424A">
        <w:rPr>
          <w:rFonts w:ascii="David" w:hAnsi="David" w:hint="cs"/>
          <w:color w:val="080908"/>
          <w:u w:val="none"/>
          <w:rtl/>
        </w:rPr>
        <w:t>א'</w:t>
      </w:r>
      <w:r w:rsidRPr="000F424A">
        <w:rPr>
          <w:rFonts w:ascii="David" w:hAnsi="David"/>
          <w:color w:val="080908"/>
          <w:u w:val="none"/>
          <w:rtl/>
        </w:rPr>
        <w:t xml:space="preserve"> </w:t>
      </w:r>
      <w:r w:rsidRPr="000F424A">
        <w:rPr>
          <w:rFonts w:ascii="David" w:hAnsi="David" w:hint="cs"/>
          <w:color w:val="080908"/>
          <w:u w:val="none"/>
          <w:rtl/>
        </w:rPr>
        <w:t>למכרז</w:t>
      </w:r>
      <w:r w:rsidRPr="000F424A">
        <w:rPr>
          <w:rFonts w:ascii="David" w:hAnsi="David"/>
          <w:color w:val="080908"/>
          <w:u w:val="none"/>
          <w:rtl/>
        </w:rPr>
        <w:t xml:space="preserve"> </w:t>
      </w:r>
      <w:bookmarkEnd w:id="58"/>
    </w:p>
    <w:p w14:paraId="61047E8C" w14:textId="02E10DE4" w:rsidR="002B3C82" w:rsidRDefault="002B3C82" w:rsidP="000F424A">
      <w:pPr>
        <w:pStyle w:val="-"/>
        <w:spacing w:after="0" w:line="360" w:lineRule="atLeast"/>
        <w:rPr>
          <w:rFonts w:ascii="David" w:hAnsi="David"/>
          <w:color w:val="080908"/>
          <w:u w:val="none"/>
          <w:rtl/>
        </w:rPr>
      </w:pPr>
    </w:p>
    <w:p w14:paraId="0EDE9C2D" w14:textId="77777777" w:rsidR="002B3C82" w:rsidRPr="000F424A" w:rsidRDefault="002B3C82" w:rsidP="000F424A">
      <w:pPr>
        <w:pStyle w:val="-"/>
        <w:spacing w:after="0" w:line="360" w:lineRule="atLeast"/>
        <w:rPr>
          <w:rFonts w:ascii="David" w:hAnsi="David"/>
          <w:color w:val="080908"/>
          <w:u w:val="none"/>
          <w:rtl/>
        </w:rPr>
      </w:pPr>
    </w:p>
    <w:p w14:paraId="62A49EB8" w14:textId="77777777" w:rsidR="00595B32" w:rsidRPr="000F424A" w:rsidRDefault="00595B32" w:rsidP="000F424A">
      <w:pPr>
        <w:spacing w:line="360" w:lineRule="atLeast"/>
        <w:rPr>
          <w:rFonts w:ascii="David" w:hAnsi="David"/>
          <w:color w:val="080908"/>
          <w:sz w:val="24"/>
          <w:rtl/>
        </w:rPr>
      </w:pPr>
      <w:bookmarkStart w:id="60" w:name="_Toc15900900"/>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sidDel="0040510B">
        <w:rPr>
          <w:rFonts w:ascii="David" w:hAnsi="David"/>
          <w:color w:val="080908"/>
          <w:sz w:val="24"/>
          <w:rtl/>
        </w:rPr>
        <w:t xml:space="preserve"> </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בשם המציע כדלקמן:</w:t>
      </w:r>
    </w:p>
    <w:p w14:paraId="6069D47B" w14:textId="77777777" w:rsidR="00595B32" w:rsidRPr="000F424A" w:rsidRDefault="00595B32" w:rsidP="000F424A">
      <w:pPr>
        <w:pStyle w:val="3-"/>
        <w:tabs>
          <w:tab w:val="left" w:pos="509"/>
        </w:tabs>
        <w:spacing w:after="120" w:line="360" w:lineRule="atLeast"/>
        <w:ind w:left="360" w:firstLine="0"/>
        <w:contextualSpacing/>
        <w:outlineLvl w:val="9"/>
        <w:rPr>
          <w:rFonts w:ascii="David" w:hAnsi="David"/>
          <w:bCs/>
          <w:color w:val="080908"/>
        </w:rPr>
      </w:pPr>
    </w:p>
    <w:p w14:paraId="57095224" w14:textId="77777777" w:rsidR="00595B32" w:rsidRPr="000F424A" w:rsidRDefault="00595B32" w:rsidP="000F424A">
      <w:pPr>
        <w:pStyle w:val="3-"/>
        <w:numPr>
          <w:ilvl w:val="0"/>
          <w:numId w:val="31"/>
        </w:numPr>
        <w:tabs>
          <w:tab w:val="left" w:pos="509"/>
        </w:tabs>
        <w:spacing w:after="120" w:line="360" w:lineRule="atLeast"/>
        <w:contextualSpacing/>
        <w:outlineLvl w:val="9"/>
        <w:rPr>
          <w:rFonts w:ascii="David" w:hAnsi="David"/>
          <w:b/>
          <w:bCs/>
          <w:color w:val="080908"/>
        </w:rPr>
      </w:pPr>
      <w:r w:rsidRPr="000F424A">
        <w:rPr>
          <w:rFonts w:ascii="David" w:hAnsi="David"/>
          <w:b/>
          <w:bCs/>
          <w:color w:val="080908"/>
          <w:rtl/>
        </w:rPr>
        <w:t>כשירות להתמודדות במכרז</w:t>
      </w:r>
    </w:p>
    <w:p w14:paraId="1BA118A8" w14:textId="77777777" w:rsidR="00595B32" w:rsidRPr="000F424A" w:rsidRDefault="00595B32" w:rsidP="000F424A">
      <w:pPr>
        <w:pStyle w:val="a7"/>
        <w:numPr>
          <w:ilvl w:val="0"/>
          <w:numId w:val="31"/>
        </w:numPr>
        <w:tabs>
          <w:tab w:val="left" w:pos="1192"/>
        </w:tabs>
        <w:spacing w:before="120" w:after="120" w:line="360" w:lineRule="atLeast"/>
        <w:jc w:val="both"/>
        <w:rPr>
          <w:rFonts w:ascii="David" w:hAnsi="David"/>
          <w:vanish/>
          <w:color w:val="080908"/>
          <w:sz w:val="24"/>
          <w:rtl/>
        </w:rPr>
      </w:pPr>
    </w:p>
    <w:p w14:paraId="0E3B95E3" w14:textId="77777777" w:rsidR="00595B32" w:rsidRPr="000F424A" w:rsidRDefault="00595B32" w:rsidP="000F424A">
      <w:pPr>
        <w:pStyle w:val="a7"/>
        <w:numPr>
          <w:ilvl w:val="1"/>
          <w:numId w:val="31"/>
        </w:numPr>
        <w:tabs>
          <w:tab w:val="left" w:pos="1192"/>
        </w:tabs>
        <w:spacing w:before="120" w:after="120" w:line="360" w:lineRule="atLeast"/>
        <w:jc w:val="both"/>
        <w:rPr>
          <w:rFonts w:ascii="David" w:hAnsi="David"/>
          <w:vanish/>
          <w:color w:val="080908"/>
          <w:sz w:val="24"/>
          <w:rtl/>
        </w:rPr>
      </w:pPr>
    </w:p>
    <w:p w14:paraId="1EF1E96D" w14:textId="77777777" w:rsidR="00595B32" w:rsidRPr="000F424A" w:rsidRDefault="00595B32" w:rsidP="0075068C">
      <w:pPr>
        <w:pStyle w:val="3f"/>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194CAC5" w14:textId="77777777" w:rsidR="00595B32" w:rsidRPr="000F424A" w:rsidRDefault="00595B32" w:rsidP="0075068C">
      <w:pPr>
        <w:pStyle w:val="3f"/>
        <w:numPr>
          <w:ilvl w:val="1"/>
          <w:numId w:val="33"/>
        </w:numPr>
        <w:tabs>
          <w:tab w:val="clear" w:pos="1334"/>
          <w:tab w:val="left" w:pos="1360"/>
        </w:tabs>
        <w:spacing w:before="120" w:line="360" w:lineRule="atLeast"/>
        <w:ind w:left="793"/>
        <w:contextualSpacing/>
        <w:jc w:val="both"/>
        <w:outlineLvl w:val="9"/>
        <w:rPr>
          <w:rFonts w:ascii="David" w:hAnsi="David"/>
          <w:color w:val="080908"/>
        </w:rPr>
      </w:pPr>
      <w:r w:rsidRPr="000F424A">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433CF0C" w14:textId="77777777" w:rsidR="00595B32" w:rsidRPr="000F424A" w:rsidRDefault="00595B32" w:rsidP="0075068C">
      <w:pPr>
        <w:pStyle w:val="3f"/>
        <w:numPr>
          <w:ilvl w:val="1"/>
          <w:numId w:val="33"/>
        </w:numPr>
        <w:tabs>
          <w:tab w:val="clear" w:pos="1334"/>
          <w:tab w:val="left" w:pos="1360"/>
        </w:tabs>
        <w:spacing w:before="120" w:line="360" w:lineRule="atLeast"/>
        <w:ind w:left="793"/>
        <w:contextualSpacing/>
        <w:jc w:val="both"/>
        <w:outlineLvl w:val="9"/>
        <w:rPr>
          <w:rFonts w:ascii="David" w:hAnsi="David"/>
          <w:color w:val="080908"/>
        </w:rPr>
      </w:pPr>
      <w:r w:rsidRPr="000F424A">
        <w:rPr>
          <w:rFonts w:ascii="David" w:hAnsi="David"/>
          <w:color w:val="080908"/>
          <w:rtl/>
        </w:rPr>
        <w:t>המציע אינו מצוי בהליכי פשיטת רגל או פירוק ולא מתנהלות נגד המציע תביעות מהותיות, שעלול</w:t>
      </w:r>
      <w:r w:rsidRPr="000F424A">
        <w:rPr>
          <w:rFonts w:ascii="David" w:hAnsi="David" w:hint="cs"/>
          <w:color w:val="080908"/>
          <w:rtl/>
        </w:rPr>
        <w:t>ות</w:t>
      </w:r>
      <w:r w:rsidRPr="000F424A">
        <w:rPr>
          <w:rFonts w:ascii="David" w:hAnsi="David"/>
          <w:color w:val="080908"/>
          <w:rtl/>
        </w:rPr>
        <w:t xml:space="preserve"> לפגוע בתפקודו</w:t>
      </w:r>
      <w:r w:rsidRPr="000F424A">
        <w:rPr>
          <w:rFonts w:ascii="David" w:hAnsi="David" w:hint="cs"/>
          <w:color w:val="080908"/>
          <w:rtl/>
        </w:rPr>
        <w:t>,</w:t>
      </w:r>
      <w:r w:rsidRPr="000F424A">
        <w:rPr>
          <w:rFonts w:ascii="David" w:hAnsi="David"/>
          <w:color w:val="080908"/>
          <w:rtl/>
        </w:rPr>
        <w:t xml:space="preserve"> ככל שיזכה במכרז.</w:t>
      </w:r>
    </w:p>
    <w:p w14:paraId="529AACEA" w14:textId="77777777" w:rsidR="00595B32" w:rsidRPr="000F424A" w:rsidRDefault="00595B32" w:rsidP="0075068C">
      <w:pPr>
        <w:pStyle w:val="3f"/>
        <w:numPr>
          <w:ilvl w:val="1"/>
          <w:numId w:val="33"/>
        </w:numPr>
        <w:tabs>
          <w:tab w:val="clear" w:pos="1334"/>
          <w:tab w:val="left" w:pos="1076"/>
        </w:tabs>
        <w:spacing w:before="120" w:line="360" w:lineRule="atLeast"/>
        <w:ind w:left="793"/>
        <w:contextualSpacing/>
        <w:jc w:val="both"/>
        <w:outlineLvl w:val="9"/>
        <w:rPr>
          <w:rFonts w:ascii="David" w:hAnsi="David"/>
          <w:color w:val="080908"/>
        </w:rPr>
      </w:pPr>
      <w:r w:rsidRPr="000F424A">
        <w:rPr>
          <w:rFonts w:ascii="David" w:hAnsi="David" w:hint="cs"/>
          <w:color w:val="080908"/>
          <w:rtl/>
        </w:rPr>
        <w:t xml:space="preserve"> </w:t>
      </w:r>
      <w:r w:rsidRPr="000F424A">
        <w:rPr>
          <w:rFonts w:ascii="David" w:hAnsi="David"/>
          <w:color w:val="080908"/>
          <w:rtl/>
        </w:rPr>
        <w:t>אין מניעה לפי כל דין להשתתפות המציע במכרז.</w:t>
      </w:r>
    </w:p>
    <w:p w14:paraId="12E877A2" w14:textId="77777777" w:rsidR="00595B32" w:rsidRPr="000F424A" w:rsidRDefault="00595B32" w:rsidP="0075068C">
      <w:pPr>
        <w:pStyle w:val="3f"/>
        <w:numPr>
          <w:ilvl w:val="1"/>
          <w:numId w:val="33"/>
        </w:numPr>
        <w:tabs>
          <w:tab w:val="clear" w:pos="1334"/>
          <w:tab w:val="left" w:pos="1360"/>
        </w:tabs>
        <w:spacing w:before="120" w:line="360" w:lineRule="atLeast"/>
        <w:ind w:left="793"/>
        <w:contextualSpacing/>
        <w:jc w:val="both"/>
        <w:outlineLvl w:val="9"/>
        <w:rPr>
          <w:rFonts w:ascii="David" w:hAnsi="David"/>
          <w:color w:val="080908"/>
          <w:rtl/>
        </w:rPr>
      </w:pPr>
      <w:r w:rsidRPr="000F424A">
        <w:rPr>
          <w:rFonts w:ascii="David" w:hAnsi="David"/>
          <w:color w:val="080908"/>
          <w:rtl/>
        </w:rPr>
        <w:t>אין בהגשת הצעה במכרז או בביצוע ההתקשרות נש</w:t>
      </w:r>
      <w:r w:rsidRPr="000F424A">
        <w:rPr>
          <w:rFonts w:ascii="David" w:hAnsi="David" w:hint="cs"/>
          <w:color w:val="080908"/>
          <w:rtl/>
        </w:rPr>
        <w:t>ו</w:t>
      </w:r>
      <w:r w:rsidRPr="000F424A">
        <w:rPr>
          <w:rFonts w:ascii="David" w:hAnsi="David"/>
          <w:color w:val="080908"/>
          <w:rtl/>
        </w:rPr>
        <w:t>א המכרז על ידי המציע, כדי ליצור ניגוד עניינים, בין במישרין ובין בעקיפין, בין המציע ל</w:t>
      </w:r>
      <w:r w:rsidRPr="000F424A">
        <w:rPr>
          <w:rFonts w:ascii="David" w:hAnsi="David" w:hint="cs"/>
          <w:color w:val="080908"/>
          <w:rtl/>
        </w:rPr>
        <w:t>בין ה</w:t>
      </w:r>
      <w:r w:rsidRPr="000F424A">
        <w:rPr>
          <w:rFonts w:ascii="David" w:hAnsi="David"/>
          <w:color w:val="080908"/>
          <w:rtl/>
        </w:rPr>
        <w:t>מזמין.</w:t>
      </w:r>
    </w:p>
    <w:p w14:paraId="7B424788" w14:textId="682F26C2" w:rsidR="00595B32" w:rsidRPr="000F424A" w:rsidRDefault="004C67EB" w:rsidP="004C67EB">
      <w:pPr>
        <w:pStyle w:val="3-"/>
        <w:tabs>
          <w:tab w:val="left" w:pos="509"/>
        </w:tabs>
        <w:spacing w:after="120" w:line="360" w:lineRule="atLeast"/>
        <w:ind w:left="0" w:firstLine="0"/>
        <w:contextualSpacing/>
        <w:outlineLvl w:val="9"/>
        <w:rPr>
          <w:rFonts w:ascii="David" w:hAnsi="David"/>
          <w:b/>
          <w:bCs/>
          <w:color w:val="080908"/>
        </w:rPr>
      </w:pPr>
      <w:r>
        <w:rPr>
          <w:rFonts w:ascii="David" w:hAnsi="David" w:hint="cs"/>
          <w:b/>
          <w:bCs/>
          <w:color w:val="080908"/>
          <w:rtl/>
        </w:rPr>
        <w:t xml:space="preserve">2. </w:t>
      </w:r>
      <w:r w:rsidR="00595B32" w:rsidRPr="000F424A">
        <w:rPr>
          <w:rFonts w:ascii="David" w:hAnsi="David" w:hint="cs"/>
          <w:b/>
          <w:bCs/>
          <w:color w:val="080908"/>
          <w:rtl/>
        </w:rPr>
        <w:t xml:space="preserve"> </w:t>
      </w:r>
      <w:r w:rsidR="00595B32" w:rsidRPr="000F424A">
        <w:rPr>
          <w:rFonts w:ascii="David" w:hAnsi="David"/>
          <w:b/>
          <w:bCs/>
          <w:color w:val="080908"/>
          <w:rtl/>
        </w:rPr>
        <w:t xml:space="preserve">אי תיאום הצעות מכרז </w:t>
      </w:r>
    </w:p>
    <w:p w14:paraId="38BF29C3" w14:textId="77777777" w:rsidR="00595B32" w:rsidRPr="000F424A" w:rsidRDefault="00595B32" w:rsidP="000F424A">
      <w:pPr>
        <w:pStyle w:val="a7"/>
        <w:numPr>
          <w:ilvl w:val="1"/>
          <w:numId w:val="33"/>
        </w:numPr>
        <w:tabs>
          <w:tab w:val="left" w:pos="767"/>
        </w:tabs>
        <w:spacing w:before="120" w:after="120" w:line="360" w:lineRule="atLeast"/>
        <w:jc w:val="both"/>
        <w:rPr>
          <w:rFonts w:ascii="David" w:hAnsi="David"/>
          <w:vanish/>
          <w:color w:val="080908"/>
          <w:sz w:val="24"/>
          <w:rtl/>
        </w:rPr>
      </w:pPr>
    </w:p>
    <w:p w14:paraId="18B1F356"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tl/>
        </w:rPr>
      </w:pPr>
      <w:r w:rsidRPr="000F424A">
        <w:rPr>
          <w:rFonts w:ascii="David" w:hAnsi="David"/>
          <w:color w:val="080908"/>
          <w:rtl/>
        </w:rPr>
        <w:t xml:space="preserve">הפרטים המופיעים בהצעה זו הוחלטו על ידי המציע באופן עצמאי, ללא התייעצות, הסדר או קשר עם מציע אחר. </w:t>
      </w:r>
    </w:p>
    <w:p w14:paraId="7DD0E761"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tl/>
        </w:rPr>
      </w:pPr>
      <w:r w:rsidRPr="000F424A">
        <w:rPr>
          <w:rFonts w:ascii="David" w:hAnsi="David"/>
          <w:color w:val="080908"/>
          <w:rtl/>
        </w:rPr>
        <w:t>פרטי ההצעה לא הוצגו או יוצגו בפני כל אדם או תאגיד</w:t>
      </w:r>
      <w:r w:rsidRPr="000F424A">
        <w:rPr>
          <w:rFonts w:ascii="David" w:hAnsi="David" w:hint="cs"/>
          <w:color w:val="080908"/>
          <w:rtl/>
        </w:rPr>
        <w:t>,</w:t>
      </w:r>
      <w:r w:rsidRPr="000F424A">
        <w:rPr>
          <w:rFonts w:ascii="David" w:hAnsi="David"/>
          <w:color w:val="080908"/>
          <w:rtl/>
        </w:rPr>
        <w:t xml:space="preserve"> אשר מציע הצעות במכרז זה. </w:t>
      </w:r>
    </w:p>
    <w:p w14:paraId="52497CD5"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tl/>
        </w:rPr>
      </w:pPr>
      <w:r w:rsidRPr="000F424A">
        <w:rPr>
          <w:rFonts w:ascii="David" w:hAnsi="David"/>
          <w:color w:val="080908"/>
          <w:rtl/>
        </w:rPr>
        <w:t>המציע לא היה מעורב בניסיון להניא מתחרה אחר מלהגיש הצעות במכרז זה</w:t>
      </w:r>
      <w:r w:rsidRPr="000F424A">
        <w:rPr>
          <w:rFonts w:ascii="David" w:hAnsi="David" w:hint="cs"/>
          <w:color w:val="080908"/>
          <w:rtl/>
        </w:rPr>
        <w:t xml:space="preserve"> ולא היה מעורב בדרך כלשהי בהצעה שהוגשה על ידי מציע אחר</w:t>
      </w:r>
      <w:r w:rsidRPr="000F424A">
        <w:rPr>
          <w:rFonts w:ascii="David" w:hAnsi="David"/>
          <w:color w:val="080908"/>
          <w:rtl/>
        </w:rPr>
        <w:t>.</w:t>
      </w:r>
    </w:p>
    <w:p w14:paraId="6846D650"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tl/>
        </w:rPr>
      </w:pPr>
      <w:r w:rsidRPr="000F424A">
        <w:rPr>
          <w:rFonts w:ascii="David" w:hAnsi="David"/>
          <w:color w:val="080908"/>
          <w:rtl/>
        </w:rPr>
        <w:t>המציע לא היה ולא מתכוון להיות מעורב בניסיון לגרום למתחרה אחר להגיש הצעה גבוהה או נמוכה יותר מהצעתו זו.</w:t>
      </w:r>
    </w:p>
    <w:p w14:paraId="00989A3A"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Pr>
      </w:pPr>
      <w:r w:rsidRPr="000F424A">
        <w:rPr>
          <w:rFonts w:ascii="David" w:hAnsi="David"/>
          <w:color w:val="080908"/>
          <w:rtl/>
        </w:rPr>
        <w:t>המציע לא היה מעורב בניסיון לגרום למתחרה להגיש הצעה בלתי תחרותית</w:t>
      </w:r>
      <w:r w:rsidRPr="000F424A">
        <w:rPr>
          <w:rFonts w:ascii="David" w:hAnsi="David" w:hint="cs"/>
          <w:color w:val="080908"/>
          <w:rtl/>
        </w:rPr>
        <w:t>,</w:t>
      </w:r>
      <w:r w:rsidRPr="000F424A">
        <w:rPr>
          <w:rFonts w:ascii="David" w:hAnsi="David"/>
          <w:color w:val="080908"/>
          <w:rtl/>
        </w:rPr>
        <w:t xml:space="preserve"> מכל סוג שהוא.</w:t>
      </w:r>
    </w:p>
    <w:p w14:paraId="79614A68" w14:textId="77777777" w:rsidR="00595B32" w:rsidRPr="000F424A" w:rsidRDefault="00595B32" w:rsidP="002675BF">
      <w:pPr>
        <w:pStyle w:val="3f"/>
        <w:numPr>
          <w:ilvl w:val="1"/>
          <w:numId w:val="34"/>
        </w:numPr>
        <w:tabs>
          <w:tab w:val="clear" w:pos="1334"/>
        </w:tabs>
        <w:spacing w:before="120" w:after="120" w:line="360" w:lineRule="atLeast"/>
        <w:ind w:left="651"/>
        <w:contextualSpacing/>
        <w:jc w:val="both"/>
        <w:outlineLvl w:val="9"/>
        <w:rPr>
          <w:rFonts w:ascii="David" w:hAnsi="David"/>
          <w:color w:val="080908"/>
        </w:rPr>
      </w:pPr>
      <w:r w:rsidRPr="000F424A">
        <w:rPr>
          <w:rFonts w:ascii="David" w:hAnsi="David"/>
          <w:color w:val="080908"/>
          <w:rtl/>
        </w:rPr>
        <w:t>הצעה זו מוגשת בתום לב.</w:t>
      </w:r>
    </w:p>
    <w:p w14:paraId="24705F7C" w14:textId="77777777" w:rsidR="00595B32" w:rsidRPr="000F424A" w:rsidRDefault="00595B32" w:rsidP="000F424A">
      <w:pPr>
        <w:pStyle w:val="3-"/>
        <w:numPr>
          <w:ilvl w:val="0"/>
          <w:numId w:val="31"/>
        </w:numPr>
        <w:spacing w:after="120" w:line="360" w:lineRule="atLeast"/>
        <w:contextualSpacing/>
        <w:outlineLvl w:val="9"/>
        <w:rPr>
          <w:rFonts w:ascii="David" w:hAnsi="David"/>
          <w:bCs/>
          <w:color w:val="080908"/>
        </w:rPr>
      </w:pPr>
      <w:r w:rsidRPr="000F424A">
        <w:rPr>
          <w:rFonts w:ascii="David" w:hAnsi="David"/>
          <w:b/>
          <w:bCs/>
          <w:color w:val="080908"/>
          <w:rtl/>
        </w:rPr>
        <w:t>עצמאות המציע</w:t>
      </w:r>
    </w:p>
    <w:p w14:paraId="060BE60D" w14:textId="77777777" w:rsidR="00595B32" w:rsidRPr="000F424A" w:rsidRDefault="00595B32" w:rsidP="000F424A">
      <w:pPr>
        <w:pStyle w:val="a7"/>
        <w:numPr>
          <w:ilvl w:val="1"/>
          <w:numId w:val="34"/>
        </w:numPr>
        <w:tabs>
          <w:tab w:val="right" w:pos="909"/>
          <w:tab w:val="left" w:pos="1050"/>
        </w:tabs>
        <w:spacing w:before="120" w:after="120" w:line="360" w:lineRule="atLeast"/>
        <w:jc w:val="both"/>
        <w:rPr>
          <w:rFonts w:ascii="David" w:hAnsi="David"/>
          <w:vanish/>
          <w:color w:val="080908"/>
          <w:sz w:val="24"/>
          <w:rtl/>
        </w:rPr>
      </w:pPr>
    </w:p>
    <w:p w14:paraId="11853793" w14:textId="1BE9FE81" w:rsidR="00595B32" w:rsidRPr="000F424A" w:rsidRDefault="00595B32" w:rsidP="00150D49">
      <w:pPr>
        <w:pStyle w:val="3f"/>
        <w:numPr>
          <w:ilvl w:val="1"/>
          <w:numId w:val="139"/>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המציע אינו מחזיק או מוחזק על ידי מציע אחר במכרז (החזקה לעניין זה – החזקה במישרין או בעקיפין ב-</w:t>
      </w:r>
      <w:r w:rsidRPr="000F424A">
        <w:rPr>
          <w:rFonts w:ascii="David" w:hAnsi="David" w:hint="cs"/>
          <w:color w:val="080908"/>
          <w:rtl/>
        </w:rPr>
        <w:t xml:space="preserve"> </w:t>
      </w:r>
      <w:r w:rsidRPr="000F424A">
        <w:rPr>
          <w:rFonts w:ascii="David" w:hAnsi="David"/>
          <w:color w:val="080908"/>
          <w:rtl/>
        </w:rPr>
        <w:t>25% או יותר מאמצעי שליטה, כהגדרתו ב</w:t>
      </w:r>
      <w:hyperlink r:id="rId20" w:tooltip="קישור לאתר האינטרנט" w:history="1">
        <w:r w:rsidR="00D2341D">
          <w:rPr>
            <w:rStyle w:val="Hyperlink"/>
            <w:rtl/>
          </w:rPr>
          <w:t>חוק ניירות ערך, התשכ"ח-1968</w:t>
        </w:r>
      </w:hyperlink>
      <w:r w:rsidRPr="000F424A">
        <w:rPr>
          <w:rFonts w:ascii="David" w:hAnsi="David"/>
          <w:color w:val="080908"/>
          <w:rtl/>
        </w:rPr>
        <w:t>(.</w:t>
      </w:r>
    </w:p>
    <w:p w14:paraId="3EB1B461" w14:textId="77777777" w:rsidR="00595B32" w:rsidRPr="000F424A" w:rsidRDefault="00595B32" w:rsidP="00150D49">
      <w:pPr>
        <w:pStyle w:val="3f"/>
        <w:numPr>
          <w:ilvl w:val="1"/>
          <w:numId w:val="139"/>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גורם אחד אינו מחזיק ב-</w:t>
      </w:r>
      <w:r w:rsidRPr="000F424A">
        <w:rPr>
          <w:rFonts w:ascii="David" w:hAnsi="David" w:hint="cs"/>
          <w:color w:val="080908"/>
          <w:rtl/>
        </w:rPr>
        <w:t xml:space="preserve"> </w:t>
      </w:r>
      <w:r w:rsidRPr="000F424A">
        <w:rPr>
          <w:rFonts w:ascii="David" w:hAnsi="David"/>
          <w:color w:val="080908"/>
          <w:rtl/>
        </w:rPr>
        <w:t xml:space="preserve">25% יותר מאמצעי שליטה בו ובמציע נוסף במכרז. </w:t>
      </w:r>
    </w:p>
    <w:p w14:paraId="4261CCFF" w14:textId="4BAFF843" w:rsidR="00595B32" w:rsidRDefault="00595B32" w:rsidP="00150D49">
      <w:pPr>
        <w:pStyle w:val="3f"/>
        <w:numPr>
          <w:ilvl w:val="1"/>
          <w:numId w:val="139"/>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אינו קבלן משנה של מציע אחר במכרז, בקשר עם ביצוע השירותים במכרז זה</w:t>
      </w:r>
      <w:r w:rsidRPr="000F424A">
        <w:rPr>
          <w:rFonts w:ascii="David" w:hAnsi="David" w:hint="cs"/>
          <w:color w:val="080908"/>
          <w:rtl/>
        </w:rPr>
        <w:t>.</w:t>
      </w:r>
    </w:p>
    <w:p w14:paraId="38D4125C" w14:textId="3AD11C1A" w:rsidR="002675BF" w:rsidRDefault="002675BF">
      <w:pPr>
        <w:bidi w:val="0"/>
        <w:rPr>
          <w:rtl/>
        </w:rPr>
      </w:pPr>
      <w:r>
        <w:rPr>
          <w:rtl/>
        </w:rPr>
        <w:br w:type="page"/>
      </w:r>
    </w:p>
    <w:p w14:paraId="032FF2A2" w14:textId="77777777" w:rsidR="002675BF" w:rsidRPr="002675BF" w:rsidRDefault="002675BF" w:rsidP="002675BF">
      <w:pPr>
        <w:rPr>
          <w:rtl/>
        </w:rPr>
      </w:pPr>
    </w:p>
    <w:p w14:paraId="3D0231B9" w14:textId="77777777" w:rsidR="00595B32" w:rsidRPr="000F424A" w:rsidRDefault="00595B32" w:rsidP="000F424A">
      <w:pPr>
        <w:pStyle w:val="3-"/>
        <w:numPr>
          <w:ilvl w:val="0"/>
          <w:numId w:val="31"/>
        </w:numPr>
        <w:spacing w:after="120" w:line="360" w:lineRule="atLeast"/>
        <w:contextualSpacing/>
        <w:outlineLvl w:val="9"/>
        <w:rPr>
          <w:rFonts w:ascii="David" w:hAnsi="David"/>
          <w:b/>
          <w:bCs/>
          <w:color w:val="080908"/>
        </w:rPr>
      </w:pPr>
      <w:r w:rsidRPr="000F424A">
        <w:rPr>
          <w:rFonts w:ascii="David" w:hAnsi="David" w:hint="cs"/>
          <w:b/>
          <w:bCs/>
          <w:color w:val="080908"/>
          <w:rtl/>
        </w:rPr>
        <w:t>מציע שאינו מחוייב בתשלום מע"מ עפ"י הוראות הדין (מציע מחוייב בתשלום מע"מ יתעלם מסעיף זה)</w:t>
      </w:r>
    </w:p>
    <w:p w14:paraId="183A4CF1" w14:textId="77777777" w:rsidR="00595B32" w:rsidRPr="000F424A" w:rsidRDefault="00595B32" w:rsidP="000F424A">
      <w:pPr>
        <w:pStyle w:val="3-"/>
        <w:numPr>
          <w:ilvl w:val="1"/>
          <w:numId w:val="31"/>
        </w:numPr>
        <w:spacing w:after="120" w:line="360" w:lineRule="atLeast"/>
        <w:contextualSpacing/>
        <w:outlineLvl w:val="9"/>
        <w:rPr>
          <w:rFonts w:ascii="David" w:hAnsi="David"/>
          <w:color w:val="080908"/>
        </w:rPr>
      </w:pPr>
      <w:r w:rsidRPr="000F424A">
        <w:rPr>
          <w:rFonts w:ascii="David" w:hAnsi="David" w:hint="cs"/>
          <w:color w:val="080908"/>
          <w:rtl/>
        </w:rPr>
        <w:t xml:space="preserve">המציע </w:t>
      </w:r>
      <w:r w:rsidRPr="000F424A">
        <w:rPr>
          <w:rFonts w:ascii="David" w:hAnsi="David"/>
          <w:color w:val="080908"/>
          <w:rtl/>
        </w:rPr>
        <w:t>אינו מחויב בתשלום מע"מ במסגרת ביצוע ההתקשרות</w:t>
      </w:r>
      <w:r w:rsidRPr="000F424A">
        <w:rPr>
          <w:rFonts w:ascii="David" w:hAnsi="David" w:hint="cs"/>
          <w:color w:val="080908"/>
          <w:rtl/>
        </w:rPr>
        <w:t xml:space="preserve"> בהתאם להוראות הדין.</w:t>
      </w:r>
    </w:p>
    <w:p w14:paraId="0FA67F03" w14:textId="77777777" w:rsidR="00595B32" w:rsidRPr="000F424A" w:rsidRDefault="00595B32" w:rsidP="000F424A">
      <w:pPr>
        <w:pStyle w:val="3-"/>
        <w:numPr>
          <w:ilvl w:val="1"/>
          <w:numId w:val="31"/>
        </w:numPr>
        <w:spacing w:after="120" w:line="360" w:lineRule="atLeast"/>
        <w:contextualSpacing/>
        <w:outlineLvl w:val="9"/>
        <w:rPr>
          <w:rFonts w:ascii="David" w:hAnsi="David"/>
          <w:color w:val="080908"/>
          <w:rtl/>
        </w:rPr>
      </w:pPr>
      <w:r w:rsidRPr="000F424A">
        <w:rPr>
          <w:rFonts w:ascii="David" w:hAnsi="David" w:hint="cs"/>
          <w:color w:val="080908"/>
          <w:rtl/>
        </w:rPr>
        <w:t xml:space="preserve">המציע מתחייב כי ככל שיזכה בהליך זה ,יגיש </w:t>
      </w:r>
      <w:r w:rsidRPr="000F424A">
        <w:rPr>
          <w:rFonts w:ascii="David" w:hAnsi="David"/>
          <w:color w:val="080908"/>
          <w:rtl/>
        </w:rPr>
        <w:t xml:space="preserve"> אישור מאת רשות המיסים על כך שהוא אינו חב במע"מ במסגרת ביצוע ההתקשרות, לכל המאוחר עד מועד החתימה על ההסכם. ככל ש</w:t>
      </w:r>
      <w:r w:rsidRPr="000F424A">
        <w:rPr>
          <w:rFonts w:ascii="David" w:hAnsi="David" w:hint="cs"/>
          <w:color w:val="080908"/>
          <w:rtl/>
        </w:rPr>
        <w:t>המציע</w:t>
      </w:r>
      <w:r w:rsidRPr="000F424A">
        <w:rPr>
          <w:rFonts w:ascii="David" w:hAnsi="David"/>
          <w:color w:val="080908"/>
          <w:rtl/>
        </w:rPr>
        <w:t xml:space="preserve"> המתין למעלה מ-45 יום ולא קיבל אישור כאמור מרשות המיסים, יוכל </w:t>
      </w:r>
      <w:r w:rsidRPr="000F424A">
        <w:rPr>
          <w:rFonts w:ascii="David" w:hAnsi="David" w:hint="cs"/>
          <w:color w:val="080908"/>
          <w:rtl/>
        </w:rPr>
        <w:t xml:space="preserve">המציע </w:t>
      </w:r>
      <w:r w:rsidRPr="000F424A">
        <w:rPr>
          <w:rFonts w:ascii="David" w:hAnsi="David"/>
          <w:color w:val="080908"/>
          <w:rtl/>
        </w:rPr>
        <w:t>להגיש אישור מאת רואה חשבון או עורך דין, לפיו הוא פטור מתשלום מע"מ במסגרת ההתקשרות.</w:t>
      </w:r>
    </w:p>
    <w:p w14:paraId="0163582E" w14:textId="77777777" w:rsidR="00595B32" w:rsidRPr="000F424A" w:rsidRDefault="00595B32" w:rsidP="000F424A">
      <w:pPr>
        <w:spacing w:line="360" w:lineRule="atLeast"/>
        <w:rPr>
          <w:rFonts w:ascii="David" w:hAnsi="David"/>
          <w:color w:val="080908"/>
          <w:sz w:val="24"/>
          <w:rtl/>
        </w:rPr>
      </w:pPr>
    </w:p>
    <w:p w14:paraId="5B3A9821"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___________________</w:t>
      </w:r>
      <w:r w:rsidRPr="000F424A">
        <w:rPr>
          <w:rFonts w:ascii="David" w:hAnsi="David"/>
          <w:color w:val="080908"/>
          <w:sz w:val="24"/>
          <w:rtl/>
        </w:rPr>
        <w:tab/>
        <w:t>___________________</w:t>
      </w:r>
      <w:r w:rsidRPr="000F424A">
        <w:rPr>
          <w:rFonts w:ascii="David" w:hAnsi="David"/>
          <w:color w:val="080908"/>
          <w:sz w:val="24"/>
          <w:rtl/>
        </w:rPr>
        <w:tab/>
        <w:t>_________________</w:t>
      </w:r>
    </w:p>
    <w:p w14:paraId="71EB0566"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מלא</w:t>
      </w:r>
      <w:r w:rsidRPr="000F424A">
        <w:rPr>
          <w:rFonts w:ascii="David" w:hAnsi="David"/>
          <w:color w:val="080908"/>
          <w:sz w:val="24"/>
          <w:rtl/>
        </w:rPr>
        <w:tab/>
      </w:r>
      <w:r w:rsidRPr="000F424A">
        <w:rPr>
          <w:rFonts w:ascii="David" w:hAnsi="David"/>
          <w:color w:val="080908"/>
          <w:sz w:val="24"/>
          <w:rtl/>
        </w:rPr>
        <w:tab/>
        <w:t xml:space="preserve">            חתימה וחותמת</w:t>
      </w:r>
    </w:p>
    <w:p w14:paraId="603B166F" w14:textId="77777777" w:rsidR="00595B32" w:rsidRPr="000F424A" w:rsidRDefault="00595B32" w:rsidP="000F424A">
      <w:pPr>
        <w:spacing w:line="360" w:lineRule="atLeast"/>
        <w:rPr>
          <w:rFonts w:ascii="David" w:hAnsi="David"/>
          <w:color w:val="080908"/>
          <w:sz w:val="24"/>
          <w:rtl/>
        </w:rPr>
      </w:pPr>
    </w:p>
    <w:p w14:paraId="55D88E3E" w14:textId="77777777" w:rsidR="00595B32" w:rsidRPr="000F424A" w:rsidRDefault="00595B32" w:rsidP="000F424A">
      <w:pPr>
        <w:spacing w:line="360" w:lineRule="atLeast"/>
        <w:rPr>
          <w:rFonts w:ascii="David" w:hAnsi="David"/>
          <w:color w:val="080908"/>
          <w:sz w:val="24"/>
          <w:rtl/>
        </w:rPr>
      </w:pPr>
    </w:p>
    <w:p w14:paraId="6FD5CC45" w14:textId="77777777" w:rsidR="00595B32" w:rsidRPr="000F424A" w:rsidRDefault="00595B32" w:rsidP="000F424A">
      <w:pPr>
        <w:spacing w:line="360" w:lineRule="atLeast"/>
        <w:rPr>
          <w:rFonts w:ascii="David" w:hAnsi="David"/>
          <w:b/>
          <w:bCs/>
          <w:color w:val="080908"/>
          <w:sz w:val="24"/>
          <w:u w:val="single"/>
          <w:rtl/>
        </w:rPr>
      </w:pPr>
      <w:r w:rsidRPr="000F424A">
        <w:rPr>
          <w:rFonts w:ascii="David" w:hAnsi="David"/>
          <w:b/>
          <w:bCs/>
          <w:color w:val="080908"/>
          <w:sz w:val="24"/>
          <w:u w:val="single"/>
          <w:rtl/>
        </w:rPr>
        <w:t>אישור עורך הדין</w:t>
      </w:r>
    </w:p>
    <w:p w14:paraId="780A548C"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5A64D6" w14:textId="77777777" w:rsidR="00595B32" w:rsidRPr="000F424A" w:rsidRDefault="00595B32" w:rsidP="000F424A">
      <w:pPr>
        <w:spacing w:line="360" w:lineRule="atLeast"/>
        <w:rPr>
          <w:rFonts w:ascii="David" w:hAnsi="David"/>
          <w:color w:val="080908"/>
          <w:sz w:val="24"/>
          <w:rtl/>
        </w:rPr>
      </w:pPr>
    </w:p>
    <w:p w14:paraId="09DB47D4"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_________________</w:t>
      </w:r>
      <w:r w:rsidRPr="000F424A">
        <w:rPr>
          <w:rFonts w:ascii="David" w:hAnsi="David"/>
          <w:color w:val="080908"/>
          <w:sz w:val="24"/>
          <w:rtl/>
        </w:rPr>
        <w:tab/>
        <w:t xml:space="preserve">  </w:t>
      </w:r>
      <w:r w:rsidRPr="000F424A">
        <w:rPr>
          <w:rFonts w:ascii="David" w:hAnsi="David"/>
          <w:color w:val="080908"/>
          <w:sz w:val="24"/>
          <w:rtl/>
        </w:rPr>
        <w:tab/>
        <w:t xml:space="preserve">  ________________</w:t>
      </w:r>
      <w:r w:rsidRPr="000F424A">
        <w:rPr>
          <w:rFonts w:ascii="David" w:hAnsi="David"/>
          <w:color w:val="080908"/>
          <w:sz w:val="24"/>
          <w:rtl/>
        </w:rPr>
        <w:tab/>
        <w:t xml:space="preserve">           ___________________</w:t>
      </w:r>
    </w:p>
    <w:p w14:paraId="3C5F3A93" w14:textId="77777777" w:rsidR="00595B32" w:rsidRPr="000F424A" w:rsidRDefault="00595B32" w:rsidP="000F424A">
      <w:pPr>
        <w:spacing w:line="360" w:lineRule="atLeast"/>
        <w:rPr>
          <w:rFonts w:ascii="David" w:hAnsi="David"/>
          <w:color w:val="080908"/>
          <w:sz w:val="24"/>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מספר רישיון</w:t>
      </w:r>
      <w:r w:rsidRPr="000F424A">
        <w:rPr>
          <w:rFonts w:ascii="David" w:hAnsi="David"/>
          <w:color w:val="080908"/>
          <w:sz w:val="24"/>
          <w:rtl/>
        </w:rPr>
        <w:tab/>
        <w:t xml:space="preserve">                       חתימה וחותמת</w:t>
      </w:r>
    </w:p>
    <w:p w14:paraId="2C56F9D6" w14:textId="77777777" w:rsidR="00595B32" w:rsidRPr="000F424A" w:rsidRDefault="00595B32" w:rsidP="000F424A">
      <w:pPr>
        <w:spacing w:line="360" w:lineRule="atLeast"/>
        <w:rPr>
          <w:rFonts w:ascii="David" w:hAnsi="David"/>
          <w:color w:val="080908"/>
          <w:sz w:val="24"/>
        </w:rPr>
      </w:pPr>
    </w:p>
    <w:p w14:paraId="1FBB57D1" w14:textId="77777777" w:rsidR="00906FDA" w:rsidRPr="000F424A" w:rsidRDefault="00906FDA"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7124B4EE" w14:textId="77777777" w:rsidR="000C0A9F" w:rsidRPr="000F424A" w:rsidRDefault="000C0A9F" w:rsidP="000F424A">
      <w:pPr>
        <w:spacing w:after="0" w:line="360" w:lineRule="atLeast"/>
        <w:jc w:val="right"/>
        <w:outlineLvl w:val="2"/>
        <w:rPr>
          <w:rFonts w:ascii="David" w:hAnsi="David"/>
          <w:b/>
          <w:bCs/>
          <w:color w:val="080908"/>
          <w:sz w:val="24"/>
          <w:rtl/>
        </w:rPr>
      </w:pPr>
      <w:r w:rsidRPr="000F424A">
        <w:rPr>
          <w:rFonts w:ascii="David" w:hAnsi="David" w:hint="cs"/>
          <w:b/>
          <w:bCs/>
          <w:color w:val="080908"/>
          <w:sz w:val="24"/>
          <w:rtl/>
        </w:rPr>
        <w:lastRenderedPageBreak/>
        <w:t>נספח</w:t>
      </w:r>
      <w:r w:rsidRPr="000F424A">
        <w:rPr>
          <w:rFonts w:ascii="David" w:hAnsi="David"/>
          <w:b/>
          <w:bCs/>
          <w:color w:val="080908"/>
          <w:sz w:val="24"/>
          <w:rtl/>
        </w:rPr>
        <w:t xml:space="preserve"> </w:t>
      </w:r>
      <w:r w:rsidRPr="000F424A">
        <w:rPr>
          <w:rFonts w:ascii="David" w:hAnsi="David" w:hint="cs"/>
          <w:b/>
          <w:bCs/>
          <w:color w:val="080908"/>
          <w:sz w:val="24"/>
          <w:rtl/>
        </w:rPr>
        <w:t>ב'</w:t>
      </w:r>
      <w:r w:rsidRPr="000F424A">
        <w:rPr>
          <w:rFonts w:ascii="David" w:hAnsi="David"/>
          <w:b/>
          <w:bCs/>
          <w:color w:val="080908"/>
          <w:sz w:val="24"/>
          <w:rtl/>
        </w:rPr>
        <w:t xml:space="preserve"> </w:t>
      </w:r>
      <w:r w:rsidRPr="000F424A">
        <w:rPr>
          <w:rFonts w:ascii="David" w:hAnsi="David" w:hint="cs"/>
          <w:b/>
          <w:bCs/>
          <w:color w:val="080908"/>
          <w:sz w:val="24"/>
          <w:rtl/>
        </w:rPr>
        <w:t>למכרז</w:t>
      </w:r>
      <w:r w:rsidRPr="000F424A">
        <w:rPr>
          <w:rFonts w:ascii="David" w:hAnsi="David"/>
          <w:b/>
          <w:bCs/>
          <w:color w:val="080908"/>
          <w:sz w:val="24"/>
          <w:rtl/>
        </w:rPr>
        <w:t xml:space="preserve"> </w:t>
      </w: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סודיים</w:t>
      </w:r>
      <w:bookmarkEnd w:id="60"/>
    </w:p>
    <w:p w14:paraId="283DFDA8" w14:textId="77777777" w:rsidR="00906FDA" w:rsidRPr="000F424A" w:rsidRDefault="00906FDA" w:rsidP="000F424A">
      <w:pPr>
        <w:spacing w:after="0" w:line="360" w:lineRule="atLeast"/>
        <w:jc w:val="center"/>
        <w:outlineLvl w:val="3"/>
        <w:rPr>
          <w:rFonts w:ascii="David" w:hAnsi="David"/>
          <w:b/>
          <w:bCs/>
          <w:color w:val="080908"/>
          <w:sz w:val="24"/>
          <w:rtl/>
        </w:rPr>
      </w:pPr>
    </w:p>
    <w:p w14:paraId="6D38DEC9" w14:textId="77777777" w:rsidR="000C0A9F" w:rsidRPr="000F424A" w:rsidRDefault="000C0A9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w:t>
      </w:r>
      <w:r w:rsidRPr="000F424A">
        <w:rPr>
          <w:rFonts w:ascii="David" w:hAnsi="David"/>
          <w:b/>
          <w:bCs/>
          <w:color w:val="080908"/>
          <w:sz w:val="24"/>
          <w:rtl/>
        </w:rPr>
        <w:t xml:space="preserve"> </w:t>
      </w:r>
      <w:r w:rsidRPr="000F424A">
        <w:rPr>
          <w:rFonts w:ascii="David" w:hAnsi="David" w:hint="cs"/>
          <w:b/>
          <w:bCs/>
          <w:color w:val="080908"/>
          <w:sz w:val="24"/>
          <w:rtl/>
        </w:rPr>
        <w:t>ההצעה</w:t>
      </w:r>
      <w:r w:rsidRPr="000F424A">
        <w:rPr>
          <w:rFonts w:ascii="David" w:hAnsi="David"/>
          <w:b/>
          <w:bCs/>
          <w:color w:val="080908"/>
          <w:sz w:val="24"/>
          <w:rtl/>
        </w:rPr>
        <w:t xml:space="preserve"> </w:t>
      </w:r>
      <w:r w:rsidRPr="000F424A">
        <w:rPr>
          <w:rFonts w:ascii="David" w:hAnsi="David" w:hint="cs"/>
          <w:b/>
          <w:bCs/>
          <w:color w:val="080908"/>
          <w:sz w:val="24"/>
          <w:rtl/>
        </w:rPr>
        <w:t>הסודיים</w:t>
      </w:r>
      <w:r w:rsidRPr="000F424A">
        <w:rPr>
          <w:rFonts w:ascii="David" w:hAnsi="David"/>
          <w:b/>
          <w:bCs/>
          <w:color w:val="080908"/>
          <w:sz w:val="24"/>
          <w:rtl/>
        </w:rPr>
        <w:t xml:space="preserve"> </w:t>
      </w:r>
      <w:r w:rsidRPr="000F424A">
        <w:rPr>
          <w:rFonts w:ascii="David" w:hAnsi="David" w:hint="cs"/>
          <w:b/>
          <w:bCs/>
          <w:color w:val="080908"/>
          <w:sz w:val="24"/>
          <w:rtl/>
        </w:rPr>
        <w:t>וכתב</w:t>
      </w:r>
      <w:r w:rsidRPr="000F424A">
        <w:rPr>
          <w:rFonts w:ascii="David" w:hAnsi="David"/>
          <w:b/>
          <w:bCs/>
          <w:color w:val="080908"/>
          <w:sz w:val="24"/>
          <w:rtl/>
        </w:rPr>
        <w:t xml:space="preserve"> </w:t>
      </w:r>
      <w:r w:rsidRPr="000F424A">
        <w:rPr>
          <w:rFonts w:ascii="David" w:hAnsi="David" w:hint="cs"/>
          <w:b/>
          <w:bCs/>
          <w:color w:val="080908"/>
          <w:sz w:val="24"/>
          <w:rtl/>
        </w:rPr>
        <w:t>ויתור</w:t>
      </w:r>
    </w:p>
    <w:p w14:paraId="39C7AD2C" w14:textId="77777777" w:rsidR="000C0A9F" w:rsidRPr="000F424A" w:rsidRDefault="000C0A9F" w:rsidP="000F424A">
      <w:pPr>
        <w:spacing w:after="0" w:line="360" w:lineRule="atLeast"/>
        <w:rPr>
          <w:rFonts w:ascii="David" w:hAnsi="David"/>
          <w:color w:val="080908"/>
          <w:sz w:val="24"/>
          <w:rtl/>
        </w:rPr>
      </w:pPr>
    </w:p>
    <w:p w14:paraId="3C4B370B" w14:textId="77777777" w:rsidR="000C0A9F" w:rsidRPr="000F424A" w:rsidRDefault="000C0A9F" w:rsidP="000F424A">
      <w:pPr>
        <w:spacing w:after="0"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2C8B7478" w14:textId="77777777" w:rsidR="000C0A9F" w:rsidRPr="000F424A" w:rsidRDefault="000C0A9F" w:rsidP="000F424A">
      <w:pPr>
        <w:spacing w:after="0" w:line="360" w:lineRule="atLeast"/>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לסמן</w:t>
      </w:r>
      <w:r w:rsidRPr="000F424A">
        <w:rPr>
          <w:rFonts w:ascii="David" w:hAnsi="David"/>
          <w:color w:val="080908"/>
          <w:sz w:val="24"/>
          <w:rtl/>
        </w:rPr>
        <w:t xml:space="preserve"> </w:t>
      </w:r>
      <w:r w:rsidRPr="000F424A">
        <w:rPr>
          <w:rFonts w:ascii="David" w:hAnsi="David"/>
          <w:color w:val="080908"/>
          <w:sz w:val="24"/>
        </w:rPr>
        <w:t>X</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המתאים</w:t>
      </w:r>
      <w:r w:rsidRPr="000F424A">
        <w:rPr>
          <w:rFonts w:ascii="David" w:hAnsi="David"/>
          <w:color w:val="080908"/>
          <w:sz w:val="24"/>
          <w:rtl/>
        </w:rPr>
        <w:t>)</w:t>
      </w:r>
    </w:p>
    <w:p w14:paraId="7CFFE067" w14:textId="77777777" w:rsidR="000C0A9F" w:rsidRPr="000F424A" w:rsidRDefault="000C0A9F" w:rsidP="000F424A">
      <w:pPr>
        <w:numPr>
          <w:ilvl w:val="0"/>
          <w:numId w:val="3"/>
        </w:numPr>
        <w:spacing w:after="0" w:line="360" w:lineRule="atLeast"/>
        <w:rPr>
          <w:rFonts w:ascii="David" w:hAnsi="David"/>
          <w:color w:val="080908"/>
          <w:sz w:val="24"/>
        </w:rPr>
      </w:pP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w:t>
      </w:r>
      <w:r w:rsidR="00FE0C66" w:rsidRPr="000F424A">
        <w:rPr>
          <w:rFonts w:ascii="David" w:hAnsi="David" w:hint="cs"/>
          <w:color w:val="080908"/>
          <w:sz w:val="24"/>
          <w:u w:val="single"/>
          <w:rtl/>
        </w:rPr>
        <w:t>13/21</w:t>
      </w:r>
      <w:r w:rsidRPr="000F424A">
        <w:rPr>
          <w:rFonts w:ascii="David" w:hAnsi="David" w:hint="cs"/>
          <w:color w:val="080908"/>
          <w:sz w:val="24"/>
          <w:rtl/>
        </w:rPr>
        <w:t xml:space="preserve"> לקבלת</w:t>
      </w:r>
      <w:r w:rsidRPr="000F424A">
        <w:rPr>
          <w:rFonts w:ascii="David" w:hAnsi="David"/>
          <w:color w:val="080908"/>
          <w:sz w:val="24"/>
          <w:rtl/>
        </w:rPr>
        <w:t xml:space="preserve"> </w:t>
      </w:r>
      <w:r w:rsidR="00FE0C66" w:rsidRPr="000F424A">
        <w:rPr>
          <w:rFonts w:ascii="David" w:hAnsi="David" w:hint="cs"/>
          <w:color w:val="080908"/>
          <w:sz w:val="24"/>
          <w:u w:val="single"/>
          <w:rtl/>
        </w:rPr>
        <w:t xml:space="preserve">מכירת מלאי </w:t>
      </w:r>
      <w:proofErr w:type="spellStart"/>
      <w:r w:rsidR="00BA0334" w:rsidRPr="000F424A">
        <w:rPr>
          <w:rFonts w:ascii="David" w:hAnsi="David" w:hint="cs"/>
          <w:color w:val="080908"/>
          <w:sz w:val="24"/>
          <w:u w:val="single"/>
          <w:rtl/>
        </w:rPr>
        <w:t>שמרים</w:t>
      </w:r>
      <w:r w:rsidR="00FE0C66" w:rsidRPr="000F424A">
        <w:rPr>
          <w:rFonts w:ascii="David" w:hAnsi="David" w:hint="cs"/>
          <w:color w:val="080908"/>
          <w:sz w:val="24"/>
          <w:u w:val="single"/>
          <w:rtl/>
        </w:rPr>
        <w:t>ממשלתי</w:t>
      </w:r>
      <w:proofErr w:type="spellEnd"/>
      <w:r w:rsidRPr="000F424A">
        <w:rPr>
          <w:rFonts w:ascii="David" w:hAnsi="David" w:hint="cs"/>
          <w:color w:val="080908"/>
          <w:sz w:val="24"/>
          <w:rtl/>
        </w:rPr>
        <w:t xml:space="preserve"> אינה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w:t>
      </w:r>
    </w:p>
    <w:p w14:paraId="7F50D430" w14:textId="77777777" w:rsidR="000C0A9F" w:rsidRPr="000F424A" w:rsidRDefault="000C0A9F" w:rsidP="000F424A">
      <w:pPr>
        <w:numPr>
          <w:ilvl w:val="0"/>
          <w:numId w:val="3"/>
        </w:numPr>
        <w:spacing w:after="0" w:line="360" w:lineRule="atLeast"/>
        <w:rPr>
          <w:rFonts w:ascii="David" w:hAnsi="David"/>
          <w:color w:val="080908"/>
          <w:sz w:val="24"/>
        </w:rPr>
      </w:pP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המהווים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הינם</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5AE9308B" w14:textId="77777777" w:rsidR="000C0A9F" w:rsidRPr="000F424A" w:rsidRDefault="000C0A9F" w:rsidP="000F424A">
      <w:pPr>
        <w:spacing w:after="0" w:line="360" w:lineRule="atLeast"/>
        <w:ind w:left="720"/>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EF82F1F" w14:textId="77777777" w:rsidR="000C0A9F" w:rsidRPr="000F424A" w:rsidRDefault="000C0A9F" w:rsidP="000F424A">
      <w:pPr>
        <w:spacing w:after="0" w:line="360" w:lineRule="atLeast"/>
        <w:ind w:left="720"/>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2347DF2" w14:textId="77777777" w:rsidR="000C0A9F" w:rsidRPr="000F424A" w:rsidRDefault="000C0A9F" w:rsidP="000F424A">
      <w:pPr>
        <w:spacing w:after="0" w:line="360" w:lineRule="atLeast"/>
        <w:ind w:left="720"/>
        <w:rPr>
          <w:rFonts w:ascii="David" w:hAnsi="David"/>
          <w:color w:val="080908"/>
          <w:sz w:val="24"/>
          <w:rtl/>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2D083E8" w14:textId="77777777" w:rsidR="000C0A9F" w:rsidRPr="000F424A" w:rsidRDefault="000C0A9F" w:rsidP="000F424A">
      <w:pPr>
        <w:numPr>
          <w:ilvl w:val="0"/>
          <w:numId w:val="4"/>
        </w:numPr>
        <w:spacing w:after="0" w:line="360" w:lineRule="atLeast"/>
        <w:rPr>
          <w:rFonts w:ascii="David" w:hAnsi="David"/>
          <w:color w:val="080908"/>
          <w:sz w:val="24"/>
        </w:rPr>
      </w:pP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תאפשר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שהשתתף</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 </w:t>
      </w: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-1993 .</w:t>
      </w:r>
    </w:p>
    <w:p w14:paraId="546130B3" w14:textId="77777777" w:rsidR="000C0A9F" w:rsidRPr="000F424A" w:rsidRDefault="000C0A9F" w:rsidP="000F424A">
      <w:pPr>
        <w:numPr>
          <w:ilvl w:val="0"/>
          <w:numId w:val="4"/>
        </w:numPr>
        <w:spacing w:after="0" w:line="360" w:lineRule="atLeast"/>
        <w:rPr>
          <w:rFonts w:ascii="David" w:hAnsi="David"/>
          <w:color w:val="080908"/>
          <w:sz w:val="24"/>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הסכמתי</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פורט</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שאבחר</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ומוותר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w:t>
      </w:r>
    </w:p>
    <w:p w14:paraId="2F961F91" w14:textId="77777777" w:rsidR="000C0A9F" w:rsidRPr="000F424A" w:rsidRDefault="000C0A9F" w:rsidP="000F424A">
      <w:pPr>
        <w:numPr>
          <w:ilvl w:val="0"/>
          <w:numId w:val="4"/>
        </w:numPr>
        <w:spacing w:after="0" w:line="360" w:lineRule="atLeast"/>
        <w:rPr>
          <w:rFonts w:ascii="David" w:hAnsi="David"/>
          <w:color w:val="080908"/>
          <w:sz w:val="24"/>
        </w:rPr>
      </w:pP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והנני</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2D45BDAA" w14:textId="77777777" w:rsidR="000C0A9F" w:rsidRPr="000F424A" w:rsidRDefault="000C0A9F" w:rsidP="000F424A">
      <w:pPr>
        <w:numPr>
          <w:ilvl w:val="0"/>
          <w:numId w:val="4"/>
        </w:numPr>
        <w:spacing w:after="0" w:line="360" w:lineRule="atLeast"/>
        <w:rPr>
          <w:rFonts w:ascii="David" w:hAnsi="David"/>
          <w:color w:val="080908"/>
          <w:sz w:val="24"/>
          <w:rtl/>
        </w:rPr>
      </w:pP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678A013E" w14:textId="77777777" w:rsidR="000C0A9F" w:rsidRPr="000F424A" w:rsidRDefault="000C0A9F" w:rsidP="000F424A">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0F424A" w14:paraId="53CD1F29" w14:textId="77777777" w:rsidTr="000C0A9F">
        <w:trPr>
          <w:jc w:val="center"/>
        </w:trPr>
        <w:tc>
          <w:tcPr>
            <w:tcW w:w="4261" w:type="dxa"/>
          </w:tcPr>
          <w:p w14:paraId="345E833D"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28DD7B3A"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C0A9F" w:rsidRPr="000F424A" w14:paraId="5C0C8CC3" w14:textId="77777777" w:rsidTr="000C0A9F">
        <w:trPr>
          <w:jc w:val="center"/>
        </w:trPr>
        <w:tc>
          <w:tcPr>
            <w:tcW w:w="4261" w:type="dxa"/>
          </w:tcPr>
          <w:p w14:paraId="7F313F7B" w14:textId="77777777" w:rsidR="000C0A9F" w:rsidRPr="000F424A" w:rsidRDefault="000C0A9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1F5D5EDA"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hint="cs"/>
                <w:color w:val="080908"/>
                <w:sz w:val="24"/>
                <w:rtl/>
              </w:rPr>
              <w:t>חתימה</w:t>
            </w:r>
          </w:p>
        </w:tc>
      </w:tr>
    </w:tbl>
    <w:p w14:paraId="6880FE30" w14:textId="77777777" w:rsidR="000C0A9F" w:rsidRPr="000F424A" w:rsidRDefault="000C0A9F" w:rsidP="000F424A">
      <w:pPr>
        <w:spacing w:after="0" w:line="360" w:lineRule="atLeast"/>
        <w:rPr>
          <w:rFonts w:ascii="David" w:hAnsi="David"/>
          <w:color w:val="080908"/>
          <w:sz w:val="24"/>
          <w:rtl/>
        </w:rPr>
      </w:pPr>
    </w:p>
    <w:p w14:paraId="37A4601D" w14:textId="77777777" w:rsidR="000C0A9F" w:rsidRPr="000F424A" w:rsidRDefault="000C0A9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380808DC" w14:textId="77777777" w:rsidR="000C0A9F" w:rsidRPr="000F424A" w:rsidRDefault="000C0A9F" w:rsidP="000F424A">
      <w:pPr>
        <w:spacing w:after="0"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 xml:space="preserve">ד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p w14:paraId="2748AEF9" w14:textId="77777777" w:rsidR="000C0A9F" w:rsidRPr="000F424A" w:rsidRDefault="000C0A9F"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0F424A" w14:paraId="1CD846C4" w14:textId="77777777" w:rsidTr="000C0A9F">
        <w:tc>
          <w:tcPr>
            <w:tcW w:w="2840" w:type="dxa"/>
          </w:tcPr>
          <w:p w14:paraId="2A6D5223"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3EF4CDB9"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50851736"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C0A9F" w:rsidRPr="000F424A" w14:paraId="7D0DDD2C" w14:textId="77777777" w:rsidTr="000C0A9F">
        <w:tc>
          <w:tcPr>
            <w:tcW w:w="2840" w:type="dxa"/>
          </w:tcPr>
          <w:p w14:paraId="301F8001"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841" w:type="dxa"/>
          </w:tcPr>
          <w:p w14:paraId="437E860C"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841" w:type="dxa"/>
          </w:tcPr>
          <w:p w14:paraId="67E95279"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17EACC6F" w14:textId="77777777" w:rsidR="000C0A9F" w:rsidRPr="000F424A" w:rsidRDefault="000C0A9F" w:rsidP="000F424A">
      <w:pPr>
        <w:spacing w:after="0" w:line="360" w:lineRule="atLeast"/>
        <w:rPr>
          <w:rFonts w:ascii="David" w:hAnsi="David"/>
          <w:color w:val="080908"/>
          <w:sz w:val="24"/>
          <w:rtl/>
        </w:rPr>
      </w:pPr>
    </w:p>
    <w:p w14:paraId="25B18416" w14:textId="77777777" w:rsidR="000C0A9F" w:rsidRPr="000F424A" w:rsidRDefault="000C0A9F" w:rsidP="000F424A">
      <w:pPr>
        <w:spacing w:after="0" w:line="360" w:lineRule="atLeast"/>
        <w:rPr>
          <w:rFonts w:ascii="David" w:hAnsi="David"/>
          <w:b/>
          <w:bCs/>
          <w:color w:val="080908"/>
          <w:sz w:val="24"/>
          <w:rtl/>
        </w:rPr>
      </w:pPr>
    </w:p>
    <w:p w14:paraId="2624F797" w14:textId="77777777" w:rsidR="000C0A9F" w:rsidRPr="000F424A" w:rsidRDefault="000C0A9F" w:rsidP="000F424A">
      <w:pPr>
        <w:spacing w:after="0" w:line="360" w:lineRule="atLeast"/>
        <w:jc w:val="right"/>
        <w:rPr>
          <w:rFonts w:ascii="David" w:hAnsi="David"/>
          <w:b/>
          <w:bCs/>
          <w:color w:val="080908"/>
          <w:sz w:val="24"/>
          <w:rtl/>
        </w:rPr>
      </w:pPr>
      <w:bookmarkStart w:id="61" w:name="_Toc15900901"/>
    </w:p>
    <w:p w14:paraId="733B2D26" w14:textId="77777777" w:rsidR="000C0A9F" w:rsidRPr="000F424A" w:rsidRDefault="000C0A9F" w:rsidP="000F424A">
      <w:pPr>
        <w:spacing w:after="0" w:line="360" w:lineRule="atLeast"/>
        <w:jc w:val="right"/>
        <w:rPr>
          <w:rFonts w:ascii="David" w:hAnsi="David"/>
          <w:b/>
          <w:bCs/>
          <w:color w:val="080908"/>
          <w:sz w:val="24"/>
          <w:rtl/>
        </w:rPr>
      </w:pPr>
    </w:p>
    <w:p w14:paraId="40400E14" w14:textId="77777777" w:rsidR="000C0A9F" w:rsidRPr="000F424A" w:rsidRDefault="000C0A9F" w:rsidP="000F424A">
      <w:pPr>
        <w:spacing w:after="0" w:line="360" w:lineRule="atLeast"/>
        <w:jc w:val="right"/>
        <w:outlineLvl w:val="2"/>
        <w:rPr>
          <w:rFonts w:ascii="David" w:hAnsi="David"/>
          <w:b/>
          <w:bCs/>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w:t>
      </w:r>
      <w:r w:rsidRPr="000F424A">
        <w:rPr>
          <w:rFonts w:ascii="David" w:hAnsi="David" w:hint="cs"/>
          <w:b/>
          <w:bCs/>
          <w:color w:val="080908"/>
          <w:sz w:val="24"/>
          <w:rtl/>
        </w:rPr>
        <w:t>ב'</w:t>
      </w:r>
      <w:r w:rsidRPr="000F424A">
        <w:rPr>
          <w:rFonts w:ascii="David" w:hAnsi="David"/>
          <w:b/>
          <w:bCs/>
          <w:color w:val="080908"/>
          <w:sz w:val="24"/>
          <w:rtl/>
        </w:rPr>
        <w:t xml:space="preserve">1 </w:t>
      </w:r>
      <w:r w:rsidRPr="000F424A">
        <w:rPr>
          <w:rFonts w:ascii="David" w:hAnsi="David" w:hint="cs"/>
          <w:b/>
          <w:bCs/>
          <w:color w:val="080908"/>
          <w:sz w:val="24"/>
          <w:rtl/>
        </w:rPr>
        <w:t>למכרז</w:t>
      </w:r>
      <w:r w:rsidRPr="000F424A">
        <w:rPr>
          <w:rFonts w:ascii="David" w:hAnsi="David"/>
          <w:b/>
          <w:bCs/>
          <w:color w:val="080908"/>
          <w:sz w:val="24"/>
          <w:rtl/>
        </w:rPr>
        <w:t xml:space="preserve"> </w:t>
      </w: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סודיים</w:t>
      </w:r>
      <w:bookmarkEnd w:id="61"/>
    </w:p>
    <w:p w14:paraId="7468F818" w14:textId="77777777" w:rsidR="000C0A9F" w:rsidRPr="000F424A" w:rsidRDefault="000C0A9F" w:rsidP="000F424A">
      <w:pPr>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p>
    <w:p w14:paraId="7A02A0F5" w14:textId="77777777" w:rsidR="000C0A9F" w:rsidRPr="000F424A" w:rsidRDefault="000C0A9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w:t>
      </w:r>
      <w:r w:rsidRPr="000F424A">
        <w:rPr>
          <w:rFonts w:ascii="David" w:hAnsi="David"/>
          <w:b/>
          <w:bCs/>
          <w:color w:val="080908"/>
          <w:sz w:val="24"/>
          <w:rtl/>
        </w:rPr>
        <w:t xml:space="preserve"> </w:t>
      </w:r>
      <w:r w:rsidRPr="000F424A">
        <w:rPr>
          <w:rFonts w:ascii="David" w:hAnsi="David" w:hint="cs"/>
          <w:b/>
          <w:bCs/>
          <w:color w:val="080908"/>
          <w:sz w:val="24"/>
          <w:rtl/>
        </w:rPr>
        <w:t>ההצעה</w:t>
      </w:r>
      <w:r w:rsidRPr="000F424A">
        <w:rPr>
          <w:rFonts w:ascii="David" w:hAnsi="David"/>
          <w:b/>
          <w:bCs/>
          <w:color w:val="080908"/>
          <w:sz w:val="24"/>
          <w:rtl/>
        </w:rPr>
        <w:t xml:space="preserve"> </w:t>
      </w:r>
      <w:r w:rsidRPr="000F424A">
        <w:rPr>
          <w:rFonts w:ascii="David" w:hAnsi="David" w:hint="cs"/>
          <w:b/>
          <w:bCs/>
          <w:color w:val="080908"/>
          <w:sz w:val="24"/>
          <w:rtl/>
        </w:rPr>
        <w:t>הסודיים</w:t>
      </w:r>
      <w:r w:rsidRPr="000F424A">
        <w:rPr>
          <w:rFonts w:ascii="David" w:hAnsi="David"/>
          <w:b/>
          <w:bCs/>
          <w:color w:val="080908"/>
          <w:sz w:val="24"/>
          <w:rtl/>
        </w:rPr>
        <w:t xml:space="preserve"> </w:t>
      </w:r>
      <w:r w:rsidRPr="000F424A">
        <w:rPr>
          <w:rFonts w:ascii="David" w:hAnsi="David" w:hint="cs"/>
          <w:b/>
          <w:bCs/>
          <w:color w:val="080908"/>
          <w:sz w:val="24"/>
          <w:rtl/>
        </w:rPr>
        <w:t>וכתב</w:t>
      </w:r>
      <w:r w:rsidRPr="000F424A">
        <w:rPr>
          <w:rFonts w:ascii="David" w:hAnsi="David"/>
          <w:b/>
          <w:bCs/>
          <w:color w:val="080908"/>
          <w:sz w:val="24"/>
          <w:rtl/>
        </w:rPr>
        <w:t xml:space="preserve"> </w:t>
      </w:r>
      <w:r w:rsidRPr="000F424A">
        <w:rPr>
          <w:rFonts w:ascii="David" w:hAnsi="David" w:hint="cs"/>
          <w:b/>
          <w:bCs/>
          <w:color w:val="080908"/>
          <w:sz w:val="24"/>
          <w:rtl/>
        </w:rPr>
        <w:t>ויתור</w:t>
      </w:r>
    </w:p>
    <w:p w14:paraId="51E5DB1A" w14:textId="77777777" w:rsidR="000C0A9F" w:rsidRPr="000F424A" w:rsidRDefault="000C0A9F" w:rsidP="000F424A">
      <w:pPr>
        <w:spacing w:after="0" w:line="360" w:lineRule="atLeast"/>
        <w:rPr>
          <w:rFonts w:ascii="David" w:hAnsi="David"/>
          <w:color w:val="080908"/>
          <w:sz w:val="24"/>
          <w:rtl/>
        </w:rPr>
      </w:pPr>
    </w:p>
    <w:p w14:paraId="7A135746" w14:textId="77777777" w:rsidR="000C0A9F" w:rsidRPr="000F424A" w:rsidRDefault="000C0A9F" w:rsidP="000F424A">
      <w:pPr>
        <w:spacing w:after="0"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ה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530808AC" w14:textId="77777777" w:rsidR="000C0A9F" w:rsidRPr="000F424A" w:rsidRDefault="000C0A9F" w:rsidP="000F424A">
      <w:pPr>
        <w:spacing w:after="0" w:line="360" w:lineRule="atLeast"/>
        <w:jc w:val="both"/>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לסמן</w:t>
      </w:r>
      <w:r w:rsidRPr="000F424A">
        <w:rPr>
          <w:rFonts w:ascii="David" w:hAnsi="David"/>
          <w:color w:val="080908"/>
          <w:sz w:val="24"/>
          <w:rtl/>
        </w:rPr>
        <w:t xml:space="preserve"> </w:t>
      </w:r>
      <w:r w:rsidRPr="000F424A">
        <w:rPr>
          <w:rFonts w:ascii="David" w:hAnsi="David"/>
          <w:color w:val="080908"/>
          <w:sz w:val="24"/>
        </w:rPr>
        <w:t>X</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המתאים</w:t>
      </w:r>
      <w:r w:rsidRPr="000F424A">
        <w:rPr>
          <w:rFonts w:ascii="David" w:hAnsi="David"/>
          <w:color w:val="080908"/>
          <w:sz w:val="24"/>
          <w:rtl/>
        </w:rPr>
        <w:t>)</w:t>
      </w:r>
    </w:p>
    <w:p w14:paraId="76418C37" w14:textId="49839C92" w:rsidR="000C0A9F" w:rsidRPr="000F424A" w:rsidRDefault="000C0A9F" w:rsidP="002675BF">
      <w:pPr>
        <w:numPr>
          <w:ilvl w:val="0"/>
          <w:numId w:val="40"/>
        </w:numPr>
        <w:spacing w:after="0" w:line="360" w:lineRule="atLeast"/>
        <w:ind w:left="651" w:hanging="567"/>
        <w:jc w:val="both"/>
        <w:rPr>
          <w:rFonts w:ascii="David" w:hAnsi="David"/>
          <w:color w:val="080908"/>
          <w:sz w:val="24"/>
        </w:rPr>
      </w:pP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במסגרת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002675BF">
        <w:rPr>
          <w:rFonts w:ascii="David" w:hAnsi="David" w:hint="cs"/>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w:t>
      </w:r>
    </w:p>
    <w:p w14:paraId="4BAD2319" w14:textId="77777777" w:rsidR="000C0A9F" w:rsidRPr="000F424A" w:rsidRDefault="000C0A9F" w:rsidP="002675BF">
      <w:pPr>
        <w:numPr>
          <w:ilvl w:val="0"/>
          <w:numId w:val="40"/>
        </w:numPr>
        <w:spacing w:after="0" w:line="360" w:lineRule="atLeast"/>
        <w:ind w:left="651" w:hanging="567"/>
        <w:jc w:val="both"/>
        <w:rPr>
          <w:rFonts w:ascii="David" w:hAnsi="David"/>
          <w:color w:val="080908"/>
          <w:sz w:val="24"/>
        </w:rPr>
      </w:pP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בהצעת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המהווים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הינם</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4C285F81" w14:textId="77777777" w:rsidR="000C0A9F" w:rsidRPr="000F424A" w:rsidRDefault="000C0A9F" w:rsidP="000F424A">
      <w:pPr>
        <w:spacing w:after="0" w:line="360" w:lineRule="atLeast"/>
        <w:ind w:left="720"/>
        <w:jc w:val="both"/>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3E4C782" w14:textId="77777777" w:rsidR="000C0A9F" w:rsidRPr="000F424A" w:rsidRDefault="000C0A9F" w:rsidP="000F424A">
      <w:pPr>
        <w:spacing w:after="0" w:line="360" w:lineRule="atLeast"/>
        <w:ind w:left="720"/>
        <w:jc w:val="both"/>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AC6926E" w14:textId="77777777" w:rsidR="000C0A9F" w:rsidRPr="000F424A" w:rsidRDefault="000C0A9F" w:rsidP="000F424A">
      <w:pPr>
        <w:spacing w:after="0" w:line="360" w:lineRule="atLeast"/>
        <w:ind w:left="720"/>
        <w:jc w:val="both"/>
        <w:rPr>
          <w:rFonts w:ascii="David" w:hAnsi="David"/>
          <w:color w:val="080908"/>
          <w:sz w:val="24"/>
          <w:rtl/>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6EEC5562" w14:textId="77777777" w:rsidR="000C0A9F" w:rsidRPr="000F424A" w:rsidRDefault="000C0A9F" w:rsidP="002675BF">
      <w:pPr>
        <w:numPr>
          <w:ilvl w:val="0"/>
          <w:numId w:val="41"/>
        </w:numPr>
        <w:spacing w:after="0" w:line="360" w:lineRule="atLeast"/>
        <w:ind w:left="1218"/>
        <w:jc w:val="both"/>
        <w:rPr>
          <w:rFonts w:ascii="David" w:hAnsi="David"/>
          <w:color w:val="080908"/>
          <w:sz w:val="24"/>
          <w:rtl/>
        </w:rPr>
      </w:pP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תאפשר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שהשתתף</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 </w:t>
      </w: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-1993,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חופש</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ח</w:t>
      </w:r>
      <w:r w:rsidRPr="000F424A">
        <w:rPr>
          <w:rFonts w:ascii="David" w:hAnsi="David"/>
          <w:color w:val="080908"/>
          <w:sz w:val="24"/>
          <w:rtl/>
        </w:rPr>
        <w:t xml:space="preserve">-1998,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להלכה</w:t>
      </w:r>
      <w:r w:rsidRPr="000F424A">
        <w:rPr>
          <w:rFonts w:ascii="David" w:hAnsi="David"/>
          <w:color w:val="080908"/>
          <w:sz w:val="24"/>
          <w:rtl/>
        </w:rPr>
        <w:t xml:space="preserve"> </w:t>
      </w:r>
      <w:r w:rsidRPr="000F424A">
        <w:rPr>
          <w:rFonts w:ascii="David" w:hAnsi="David" w:hint="cs"/>
          <w:color w:val="080908"/>
          <w:sz w:val="24"/>
          <w:rtl/>
        </w:rPr>
        <w:t>הפסוקה</w:t>
      </w:r>
      <w:r w:rsidRPr="000F424A">
        <w:rPr>
          <w:rFonts w:ascii="David" w:hAnsi="David"/>
          <w:color w:val="080908"/>
          <w:sz w:val="24"/>
          <w:rtl/>
        </w:rPr>
        <w:t>.</w:t>
      </w:r>
    </w:p>
    <w:p w14:paraId="7B947F1E" w14:textId="77777777" w:rsidR="000C0A9F" w:rsidRPr="000F424A" w:rsidRDefault="000C0A9F" w:rsidP="002675BF">
      <w:pPr>
        <w:numPr>
          <w:ilvl w:val="0"/>
          <w:numId w:val="41"/>
        </w:numPr>
        <w:spacing w:after="0" w:line="360" w:lineRule="atLeast"/>
        <w:ind w:left="1218"/>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הסכמתי</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פורט</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שתבחר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ומוותר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w:t>
      </w:r>
    </w:p>
    <w:p w14:paraId="0ADD9F1B" w14:textId="77777777" w:rsidR="000C0A9F" w:rsidRPr="000F424A" w:rsidRDefault="000C0A9F" w:rsidP="002675BF">
      <w:pPr>
        <w:numPr>
          <w:ilvl w:val="0"/>
          <w:numId w:val="41"/>
        </w:numPr>
        <w:spacing w:after="0" w:line="360" w:lineRule="atLeast"/>
        <w:ind w:left="1218"/>
        <w:jc w:val="both"/>
        <w:rPr>
          <w:rFonts w:ascii="David" w:hAnsi="David"/>
          <w:color w:val="080908"/>
          <w:sz w:val="24"/>
          <w:rtl/>
        </w:rPr>
      </w:pP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והנני</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251D0BC0" w14:textId="5244BA0B" w:rsidR="002675BF" w:rsidRDefault="000C0A9F" w:rsidP="002675BF">
      <w:pPr>
        <w:numPr>
          <w:ilvl w:val="0"/>
          <w:numId w:val="41"/>
        </w:numPr>
        <w:spacing w:after="0" w:line="360" w:lineRule="atLeast"/>
        <w:ind w:left="1218"/>
        <w:jc w:val="both"/>
        <w:rPr>
          <w:rFonts w:ascii="David" w:hAnsi="David"/>
          <w:color w:val="080908"/>
          <w:sz w:val="24"/>
        </w:rPr>
      </w:pP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31A22937" w14:textId="3513E811" w:rsidR="002675BF" w:rsidRDefault="002675BF" w:rsidP="002675BF">
      <w:pPr>
        <w:spacing w:after="0" w:line="360" w:lineRule="atLeast"/>
        <w:jc w:val="both"/>
        <w:rPr>
          <w:rFonts w:ascii="David" w:hAnsi="David"/>
          <w:color w:val="080908"/>
          <w:sz w:val="24"/>
          <w:rtl/>
        </w:rPr>
      </w:pPr>
    </w:p>
    <w:p w14:paraId="57BA99C8" w14:textId="2CAA840B" w:rsidR="002675BF" w:rsidRDefault="002675BF" w:rsidP="002675BF">
      <w:pPr>
        <w:spacing w:after="0" w:line="360" w:lineRule="atLeast"/>
        <w:jc w:val="both"/>
        <w:rPr>
          <w:rFonts w:ascii="David" w:hAnsi="David"/>
          <w:color w:val="080908"/>
          <w:sz w:val="24"/>
          <w:rtl/>
        </w:rPr>
      </w:pPr>
    </w:p>
    <w:p w14:paraId="2498738A" w14:textId="07952AEF" w:rsidR="002675BF" w:rsidRDefault="002675BF" w:rsidP="002675BF">
      <w:pPr>
        <w:spacing w:after="0" w:line="360" w:lineRule="atLeast"/>
        <w:jc w:val="both"/>
        <w:rPr>
          <w:rFonts w:ascii="David" w:hAnsi="David"/>
          <w:color w:val="080908"/>
          <w:sz w:val="24"/>
          <w:rtl/>
        </w:rPr>
      </w:pPr>
    </w:p>
    <w:p w14:paraId="009CD657" w14:textId="77777777" w:rsidR="002675BF" w:rsidRPr="002675BF" w:rsidRDefault="002675BF" w:rsidP="002675BF">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0F424A" w14:paraId="65EE851B" w14:textId="77777777" w:rsidTr="002675BF">
        <w:trPr>
          <w:jc w:val="center"/>
        </w:trPr>
        <w:tc>
          <w:tcPr>
            <w:tcW w:w="4188" w:type="dxa"/>
          </w:tcPr>
          <w:p w14:paraId="36EE5988"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118" w:type="dxa"/>
          </w:tcPr>
          <w:p w14:paraId="70ED9809"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2675BF" w:rsidRPr="000F424A" w14:paraId="2C2ACB07" w14:textId="77777777" w:rsidTr="009E142C">
        <w:trPr>
          <w:jc w:val="center"/>
        </w:trPr>
        <w:tc>
          <w:tcPr>
            <w:tcW w:w="4188" w:type="dxa"/>
          </w:tcPr>
          <w:p w14:paraId="169A2D67" w14:textId="2E327354" w:rsidR="002675BF" w:rsidRPr="000F424A" w:rsidRDefault="002675BF" w:rsidP="009E142C">
            <w:pPr>
              <w:tabs>
                <w:tab w:val="center" w:pos="2022"/>
                <w:tab w:val="right" w:pos="4045"/>
              </w:tabs>
              <w:spacing w:line="360" w:lineRule="atLeast"/>
              <w:rPr>
                <w:rFonts w:ascii="David" w:hAnsi="David"/>
                <w:color w:val="080908"/>
                <w:sz w:val="24"/>
                <w:rtl/>
              </w:rPr>
            </w:pPr>
            <w:r>
              <w:br w:type="page"/>
            </w: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118" w:type="dxa"/>
          </w:tcPr>
          <w:p w14:paraId="33CC8ABB" w14:textId="77777777" w:rsidR="002675BF" w:rsidRPr="000F424A" w:rsidRDefault="002675BF" w:rsidP="009E142C">
            <w:pPr>
              <w:spacing w:line="360" w:lineRule="atLeast"/>
              <w:jc w:val="center"/>
              <w:rPr>
                <w:rFonts w:ascii="David" w:hAnsi="David"/>
                <w:color w:val="080908"/>
                <w:sz w:val="24"/>
                <w:rtl/>
              </w:rPr>
            </w:pPr>
            <w:r w:rsidRPr="000F424A">
              <w:rPr>
                <w:rFonts w:ascii="David" w:hAnsi="David" w:hint="cs"/>
                <w:color w:val="080908"/>
                <w:sz w:val="24"/>
                <w:rtl/>
              </w:rPr>
              <w:t>חתימה</w:t>
            </w:r>
          </w:p>
          <w:p w14:paraId="48F2F842" w14:textId="77777777" w:rsidR="002675BF" w:rsidRPr="000F424A" w:rsidRDefault="002675BF" w:rsidP="009E142C">
            <w:pPr>
              <w:spacing w:line="360" w:lineRule="atLeast"/>
              <w:jc w:val="center"/>
              <w:rPr>
                <w:rFonts w:ascii="David" w:hAnsi="David"/>
                <w:color w:val="080908"/>
                <w:sz w:val="24"/>
                <w:rtl/>
              </w:rPr>
            </w:pPr>
          </w:p>
        </w:tc>
      </w:tr>
    </w:tbl>
    <w:p w14:paraId="6A4702BD" w14:textId="3BA20C03" w:rsidR="002675BF" w:rsidRDefault="002675BF">
      <w:pPr>
        <w:rPr>
          <w:rtl/>
        </w:rPr>
      </w:pPr>
    </w:p>
    <w:p w14:paraId="52B3AEC6" w14:textId="77777777" w:rsidR="002675BF" w:rsidRDefault="002675BF">
      <w:pPr>
        <w:bidi w:val="0"/>
        <w:rPr>
          <w:rtl/>
        </w:rPr>
      </w:pPr>
      <w:r>
        <w:rPr>
          <w:rtl/>
        </w:rPr>
        <w:br w:type="page"/>
      </w:r>
    </w:p>
    <w:p w14:paraId="0767FEAE" w14:textId="77777777" w:rsidR="002675BF" w:rsidRDefault="002675BF"/>
    <w:p w14:paraId="6AA40D32" w14:textId="1BD76DF9" w:rsidR="000C0A9F" w:rsidRDefault="000C0A9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32A29CEF" w14:textId="77777777" w:rsidR="002675BF" w:rsidRPr="000F424A" w:rsidRDefault="002675BF" w:rsidP="000F424A">
      <w:pPr>
        <w:spacing w:after="0" w:line="360" w:lineRule="atLeast"/>
        <w:jc w:val="center"/>
        <w:outlineLvl w:val="3"/>
        <w:rPr>
          <w:rFonts w:ascii="David" w:hAnsi="David"/>
          <w:b/>
          <w:bCs/>
          <w:color w:val="080908"/>
          <w:sz w:val="24"/>
          <w:rtl/>
        </w:rPr>
      </w:pPr>
    </w:p>
    <w:p w14:paraId="329B3964" w14:textId="236B5A00" w:rsidR="000C0A9F" w:rsidRDefault="000C0A9F" w:rsidP="000F424A">
      <w:pPr>
        <w:spacing w:after="0" w:line="360" w:lineRule="atLeast"/>
        <w:ind w:left="720"/>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 xml:space="preserve"> ה</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r w:rsidRPr="000F424A">
        <w:rPr>
          <w:rFonts w:ascii="David" w:hAnsi="David"/>
          <w:color w:val="080908"/>
          <w:sz w:val="24"/>
          <w:rtl/>
        </w:rPr>
        <w:t>.</w:t>
      </w:r>
    </w:p>
    <w:p w14:paraId="686873AC" w14:textId="0A2A827D" w:rsidR="002675BF" w:rsidRDefault="002675BF" w:rsidP="000F424A">
      <w:pPr>
        <w:spacing w:after="0" w:line="360" w:lineRule="atLeast"/>
        <w:ind w:left="720"/>
        <w:rPr>
          <w:rFonts w:ascii="David" w:hAnsi="David"/>
          <w:color w:val="080908"/>
          <w:sz w:val="24"/>
          <w:rtl/>
        </w:rPr>
      </w:pPr>
    </w:p>
    <w:p w14:paraId="1BDCADE9" w14:textId="77777777" w:rsidR="002675BF" w:rsidRPr="000F424A" w:rsidRDefault="002675BF" w:rsidP="000F424A">
      <w:pPr>
        <w:spacing w:after="0" w:line="360" w:lineRule="atLeast"/>
        <w:ind w:left="720"/>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0F424A" w14:paraId="79FD35E8" w14:textId="77777777" w:rsidTr="000C0A9F">
        <w:trPr>
          <w:jc w:val="center"/>
        </w:trPr>
        <w:tc>
          <w:tcPr>
            <w:tcW w:w="4261" w:type="dxa"/>
          </w:tcPr>
          <w:p w14:paraId="07F57F55"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02296B9"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C0A9F" w:rsidRPr="000F424A" w14:paraId="4F475E5C" w14:textId="77777777" w:rsidTr="000C0A9F">
        <w:trPr>
          <w:jc w:val="center"/>
        </w:trPr>
        <w:tc>
          <w:tcPr>
            <w:tcW w:w="4261" w:type="dxa"/>
          </w:tcPr>
          <w:p w14:paraId="020A0B7B" w14:textId="77777777" w:rsidR="000C0A9F" w:rsidRPr="000F424A" w:rsidRDefault="000C0A9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56672D72" w14:textId="77777777" w:rsidR="000C0A9F" w:rsidRPr="000F424A" w:rsidRDefault="000C0A9F"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tbl>
    <w:p w14:paraId="7FFBC822" w14:textId="77777777" w:rsidR="00D10810" w:rsidRPr="000F424A" w:rsidRDefault="00D10810" w:rsidP="000F424A">
      <w:pPr>
        <w:tabs>
          <w:tab w:val="center" w:pos="4153"/>
        </w:tabs>
        <w:bidi w:val="0"/>
        <w:spacing w:line="360" w:lineRule="atLeast"/>
        <w:rPr>
          <w:rFonts w:ascii="David" w:eastAsia="Times New Roman" w:hAnsi="David"/>
          <w:color w:val="080908"/>
          <w:sz w:val="24"/>
        </w:rPr>
        <w:sectPr w:rsidR="00D10810" w:rsidRPr="000F424A" w:rsidSect="00B70B94">
          <w:footerReference w:type="default" r:id="rId21"/>
          <w:pgSz w:w="11906" w:h="16838"/>
          <w:pgMar w:top="1440" w:right="1800" w:bottom="1440" w:left="1800" w:header="708" w:footer="708" w:gutter="0"/>
          <w:cols w:space="708"/>
          <w:bidi/>
          <w:rtlGutter/>
          <w:docGrid w:linePitch="360"/>
        </w:sectPr>
      </w:pPr>
    </w:p>
    <w:p w14:paraId="7939C2F3" w14:textId="77777777" w:rsidR="000C0A9F" w:rsidRPr="000F424A" w:rsidRDefault="000C0A9F" w:rsidP="000F424A">
      <w:pPr>
        <w:tabs>
          <w:tab w:val="center" w:pos="4153"/>
        </w:tabs>
        <w:bidi w:val="0"/>
        <w:spacing w:line="360" w:lineRule="atLeast"/>
        <w:jc w:val="both"/>
        <w:rPr>
          <w:rFonts w:ascii="David" w:eastAsia="Times New Roman" w:hAnsi="David"/>
          <w:b/>
          <w:bCs/>
          <w:color w:val="080908"/>
          <w:kern w:val="32"/>
          <w:sz w:val="24"/>
        </w:rPr>
      </w:pPr>
      <w:bookmarkStart w:id="62" w:name="_Toc15900902"/>
      <w:r w:rsidRPr="000F424A">
        <w:rPr>
          <w:rFonts w:ascii="David" w:eastAsia="Times New Roman" w:hAnsi="David"/>
          <w:b/>
          <w:bCs/>
          <w:color w:val="080908"/>
          <w:kern w:val="32"/>
          <w:sz w:val="24"/>
          <w:rtl/>
        </w:rPr>
        <w:lastRenderedPageBreak/>
        <w:t>נספח ג' למכרז הסכם</w:t>
      </w:r>
      <w:bookmarkEnd w:id="62"/>
    </w:p>
    <w:p w14:paraId="37F8D532" w14:textId="77777777" w:rsidR="000C0A9F" w:rsidRPr="000F424A" w:rsidRDefault="000C0A9F" w:rsidP="000F424A">
      <w:pPr>
        <w:spacing w:after="0" w:line="360" w:lineRule="atLeast"/>
        <w:jc w:val="center"/>
        <w:outlineLvl w:val="3"/>
        <w:rPr>
          <w:rFonts w:ascii="David" w:hAnsi="David"/>
          <w:b/>
          <w:bCs/>
          <w:color w:val="080908"/>
          <w:sz w:val="24"/>
          <w:rtl/>
        </w:rPr>
      </w:pPr>
      <w:bookmarkStart w:id="63" w:name="_Hlk169792802"/>
      <w:r w:rsidRPr="000F424A">
        <w:rPr>
          <w:rFonts w:ascii="David" w:hAnsi="David" w:hint="cs"/>
          <w:b/>
          <w:bCs/>
          <w:color w:val="080908"/>
          <w:sz w:val="24"/>
          <w:rtl/>
        </w:rPr>
        <w:t>הסכם התקשרות</w:t>
      </w:r>
    </w:p>
    <w:p w14:paraId="6017AED0" w14:textId="77777777" w:rsidR="000C0A9F" w:rsidRPr="000F424A" w:rsidRDefault="000C0A9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שנערך</w:t>
      </w:r>
      <w:r w:rsidRPr="000F424A">
        <w:rPr>
          <w:rFonts w:ascii="David" w:hAnsi="David"/>
          <w:b/>
          <w:bCs/>
          <w:color w:val="080908"/>
          <w:sz w:val="24"/>
          <w:rtl/>
        </w:rPr>
        <w:t xml:space="preserve"> </w:t>
      </w:r>
      <w:r w:rsidRPr="000F424A">
        <w:rPr>
          <w:rFonts w:ascii="David" w:hAnsi="David" w:hint="cs"/>
          <w:b/>
          <w:bCs/>
          <w:color w:val="080908"/>
          <w:sz w:val="24"/>
          <w:rtl/>
        </w:rPr>
        <w:t>ונחתם</w:t>
      </w:r>
      <w:r w:rsidRPr="000F424A">
        <w:rPr>
          <w:rFonts w:ascii="David" w:hAnsi="David"/>
          <w:b/>
          <w:bCs/>
          <w:color w:val="080908"/>
          <w:sz w:val="24"/>
          <w:rtl/>
        </w:rPr>
        <w:t xml:space="preserve"> </w:t>
      </w:r>
      <w:r w:rsidRPr="000F424A">
        <w:rPr>
          <w:rFonts w:ascii="David" w:hAnsi="David" w:hint="cs"/>
          <w:b/>
          <w:bCs/>
          <w:color w:val="080908"/>
          <w:sz w:val="24"/>
          <w:rtl/>
        </w:rPr>
        <w:t>ביום</w:t>
      </w:r>
      <w:r w:rsidRPr="000F424A">
        <w:rPr>
          <w:rFonts w:ascii="David" w:hAnsi="David"/>
          <w:b/>
          <w:bCs/>
          <w:color w:val="080908"/>
          <w:sz w:val="24"/>
          <w:rtl/>
        </w:rPr>
        <w:t xml:space="preserve"> _____ </w:t>
      </w:r>
      <w:r w:rsidRPr="000F424A">
        <w:rPr>
          <w:rFonts w:ascii="David" w:hAnsi="David" w:hint="cs"/>
          <w:b/>
          <w:bCs/>
          <w:color w:val="080908"/>
          <w:sz w:val="24"/>
          <w:rtl/>
        </w:rPr>
        <w:t>בשנת</w:t>
      </w:r>
      <w:r w:rsidRPr="000F424A">
        <w:rPr>
          <w:rFonts w:ascii="David" w:hAnsi="David"/>
          <w:b/>
          <w:bCs/>
          <w:color w:val="080908"/>
          <w:sz w:val="24"/>
          <w:rtl/>
        </w:rPr>
        <w:t xml:space="preserve"> __</w:t>
      </w:r>
      <w:r w:rsidRPr="000F424A">
        <w:rPr>
          <w:rFonts w:ascii="David" w:hAnsi="David" w:hint="cs"/>
          <w:b/>
          <w:bCs/>
          <w:color w:val="080908"/>
          <w:sz w:val="24"/>
          <w:rtl/>
        </w:rPr>
        <w:t>_____</w:t>
      </w:r>
      <w:r w:rsidRPr="000F424A">
        <w:rPr>
          <w:rFonts w:ascii="David" w:hAnsi="David"/>
          <w:b/>
          <w:bCs/>
          <w:color w:val="080908"/>
          <w:sz w:val="24"/>
          <w:rtl/>
        </w:rPr>
        <w:t>__</w:t>
      </w:r>
    </w:p>
    <w:p w14:paraId="079A3EA1" w14:textId="77777777" w:rsidR="000C0A9F" w:rsidRPr="000F424A" w:rsidRDefault="000C0A9F" w:rsidP="000F424A">
      <w:pPr>
        <w:spacing w:after="0" w:line="360" w:lineRule="atLeast"/>
        <w:rPr>
          <w:rFonts w:ascii="David" w:hAnsi="David"/>
          <w:color w:val="080908"/>
          <w:sz w:val="24"/>
          <w:rtl/>
        </w:rPr>
      </w:pPr>
    </w:p>
    <w:p w14:paraId="43614A87"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בין</w:t>
      </w:r>
      <w:r w:rsidRPr="000F424A">
        <w:rPr>
          <w:rFonts w:ascii="David" w:hAnsi="David"/>
          <w:color w:val="080908"/>
          <w:sz w:val="24"/>
          <w:rtl/>
        </w:rPr>
        <w:t>:</w:t>
      </w:r>
    </w:p>
    <w:p w14:paraId="0675050C"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ממשלת</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מדינת</w:t>
      </w:r>
      <w:r w:rsidRPr="000F424A">
        <w:rPr>
          <w:rFonts w:ascii="David" w:hAnsi="David"/>
          <w:color w:val="080908"/>
          <w:sz w:val="24"/>
          <w:rtl/>
        </w:rPr>
        <w:t xml:space="preserve"> </w:t>
      </w:r>
      <w:r w:rsidRPr="000F424A">
        <w:rPr>
          <w:rFonts w:ascii="David" w:hAnsi="David" w:hint="cs"/>
          <w:color w:val="080908"/>
          <w:sz w:val="24"/>
          <w:rtl/>
        </w:rPr>
        <w:t>ישראל</w:t>
      </w:r>
    </w:p>
    <w:p w14:paraId="524F5554"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המיוצגת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המנהל</w:t>
      </w:r>
      <w:r w:rsidRPr="000F424A">
        <w:rPr>
          <w:rFonts w:ascii="David" w:hAnsi="David"/>
          <w:color w:val="080908"/>
          <w:sz w:val="24"/>
          <w:rtl/>
        </w:rPr>
        <w:t xml:space="preserve"> </w:t>
      </w:r>
      <w:r w:rsidRPr="000F424A">
        <w:rPr>
          <w:rFonts w:ascii="David" w:hAnsi="David" w:hint="cs"/>
          <w:color w:val="080908"/>
          <w:sz w:val="24"/>
          <w:rtl/>
        </w:rPr>
        <w:t>הכללי</w:t>
      </w:r>
      <w:r w:rsidRPr="000F424A">
        <w:rPr>
          <w:rFonts w:ascii="David" w:hAnsi="David"/>
          <w:color w:val="080908"/>
          <w:sz w:val="24"/>
          <w:rtl/>
        </w:rPr>
        <w:t xml:space="preserve"> </w:t>
      </w:r>
      <w:r w:rsidRPr="000F424A">
        <w:rPr>
          <w:rFonts w:ascii="David" w:hAnsi="David" w:hint="cs"/>
          <w:color w:val="080908"/>
          <w:sz w:val="24"/>
          <w:rtl/>
        </w:rPr>
        <w:t>והחשב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p>
    <w:p w14:paraId="48896BA7"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ירושלים</w:t>
      </w:r>
    </w:p>
    <w:p w14:paraId="5AF3D456" w14:textId="77777777" w:rsidR="000C0A9F" w:rsidRPr="000F424A" w:rsidRDefault="000C0A9F"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המשרד</w:t>
      </w:r>
      <w:proofErr w:type="spellEnd"/>
      <w:r w:rsidRPr="000F424A">
        <w:rPr>
          <w:rFonts w:ascii="David" w:hAnsi="David"/>
          <w:b/>
          <w:bCs/>
          <w:color w:val="080908"/>
          <w:sz w:val="24"/>
          <w:rtl/>
        </w:rPr>
        <w:t>")</w:t>
      </w:r>
    </w:p>
    <w:p w14:paraId="5725CBF2" w14:textId="77777777" w:rsidR="000C0A9F" w:rsidRPr="000F424A" w:rsidRDefault="000C0A9F" w:rsidP="000F424A">
      <w:pPr>
        <w:spacing w:after="0"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אחד</w:t>
      </w:r>
    </w:p>
    <w:p w14:paraId="600DE18C"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לבין</w:t>
      </w:r>
      <w:r w:rsidRPr="000F424A">
        <w:rPr>
          <w:rFonts w:ascii="David" w:hAnsi="David"/>
          <w:color w:val="080908"/>
          <w:sz w:val="24"/>
          <w:rtl/>
        </w:rPr>
        <w:t>:</w:t>
      </w:r>
    </w:p>
    <w:p w14:paraId="0F92A183"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74AD66A"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D106058"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תעודת</w:t>
      </w:r>
      <w:r w:rsidRPr="000F424A">
        <w:rPr>
          <w:rFonts w:ascii="David" w:hAnsi="David"/>
          <w:color w:val="080908"/>
          <w:sz w:val="24"/>
          <w:rtl/>
        </w:rPr>
        <w:t xml:space="preserve"> </w:t>
      </w:r>
      <w:r w:rsidRPr="000F424A">
        <w:rPr>
          <w:rFonts w:ascii="David" w:hAnsi="David" w:hint="cs"/>
          <w:color w:val="080908"/>
          <w:sz w:val="24"/>
          <w:rtl/>
        </w:rPr>
        <w:t>זהות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84D06E1"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E0DC9B2" w14:textId="77777777" w:rsidR="000C0A9F" w:rsidRPr="000F424A" w:rsidRDefault="000C0A9F" w:rsidP="000F424A">
      <w:pPr>
        <w:spacing w:after="0" w:line="360" w:lineRule="atLeast"/>
        <w:jc w:val="center"/>
        <w:rPr>
          <w:rFonts w:ascii="David" w:hAnsi="David"/>
          <w:color w:val="080908"/>
          <w:sz w:val="24"/>
          <w:rtl/>
        </w:rPr>
      </w:pP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לחתום</w:t>
      </w:r>
      <w:r w:rsidRPr="000F424A">
        <w:rPr>
          <w:rFonts w:ascii="David" w:hAnsi="David"/>
          <w:color w:val="080908"/>
          <w:sz w:val="24"/>
          <w:rtl/>
        </w:rPr>
        <w:t xml:space="preserve"> </w:t>
      </w:r>
      <w:r w:rsidRPr="000F424A">
        <w:rPr>
          <w:rFonts w:ascii="David" w:hAnsi="David" w:hint="cs"/>
          <w:color w:val="080908"/>
          <w:sz w:val="24"/>
          <w:rtl/>
        </w:rPr>
        <w:t>בשמו</w:t>
      </w:r>
    </w:p>
    <w:p w14:paraId="11FF70FB" w14:textId="77777777" w:rsidR="000C0A9F" w:rsidRPr="000F424A" w:rsidRDefault="000C0A9F"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הקונה</w:t>
      </w:r>
      <w:proofErr w:type="spellEnd"/>
      <w:r w:rsidRPr="000F424A">
        <w:rPr>
          <w:rFonts w:ascii="David" w:hAnsi="David"/>
          <w:b/>
          <w:bCs/>
          <w:color w:val="080908"/>
          <w:sz w:val="24"/>
          <w:rtl/>
        </w:rPr>
        <w:t>")</w:t>
      </w:r>
    </w:p>
    <w:p w14:paraId="0F9E1352" w14:textId="77777777" w:rsidR="000C0A9F" w:rsidRPr="000F424A" w:rsidRDefault="000C0A9F" w:rsidP="000F424A">
      <w:pPr>
        <w:spacing w:after="0"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שני</w:t>
      </w:r>
    </w:p>
    <w:p w14:paraId="3E57E4DD" w14:textId="77777777" w:rsidR="000C0A9F" w:rsidRPr="000F424A" w:rsidRDefault="000C0A9F" w:rsidP="000F424A">
      <w:pPr>
        <w:spacing w:after="0" w:line="360" w:lineRule="atLeast"/>
        <w:jc w:val="center"/>
        <w:rPr>
          <w:rFonts w:ascii="David" w:hAnsi="David"/>
          <w:color w:val="080908"/>
          <w:sz w:val="24"/>
          <w:rtl/>
        </w:rPr>
      </w:pPr>
    </w:p>
    <w:p w14:paraId="4CF3D557" w14:textId="77777777" w:rsidR="000C0A9F" w:rsidRPr="000F424A" w:rsidRDefault="000C0A9F"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הואיל</w:t>
      </w:r>
      <w:r w:rsidRPr="000F424A">
        <w:rPr>
          <w:rFonts w:ascii="David" w:hAnsi="David"/>
          <w:color w:val="080908"/>
          <w:sz w:val="24"/>
          <w:rtl/>
        </w:rPr>
        <w:tab/>
        <w:t xml:space="preserve">והמשרד פרסם מכרז </w:t>
      </w:r>
      <w:r w:rsidRPr="000F424A">
        <w:rPr>
          <w:rFonts w:ascii="David" w:hAnsi="David"/>
          <w:b/>
          <w:bCs/>
          <w:color w:val="080908"/>
          <w:sz w:val="24"/>
          <w:rtl/>
        </w:rPr>
        <w:t>מס'</w:t>
      </w:r>
      <w:r w:rsidRPr="000F424A">
        <w:rPr>
          <w:rFonts w:ascii="David" w:hAnsi="David" w:hint="cs"/>
          <w:b/>
          <w:bCs/>
          <w:color w:val="080908"/>
          <w:sz w:val="24"/>
          <w:rtl/>
        </w:rPr>
        <w:t xml:space="preserve"> </w:t>
      </w:r>
      <w:r w:rsidR="00115DEA" w:rsidRPr="000F424A">
        <w:rPr>
          <w:rFonts w:ascii="David" w:hAnsi="David" w:hint="cs"/>
          <w:b/>
          <w:bCs/>
          <w:color w:val="080908"/>
          <w:sz w:val="24"/>
          <w:rtl/>
        </w:rPr>
        <w:t>12/24</w:t>
      </w:r>
      <w:r w:rsidRPr="000F424A">
        <w:rPr>
          <w:rFonts w:ascii="David" w:hAnsi="David" w:hint="cs"/>
          <w:b/>
          <w:bCs/>
          <w:color w:val="080908"/>
          <w:sz w:val="24"/>
          <w:rtl/>
        </w:rPr>
        <w:t xml:space="preserve">- </w:t>
      </w:r>
      <w:r w:rsidR="00DD4F0E" w:rsidRPr="000F424A">
        <w:rPr>
          <w:rFonts w:ascii="David" w:hAnsi="David" w:hint="cs"/>
          <w:b/>
          <w:bCs/>
          <w:color w:val="080908"/>
          <w:sz w:val="24"/>
          <w:rtl/>
        </w:rPr>
        <w:t xml:space="preserve">אשכול 1- </w:t>
      </w:r>
      <w:r w:rsidRPr="000F424A">
        <w:rPr>
          <w:rFonts w:ascii="David" w:hAnsi="David" w:hint="cs"/>
          <w:b/>
          <w:bCs/>
          <w:color w:val="080908"/>
          <w:sz w:val="24"/>
          <w:rtl/>
        </w:rPr>
        <w:t>מכירת</w:t>
      </w:r>
      <w:r w:rsidRPr="000F424A">
        <w:rPr>
          <w:rFonts w:ascii="David" w:hAnsi="David"/>
          <w:b/>
          <w:bCs/>
          <w:color w:val="080908"/>
          <w:sz w:val="24"/>
          <w:rtl/>
        </w:rPr>
        <w:t xml:space="preserve"> </w:t>
      </w:r>
      <w:r w:rsidRPr="000F424A">
        <w:rPr>
          <w:rFonts w:ascii="David" w:hAnsi="David" w:hint="cs"/>
          <w:b/>
          <w:bCs/>
          <w:color w:val="080908"/>
          <w:sz w:val="24"/>
          <w:rtl/>
        </w:rPr>
        <w:t>מלאי</w:t>
      </w:r>
      <w:r w:rsidR="00F30BAE" w:rsidRPr="000F424A">
        <w:rPr>
          <w:rFonts w:ascii="David" w:hAnsi="David" w:hint="cs"/>
          <w:b/>
          <w:bCs/>
          <w:color w:val="080908"/>
          <w:sz w:val="24"/>
          <w:rtl/>
        </w:rPr>
        <w:t xml:space="preserve"> ממשלתי של </w:t>
      </w:r>
      <w:r w:rsidRPr="000F424A">
        <w:rPr>
          <w:rFonts w:ascii="David" w:hAnsi="David"/>
          <w:b/>
          <w:bCs/>
          <w:color w:val="080908"/>
          <w:sz w:val="24"/>
          <w:rtl/>
        </w:rPr>
        <w:t xml:space="preserve"> </w:t>
      </w:r>
      <w:r w:rsidR="00BA0334" w:rsidRPr="000F424A">
        <w:rPr>
          <w:rFonts w:ascii="David" w:hAnsi="David" w:hint="cs"/>
          <w:b/>
          <w:bCs/>
          <w:color w:val="080908"/>
          <w:sz w:val="24"/>
          <w:rtl/>
        </w:rPr>
        <w:t>שמרים</w:t>
      </w:r>
      <w:r w:rsidR="005D3482" w:rsidRPr="000F424A">
        <w:rPr>
          <w:rFonts w:ascii="David" w:hAnsi="David" w:hint="cs"/>
          <w:b/>
          <w:bCs/>
          <w:color w:val="080908"/>
          <w:sz w:val="24"/>
          <w:rtl/>
        </w:rPr>
        <w:t xml:space="preserve"> יבשים </w:t>
      </w:r>
      <w:r w:rsidR="001D7096" w:rsidRPr="000F424A">
        <w:rPr>
          <w:rFonts w:ascii="David" w:hAnsi="David" w:hint="cs"/>
          <w:b/>
          <w:bCs/>
          <w:color w:val="080908"/>
          <w:sz w:val="24"/>
          <w:rtl/>
        </w:rPr>
        <w:t xml:space="preserve"> </w:t>
      </w:r>
      <w:r w:rsidR="00F30BAE" w:rsidRPr="000F424A">
        <w:rPr>
          <w:rFonts w:ascii="David" w:hAnsi="David" w:hint="cs"/>
          <w:b/>
          <w:bCs/>
          <w:color w:val="080908"/>
          <w:sz w:val="24"/>
          <w:rtl/>
        </w:rPr>
        <w:t>לאפיה</w:t>
      </w:r>
      <w:r w:rsidRPr="000F424A">
        <w:rPr>
          <w:rFonts w:ascii="David" w:hAnsi="David"/>
          <w:b/>
          <w:bCs/>
          <w:color w:val="080908"/>
          <w:sz w:val="24"/>
          <w:rtl/>
        </w:rPr>
        <w:t>(להלן: "המכרז")</w:t>
      </w:r>
      <w:r w:rsidRPr="000F424A">
        <w:rPr>
          <w:rFonts w:ascii="David" w:hAnsi="David"/>
          <w:color w:val="080908"/>
          <w:sz w:val="24"/>
          <w:rtl/>
        </w:rPr>
        <w:t xml:space="preserve"> המכרז על נספחיו מהווה חלק בלתי נפרד מהסכם זה. </w:t>
      </w:r>
    </w:p>
    <w:p w14:paraId="414C4964" w14:textId="77777777" w:rsidR="000C0A9F" w:rsidRPr="000F424A" w:rsidRDefault="000C0A9F"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והואיל</w:t>
      </w:r>
      <w:r w:rsidRPr="000F424A">
        <w:rPr>
          <w:rFonts w:ascii="David" w:hAnsi="David"/>
          <w:color w:val="080908"/>
          <w:sz w:val="24"/>
          <w:rtl/>
        </w:rPr>
        <w:tab/>
        <w:t xml:space="preserve">והקונה זכה במכרז בהתאם להחלטת ועדת המכרזים של המשרד </w:t>
      </w:r>
      <w:r w:rsidRPr="000F424A">
        <w:rPr>
          <w:rFonts w:ascii="David" w:hAnsi="David"/>
          <w:b/>
          <w:b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והתחייב לפעול </w:t>
      </w:r>
      <w:r w:rsidRPr="000F424A">
        <w:rPr>
          <w:rFonts w:ascii="David" w:hAnsi="David" w:hint="cs"/>
          <w:color w:val="080908"/>
          <w:sz w:val="24"/>
          <w:rtl/>
        </w:rPr>
        <w:t xml:space="preserve">בהתאם להתקשרות זו </w:t>
      </w:r>
      <w:r w:rsidRPr="000F424A">
        <w:rPr>
          <w:rFonts w:ascii="David" w:hAnsi="David"/>
          <w:color w:val="080908"/>
          <w:sz w:val="24"/>
          <w:rtl/>
        </w:rPr>
        <w:t>בהתאם להוראות המכרז, הצעתו על כל</w:t>
      </w:r>
      <w:r w:rsidRPr="000F424A">
        <w:rPr>
          <w:rFonts w:ascii="David" w:hAnsi="David" w:hint="cs"/>
          <w:color w:val="080908"/>
          <w:sz w:val="24"/>
          <w:rtl/>
        </w:rPr>
        <w:t xml:space="preserve"> </w:t>
      </w:r>
      <w:r w:rsidRPr="000F424A">
        <w:rPr>
          <w:rFonts w:ascii="David" w:hAnsi="David"/>
          <w:color w:val="080908"/>
          <w:sz w:val="24"/>
          <w:rtl/>
        </w:rPr>
        <w:t xml:space="preserve">נספחיה והצהרותיו. </w:t>
      </w:r>
    </w:p>
    <w:p w14:paraId="26A8528D" w14:textId="77777777" w:rsidR="000C0A9F" w:rsidRPr="000F424A" w:rsidRDefault="000C0A9F" w:rsidP="000F424A">
      <w:pPr>
        <w:spacing w:after="0" w:line="360" w:lineRule="atLeast"/>
        <w:ind w:left="793" w:hanging="73"/>
        <w:jc w:val="both"/>
        <w:rPr>
          <w:rFonts w:ascii="David" w:hAnsi="David"/>
          <w:color w:val="080908"/>
          <w:sz w:val="24"/>
          <w:rtl/>
        </w:rPr>
      </w:pPr>
      <w:r w:rsidRPr="000F424A">
        <w:rPr>
          <w:rFonts w:ascii="David" w:hAnsi="David"/>
          <w:color w:val="080908"/>
          <w:sz w:val="24"/>
          <w:rtl/>
        </w:rPr>
        <w:t xml:space="preserve">הצעת הקונה למכרז על נספחיה מהווה חלק בלתי נפרד מהסכם זה (להלן: "ההצעה"); </w:t>
      </w:r>
    </w:p>
    <w:p w14:paraId="2273C12B" w14:textId="77777777" w:rsidR="000C0A9F" w:rsidRPr="000F424A" w:rsidRDefault="000C0A9F"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 xml:space="preserve">והצדדים מעוניינים כי הקונה </w:t>
      </w:r>
      <w:r w:rsidRPr="000F424A">
        <w:rPr>
          <w:rFonts w:ascii="David" w:hAnsi="David" w:hint="cs"/>
          <w:color w:val="080908"/>
          <w:sz w:val="24"/>
          <w:rtl/>
        </w:rPr>
        <w:t>ירכוש מה</w:t>
      </w:r>
      <w:r w:rsidRPr="000F424A">
        <w:rPr>
          <w:rFonts w:ascii="David" w:hAnsi="David"/>
          <w:color w:val="080908"/>
          <w:sz w:val="24"/>
          <w:rtl/>
        </w:rPr>
        <w:t>משרד את ה</w:t>
      </w:r>
      <w:r w:rsidRPr="000F424A">
        <w:rPr>
          <w:rFonts w:ascii="David" w:hAnsi="David" w:hint="cs"/>
          <w:color w:val="080908"/>
          <w:sz w:val="24"/>
          <w:rtl/>
        </w:rPr>
        <w:t xml:space="preserve">מלאי </w:t>
      </w:r>
      <w:r w:rsidRPr="000F424A">
        <w:rPr>
          <w:rFonts w:ascii="David" w:hAnsi="David"/>
          <w:color w:val="080908"/>
          <w:sz w:val="24"/>
          <w:rtl/>
        </w:rPr>
        <w:t xml:space="preserve">המפורטים במכרז, בהצעה ובהסכם זה באופן, במועדים ובתנאים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כמפורט בהסכם זה לרבות  במכרז ובהצעה </w:t>
      </w:r>
      <w:r w:rsidRPr="000F424A">
        <w:rPr>
          <w:rFonts w:ascii="David" w:hAnsi="David"/>
          <w:b/>
          <w:bCs/>
          <w:color w:val="080908"/>
          <w:sz w:val="24"/>
          <w:rtl/>
        </w:rPr>
        <w:t>(להלן: "ה</w:t>
      </w:r>
      <w:r w:rsidRPr="000F424A">
        <w:rPr>
          <w:rFonts w:ascii="David" w:hAnsi="David" w:hint="cs"/>
          <w:b/>
          <w:bCs/>
          <w:color w:val="080908"/>
          <w:sz w:val="24"/>
          <w:rtl/>
        </w:rPr>
        <w:t>רכישה</w:t>
      </w:r>
      <w:r w:rsidRPr="000F424A">
        <w:rPr>
          <w:rFonts w:ascii="David" w:hAnsi="David"/>
          <w:b/>
          <w:bCs/>
          <w:color w:val="080908"/>
          <w:sz w:val="24"/>
          <w:rtl/>
        </w:rPr>
        <w:t>")</w:t>
      </w:r>
      <w:r w:rsidRPr="000F424A">
        <w:rPr>
          <w:rFonts w:ascii="David" w:hAnsi="David"/>
          <w:color w:val="080908"/>
          <w:sz w:val="24"/>
          <w:rtl/>
        </w:rPr>
        <w:t>;</w:t>
      </w:r>
    </w:p>
    <w:p w14:paraId="4DC64F35" w14:textId="77777777" w:rsidR="000C0A9F" w:rsidRPr="000F424A" w:rsidRDefault="000C0A9F"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4BD9941F" w14:textId="77777777" w:rsidR="000C0A9F" w:rsidRPr="000F424A" w:rsidRDefault="000C0A9F"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והקונה מצהיר כי לא קיימת כל הגבלה ו/או מניעה על פי דין, הסכם או מכל סיבה אחרת להתקשרותו בהסכם זה;</w:t>
      </w:r>
    </w:p>
    <w:p w14:paraId="75144A5E" w14:textId="77777777" w:rsidR="00932AD9" w:rsidRPr="000F424A" w:rsidRDefault="00932AD9"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2675E193" w14:textId="77777777" w:rsidR="000C0A9F" w:rsidRPr="000F424A" w:rsidRDefault="000C0A9F" w:rsidP="000F424A">
      <w:pPr>
        <w:spacing w:after="0" w:line="360" w:lineRule="atLeast"/>
        <w:jc w:val="both"/>
        <w:rPr>
          <w:rFonts w:ascii="David" w:hAnsi="David"/>
          <w:b/>
          <w:bCs/>
          <w:color w:val="080908"/>
          <w:sz w:val="24"/>
          <w:rtl/>
        </w:rPr>
      </w:pPr>
      <w:r w:rsidRPr="000F424A">
        <w:rPr>
          <w:rFonts w:ascii="David" w:hAnsi="David"/>
          <w:b/>
          <w:bCs/>
          <w:color w:val="080908"/>
          <w:sz w:val="24"/>
          <w:rtl/>
        </w:rPr>
        <w:lastRenderedPageBreak/>
        <w:t>לפיכך הוצהר הוסכם והותנה בין הצדדים כדלקמן:</w:t>
      </w:r>
    </w:p>
    <w:p w14:paraId="135B8DC3"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מבוא</w:t>
      </w:r>
    </w:p>
    <w:p w14:paraId="3A5A1EA6"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המבוא להסכם זה וכן מסמכי המכרז ונספחיו מהווים חלק בלתי נפרד מהסכם זה.</w:t>
      </w:r>
    </w:p>
    <w:p w14:paraId="2E56919C"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הכותרות נועדו לשם הנוחיות בלבד והן לא תשמשנה לפרשנות ההסכם.</w:t>
      </w:r>
    </w:p>
    <w:p w14:paraId="4A1CD634"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0F424A">
        <w:rPr>
          <w:rFonts w:ascii="David" w:hAnsi="David"/>
          <w:color w:val="080908"/>
          <w:sz w:val="24"/>
          <w:rtl/>
        </w:rPr>
        <w:t>כויתור</w:t>
      </w:r>
      <w:proofErr w:type="spellEnd"/>
      <w:r w:rsidRPr="000F424A">
        <w:rPr>
          <w:rFonts w:ascii="David" w:hAnsi="David"/>
          <w:color w:val="080908"/>
          <w:sz w:val="24"/>
          <w:rtl/>
        </w:rPr>
        <w:t xml:space="preserve"> על הוראה מהוראות המכרז.</w:t>
      </w:r>
    </w:p>
    <w:p w14:paraId="4F525C23"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בהסכם זה יהיו למונחים המפורטים בו את הפרוש והמשמעות המוקנים להם במכרז.</w:t>
      </w:r>
    </w:p>
    <w:p w14:paraId="25A57CFD"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58B8BA52" w14:textId="77777777" w:rsidR="00057D90" w:rsidRPr="000F424A" w:rsidRDefault="00057D90" w:rsidP="000F424A">
      <w:pPr>
        <w:spacing w:after="0" w:line="360" w:lineRule="atLeast"/>
        <w:ind w:left="792"/>
        <w:jc w:val="both"/>
        <w:rPr>
          <w:rFonts w:ascii="David" w:hAnsi="David"/>
          <w:color w:val="080908"/>
          <w:sz w:val="24"/>
        </w:rPr>
      </w:pPr>
    </w:p>
    <w:p w14:paraId="41D0AF69"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הצהרות הצדדים</w:t>
      </w:r>
    </w:p>
    <w:p w14:paraId="7DE61DE4"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hint="cs"/>
          <w:color w:val="080908"/>
          <w:sz w:val="24"/>
          <w:rtl/>
        </w:rPr>
        <w:t>הקונה</w:t>
      </w:r>
      <w:r w:rsidRPr="000F424A">
        <w:rPr>
          <w:rFonts w:ascii="David" w:hAnsi="David"/>
          <w:color w:val="080908"/>
          <w:sz w:val="24"/>
          <w:rtl/>
        </w:rPr>
        <w:t xml:space="preserve"> מצהיר כי </w:t>
      </w:r>
      <w:r w:rsidRPr="000F424A">
        <w:rPr>
          <w:rFonts w:ascii="David" w:hAnsi="David" w:hint="cs"/>
          <w:color w:val="080908"/>
          <w:sz w:val="24"/>
          <w:rtl/>
        </w:rPr>
        <w:t>רכישת המלאי</w:t>
      </w:r>
      <w:r w:rsidRPr="000F424A">
        <w:rPr>
          <w:rFonts w:ascii="David" w:hAnsi="David"/>
          <w:color w:val="080908"/>
          <w:sz w:val="24"/>
          <w:rtl/>
        </w:rPr>
        <w:t xml:space="preserve"> על ידו </w:t>
      </w:r>
      <w:r w:rsidRPr="000F424A">
        <w:rPr>
          <w:rFonts w:ascii="David" w:hAnsi="David" w:hint="cs"/>
          <w:color w:val="080908"/>
          <w:sz w:val="24"/>
          <w:rtl/>
        </w:rPr>
        <w:t>מה</w:t>
      </w:r>
      <w:r w:rsidRPr="000F424A">
        <w:rPr>
          <w:rFonts w:ascii="David" w:hAnsi="David"/>
          <w:color w:val="080908"/>
          <w:sz w:val="24"/>
          <w:rtl/>
        </w:rPr>
        <w:t>משרד בהתאם להסכם זה אינ</w:t>
      </w:r>
      <w:r w:rsidRPr="000F424A">
        <w:rPr>
          <w:rFonts w:ascii="David" w:hAnsi="David" w:hint="cs"/>
          <w:color w:val="080908"/>
          <w:sz w:val="24"/>
          <w:rtl/>
        </w:rPr>
        <w:t>ה</w:t>
      </w:r>
      <w:r w:rsidRPr="000F424A">
        <w:rPr>
          <w:rFonts w:ascii="David" w:hAnsi="David"/>
          <w:color w:val="080908"/>
          <w:sz w:val="24"/>
          <w:rtl/>
        </w:rPr>
        <w:t xml:space="preserve"> פוגע</w:t>
      </w:r>
      <w:r w:rsidRPr="000F424A">
        <w:rPr>
          <w:rFonts w:ascii="David" w:hAnsi="David" w:hint="cs"/>
          <w:color w:val="080908"/>
          <w:sz w:val="24"/>
          <w:rtl/>
        </w:rPr>
        <w:t>ת</w:t>
      </w:r>
      <w:r w:rsidRPr="000F424A">
        <w:rPr>
          <w:rFonts w:ascii="David" w:hAnsi="David"/>
          <w:color w:val="080908"/>
          <w:sz w:val="24"/>
          <w:rtl/>
        </w:rPr>
        <w:t xml:space="preserve"> בזכויות צד ג' כלשהו</w:t>
      </w:r>
      <w:r w:rsidRPr="000F424A">
        <w:rPr>
          <w:rFonts w:ascii="David" w:hAnsi="David" w:hint="cs"/>
          <w:color w:val="080908"/>
          <w:sz w:val="24"/>
          <w:rtl/>
        </w:rPr>
        <w:t>.</w:t>
      </w:r>
    </w:p>
    <w:p w14:paraId="0015B05D"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0F424A">
        <w:rPr>
          <w:rFonts w:ascii="David" w:hAnsi="David" w:hint="cs"/>
          <w:color w:val="080908"/>
          <w:sz w:val="24"/>
          <w:rtl/>
        </w:rPr>
        <w:t>ביצוע הרכישה</w:t>
      </w:r>
      <w:r w:rsidRPr="000F424A">
        <w:rPr>
          <w:rFonts w:ascii="David" w:hAnsi="David"/>
          <w:color w:val="080908"/>
          <w:sz w:val="24"/>
          <w:rtl/>
        </w:rPr>
        <w:t>.</w:t>
      </w:r>
    </w:p>
    <w:p w14:paraId="5B1B8F10"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4B4C4A41" w14:textId="77777777" w:rsidR="000C0A9F" w:rsidRPr="000F424A" w:rsidRDefault="000C0A9F" w:rsidP="000F424A">
      <w:pPr>
        <w:numPr>
          <w:ilvl w:val="1"/>
          <w:numId w:val="5"/>
        </w:numPr>
        <w:spacing w:after="0" w:line="360" w:lineRule="atLeast"/>
        <w:rPr>
          <w:rFonts w:ascii="David" w:hAnsi="David"/>
          <w:color w:val="080908"/>
          <w:sz w:val="24"/>
        </w:rPr>
      </w:pPr>
      <w:r w:rsidRPr="000F424A">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48C9873D"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0F424A">
        <w:rPr>
          <w:rFonts w:ascii="David" w:hAnsi="David" w:hint="cs"/>
          <w:color w:val="080908"/>
          <w:sz w:val="24"/>
          <w:rtl/>
        </w:rPr>
        <w:t>לרכוש את הטובין</w:t>
      </w:r>
      <w:r w:rsidRPr="000F424A">
        <w:rPr>
          <w:rFonts w:ascii="David" w:hAnsi="David"/>
          <w:color w:val="080908"/>
          <w:sz w:val="24"/>
          <w:rtl/>
        </w:rPr>
        <w:t xml:space="preserve"> בהתאם להסכם זה על נספחיו.</w:t>
      </w:r>
    </w:p>
    <w:p w14:paraId="76561103"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הקונה מתחייב </w:t>
      </w:r>
      <w:r w:rsidRPr="000F424A">
        <w:rPr>
          <w:rFonts w:ascii="David" w:hAnsi="David" w:hint="cs"/>
          <w:color w:val="080908"/>
          <w:sz w:val="24"/>
          <w:rtl/>
        </w:rPr>
        <w:t>לרכוש את המלאי</w:t>
      </w:r>
      <w:r w:rsidRPr="000F424A">
        <w:rPr>
          <w:rFonts w:ascii="David" w:hAnsi="David"/>
          <w:color w:val="080908"/>
          <w:sz w:val="24"/>
          <w:rtl/>
        </w:rPr>
        <w:t xml:space="preserve"> בהתאם להוראות כל דין.</w:t>
      </w:r>
    </w:p>
    <w:p w14:paraId="5ED7A8D5"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hint="cs"/>
          <w:color w:val="080908"/>
          <w:sz w:val="24"/>
          <w:rtl/>
        </w:rPr>
        <w:t xml:space="preserve">הקונה מצהיר ומתחייב לרכוש את הטובין בעצמו ולא להעבירם או </w:t>
      </w:r>
      <w:proofErr w:type="spellStart"/>
      <w:r w:rsidRPr="000F424A">
        <w:rPr>
          <w:rFonts w:ascii="David" w:hAnsi="David" w:hint="cs"/>
          <w:color w:val="080908"/>
          <w:sz w:val="24"/>
          <w:rtl/>
        </w:rPr>
        <w:t>למסורם</w:t>
      </w:r>
      <w:proofErr w:type="spellEnd"/>
      <w:r w:rsidRPr="000F424A">
        <w:rPr>
          <w:rFonts w:ascii="David" w:hAnsi="David" w:hint="cs"/>
          <w:color w:val="080908"/>
          <w:sz w:val="24"/>
          <w:rtl/>
        </w:rPr>
        <w:t xml:space="preserve"> לאחר, בין במישרין ובין בעקיפין, וזאת עד לסיום מלוא קבלת התמורה מהקונה.   </w:t>
      </w:r>
    </w:p>
    <w:p w14:paraId="1274E041"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hint="cs"/>
          <w:color w:val="080908"/>
          <w:sz w:val="24"/>
          <w:rtl/>
        </w:rPr>
        <w:t>הקונה מצהיר שבדק את הטובין ושניתנה לו הזדמנות נאותה לבדוק את הטובין. .</w:t>
      </w:r>
    </w:p>
    <w:p w14:paraId="28CBCE2B" w14:textId="77777777" w:rsidR="000C0A9F" w:rsidRPr="000F424A" w:rsidRDefault="000C0A9F" w:rsidP="000F424A">
      <w:pPr>
        <w:numPr>
          <w:ilvl w:val="1"/>
          <w:numId w:val="5"/>
        </w:numPr>
        <w:tabs>
          <w:tab w:val="left" w:pos="935"/>
        </w:tabs>
        <w:spacing w:after="0" w:line="360" w:lineRule="atLeast"/>
        <w:rPr>
          <w:rFonts w:ascii="David" w:hAnsi="David"/>
          <w:color w:val="080908"/>
          <w:sz w:val="24"/>
        </w:rPr>
      </w:pPr>
      <w:r w:rsidRPr="000F424A">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0F424A">
        <w:rPr>
          <w:rFonts w:ascii="David" w:hAnsi="David" w:hint="cs"/>
          <w:color w:val="080908"/>
          <w:sz w:val="24"/>
          <w:rtl/>
        </w:rPr>
        <w:t>תאור</w:t>
      </w:r>
      <w:proofErr w:type="spellEnd"/>
      <w:r w:rsidRPr="000F424A">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2DB11613" w14:textId="77777777" w:rsidR="000C0A9F" w:rsidRPr="000F424A" w:rsidRDefault="000C0A9F" w:rsidP="000F424A">
      <w:pPr>
        <w:numPr>
          <w:ilvl w:val="1"/>
          <w:numId w:val="5"/>
        </w:numPr>
        <w:tabs>
          <w:tab w:val="left" w:pos="935"/>
        </w:tabs>
        <w:spacing w:after="0" w:line="360" w:lineRule="atLeast"/>
        <w:ind w:hanging="566"/>
        <w:jc w:val="both"/>
        <w:rPr>
          <w:rFonts w:ascii="David" w:hAnsi="David"/>
          <w:color w:val="080908"/>
          <w:sz w:val="24"/>
        </w:rPr>
      </w:pPr>
      <w:r w:rsidRPr="000F424A">
        <w:rPr>
          <w:rFonts w:ascii="David" w:hAnsi="David" w:hint="cs"/>
          <w:color w:val="080908"/>
          <w:sz w:val="24"/>
          <w:rtl/>
        </w:rPr>
        <w:t>הקונה מצהיר ומוותר על כל טענה בדבר אי התאמה בהתייחס לטובין.</w:t>
      </w:r>
    </w:p>
    <w:p w14:paraId="7DA89131" w14:textId="77777777" w:rsidR="000C0A9F" w:rsidRPr="000F424A" w:rsidRDefault="000C0A9F" w:rsidP="000F424A">
      <w:pPr>
        <w:numPr>
          <w:ilvl w:val="1"/>
          <w:numId w:val="5"/>
        </w:numPr>
        <w:tabs>
          <w:tab w:val="left" w:pos="935"/>
        </w:tabs>
        <w:spacing w:after="0" w:line="360" w:lineRule="atLeast"/>
        <w:ind w:hanging="566"/>
        <w:jc w:val="both"/>
        <w:rPr>
          <w:rFonts w:ascii="David" w:hAnsi="David"/>
          <w:color w:val="080908"/>
          <w:sz w:val="24"/>
        </w:rPr>
      </w:pPr>
      <w:r w:rsidRPr="000F424A">
        <w:rPr>
          <w:rFonts w:ascii="David" w:hAnsi="David" w:hint="cs"/>
          <w:color w:val="080908"/>
          <w:sz w:val="24"/>
          <w:rtl/>
        </w:rPr>
        <w:t>מוצהר ומוסכם בזאת בין הצדדים להסכם זה כי המשרד מוכר את הטובין כפי שהוא.</w:t>
      </w:r>
    </w:p>
    <w:p w14:paraId="46D71124" w14:textId="77777777" w:rsidR="000C0A9F" w:rsidRPr="000F424A" w:rsidRDefault="000C0A9F" w:rsidP="000F424A">
      <w:pPr>
        <w:numPr>
          <w:ilvl w:val="1"/>
          <w:numId w:val="5"/>
        </w:numPr>
        <w:tabs>
          <w:tab w:val="left" w:pos="935"/>
        </w:tabs>
        <w:spacing w:after="0" w:line="360" w:lineRule="atLeast"/>
        <w:ind w:hanging="566"/>
        <w:jc w:val="both"/>
        <w:rPr>
          <w:rFonts w:ascii="David" w:hAnsi="David"/>
          <w:color w:val="080908"/>
          <w:sz w:val="24"/>
        </w:rPr>
      </w:pPr>
      <w:r w:rsidRPr="000F424A">
        <w:rPr>
          <w:rFonts w:ascii="David" w:hAnsi="David"/>
          <w:color w:val="080908"/>
          <w:sz w:val="24"/>
          <w:rtl/>
        </w:rPr>
        <w:t>הקונה ישתף פעולה עם המשרד בכל הקשור למילוי התחייבויותיו על פי הוראות המכרז והסכם זה</w:t>
      </w:r>
      <w:r w:rsidRPr="000F424A">
        <w:rPr>
          <w:rFonts w:ascii="David" w:hAnsi="David" w:hint="cs"/>
          <w:color w:val="080908"/>
          <w:sz w:val="24"/>
          <w:rtl/>
        </w:rPr>
        <w:t>.</w:t>
      </w:r>
    </w:p>
    <w:p w14:paraId="43B97429" w14:textId="77777777" w:rsidR="000C0A9F" w:rsidRPr="000F424A" w:rsidRDefault="000C0A9F" w:rsidP="000F424A">
      <w:pPr>
        <w:numPr>
          <w:ilvl w:val="1"/>
          <w:numId w:val="5"/>
        </w:numPr>
        <w:tabs>
          <w:tab w:val="left" w:pos="935"/>
        </w:tabs>
        <w:spacing w:after="0" w:line="360" w:lineRule="atLeast"/>
        <w:ind w:hanging="566"/>
        <w:jc w:val="both"/>
        <w:rPr>
          <w:rFonts w:ascii="David" w:hAnsi="David"/>
          <w:color w:val="080908"/>
          <w:sz w:val="24"/>
        </w:rPr>
      </w:pPr>
      <w:r w:rsidRPr="000F424A">
        <w:rPr>
          <w:rFonts w:ascii="David" w:hAnsi="David" w:hint="cs"/>
          <w:color w:val="080908"/>
          <w:sz w:val="24"/>
          <w:rtl/>
        </w:rPr>
        <w:lastRenderedPageBreak/>
        <w:t>הקונה מתחייב להעביר לידיי המשרד לא יאוחר מ</w:t>
      </w:r>
      <w:r w:rsidR="00467B25" w:rsidRPr="000F424A">
        <w:rPr>
          <w:rFonts w:ascii="David" w:hAnsi="David" w:hint="cs"/>
          <w:color w:val="080908"/>
          <w:sz w:val="24"/>
          <w:rtl/>
        </w:rPr>
        <w:t>-</w:t>
      </w:r>
      <w:r w:rsidRPr="000F424A">
        <w:rPr>
          <w:rFonts w:ascii="David" w:hAnsi="David" w:hint="cs"/>
          <w:color w:val="080908"/>
          <w:sz w:val="24"/>
          <w:rtl/>
        </w:rPr>
        <w:t xml:space="preserve">3 ימים לאחר קבלת המלאי תצהיר חתום כמצורף בנספח </w:t>
      </w:r>
      <w:r w:rsidR="00467B25" w:rsidRPr="000F424A">
        <w:rPr>
          <w:rFonts w:ascii="David" w:hAnsi="David" w:hint="cs"/>
          <w:color w:val="080908"/>
          <w:sz w:val="24"/>
          <w:rtl/>
        </w:rPr>
        <w:t xml:space="preserve">4 </w:t>
      </w:r>
      <w:r w:rsidRPr="000F424A">
        <w:rPr>
          <w:rFonts w:ascii="David" w:hAnsi="David" w:hint="cs"/>
          <w:color w:val="080908"/>
          <w:sz w:val="24"/>
          <w:rtl/>
        </w:rPr>
        <w:t xml:space="preserve">להסכם זה כי הוא קיבל את המלאי ובהתאם מוותר על כל טענה בדבר אי קבלת המלאי.   </w:t>
      </w:r>
    </w:p>
    <w:p w14:paraId="3CAA19D1" w14:textId="77777777" w:rsidR="000C0A9F" w:rsidRPr="000F424A" w:rsidRDefault="000C0A9F" w:rsidP="000F424A">
      <w:pPr>
        <w:tabs>
          <w:tab w:val="left" w:pos="935"/>
        </w:tabs>
        <w:spacing w:after="0" w:line="360" w:lineRule="atLeast"/>
        <w:ind w:left="792"/>
        <w:rPr>
          <w:rFonts w:ascii="David" w:hAnsi="David"/>
          <w:color w:val="080908"/>
          <w:sz w:val="24"/>
        </w:rPr>
      </w:pPr>
      <w:r w:rsidRPr="000F424A">
        <w:rPr>
          <w:rFonts w:ascii="David" w:hAnsi="David"/>
          <w:color w:val="080908"/>
          <w:sz w:val="24"/>
          <w:rtl/>
        </w:rPr>
        <w:t xml:space="preserve"> </w:t>
      </w:r>
    </w:p>
    <w:p w14:paraId="64AD475B"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תקופת ההסכם</w:t>
      </w:r>
    </w:p>
    <w:p w14:paraId="6697657E"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על הזוכה להיות ערוך להעברת התשלום עבור המלאי תוך 15 ימי עבודה לכל היותר </w:t>
      </w:r>
      <w:r w:rsidRPr="000F424A">
        <w:rPr>
          <w:rFonts w:ascii="David" w:hAnsi="David" w:hint="cs"/>
          <w:color w:val="080908"/>
          <w:sz w:val="24"/>
          <w:rtl/>
        </w:rPr>
        <w:t xml:space="preserve">ממועד תחילת ההתקשרות </w:t>
      </w:r>
      <w:r w:rsidRPr="000F424A">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591D8124"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5BF03145" w14:textId="77777777" w:rsidR="000C0A9F" w:rsidRPr="000F424A" w:rsidRDefault="000C0A9F" w:rsidP="000F424A">
      <w:pPr>
        <w:spacing w:after="0" w:line="360" w:lineRule="atLeast"/>
        <w:ind w:left="792"/>
        <w:jc w:val="both"/>
        <w:rPr>
          <w:rFonts w:ascii="David" w:hAnsi="David"/>
          <w:color w:val="080908"/>
          <w:sz w:val="24"/>
          <w:rtl/>
        </w:rPr>
      </w:pPr>
      <w:r w:rsidRPr="000F424A">
        <w:rPr>
          <w:rFonts w:ascii="David" w:hAnsi="David" w:hint="cs"/>
          <w:color w:val="080908"/>
          <w:sz w:val="24"/>
          <w:rtl/>
        </w:rPr>
        <w:t>"</w:t>
      </w:r>
      <w:r w:rsidRPr="000F424A">
        <w:rPr>
          <w:rFonts w:ascii="David" w:hAnsi="David" w:hint="eastAsia"/>
          <w:color w:val="080908"/>
          <w:sz w:val="24"/>
          <w:rtl/>
        </w:rPr>
        <w:t>בכל</w:t>
      </w:r>
      <w:r w:rsidRPr="000F424A">
        <w:rPr>
          <w:rFonts w:ascii="David" w:hAnsi="David"/>
          <w:color w:val="080908"/>
          <w:sz w:val="24"/>
          <w:rtl/>
        </w:rPr>
        <w:t xml:space="preserve"> </w:t>
      </w:r>
      <w:r w:rsidRPr="000F424A">
        <w:rPr>
          <w:rFonts w:ascii="David" w:hAnsi="David" w:hint="eastAsia"/>
          <w:color w:val="080908"/>
          <w:sz w:val="24"/>
          <w:rtl/>
        </w:rPr>
        <w:t>מקרה</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ביטול</w:t>
      </w:r>
      <w:r w:rsidRPr="000F424A">
        <w:rPr>
          <w:rFonts w:ascii="David" w:hAnsi="David"/>
          <w:color w:val="080908"/>
          <w:sz w:val="24"/>
          <w:rtl/>
        </w:rPr>
        <w:t xml:space="preserve"> </w:t>
      </w:r>
      <w:r w:rsidRPr="000F424A">
        <w:rPr>
          <w:rFonts w:ascii="David" w:hAnsi="David" w:hint="eastAsia"/>
          <w:color w:val="080908"/>
          <w:sz w:val="24"/>
          <w:rtl/>
        </w:rPr>
        <w:t>ההסכם</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w:t>
      </w:r>
      <w:r w:rsidRPr="000F424A">
        <w:rPr>
          <w:rFonts w:ascii="David" w:hAnsi="David" w:hint="eastAsia"/>
          <w:color w:val="080908"/>
          <w:sz w:val="24"/>
          <w:rtl/>
        </w:rPr>
        <w:t>ידי</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לא</w:t>
      </w:r>
      <w:r w:rsidRPr="000F424A">
        <w:rPr>
          <w:rFonts w:ascii="David" w:hAnsi="David"/>
          <w:color w:val="080908"/>
          <w:sz w:val="24"/>
          <w:rtl/>
        </w:rPr>
        <w:t xml:space="preserve"> </w:t>
      </w:r>
      <w:r w:rsidRPr="000F424A">
        <w:rPr>
          <w:rFonts w:ascii="David" w:hAnsi="David" w:hint="eastAsia"/>
          <w:color w:val="080908"/>
          <w:sz w:val="24"/>
          <w:rtl/>
        </w:rPr>
        <w:t>תהיה</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חובה</w:t>
      </w:r>
      <w:r w:rsidRPr="000F424A">
        <w:rPr>
          <w:rFonts w:ascii="David" w:hAnsi="David"/>
          <w:color w:val="080908"/>
          <w:sz w:val="24"/>
          <w:rtl/>
        </w:rPr>
        <w:t xml:space="preserve"> </w:t>
      </w:r>
      <w:r w:rsidRPr="000F424A">
        <w:rPr>
          <w:rFonts w:ascii="David" w:hAnsi="David" w:hint="eastAsia"/>
          <w:color w:val="080908"/>
          <w:sz w:val="24"/>
          <w:rtl/>
        </w:rPr>
        <w:t>לפצות</w:t>
      </w:r>
      <w:r w:rsidRPr="000F424A">
        <w:rPr>
          <w:rFonts w:ascii="David" w:hAnsi="David"/>
          <w:color w:val="080908"/>
          <w:sz w:val="24"/>
          <w:rtl/>
        </w:rPr>
        <w:t xml:space="preserve"> </w:t>
      </w:r>
      <w:r w:rsidRPr="000F424A">
        <w:rPr>
          <w:rFonts w:ascii="David" w:hAnsi="David" w:hint="eastAsia"/>
          <w:color w:val="080908"/>
          <w:sz w:val="24"/>
          <w:rtl/>
        </w:rPr>
        <w:t>את</w:t>
      </w:r>
      <w:r w:rsidRPr="000F424A">
        <w:rPr>
          <w:rFonts w:ascii="David" w:hAnsi="David"/>
          <w:color w:val="080908"/>
          <w:sz w:val="24"/>
          <w:rtl/>
        </w:rPr>
        <w:t xml:space="preserve"> </w:t>
      </w:r>
      <w:r w:rsidRPr="000F424A">
        <w:rPr>
          <w:rFonts w:ascii="David" w:hAnsi="David" w:hint="eastAsia"/>
          <w:color w:val="080908"/>
          <w:sz w:val="24"/>
          <w:rtl/>
        </w:rPr>
        <w:t>הקונה</w:t>
      </w:r>
      <w:r w:rsidRPr="000F424A">
        <w:rPr>
          <w:rFonts w:ascii="David" w:hAnsi="David"/>
          <w:color w:val="080908"/>
          <w:sz w:val="24"/>
          <w:rtl/>
        </w:rPr>
        <w:t xml:space="preserve"> </w:t>
      </w:r>
      <w:r w:rsidRPr="000F424A">
        <w:rPr>
          <w:rFonts w:ascii="David" w:hAnsi="David" w:hint="eastAsia"/>
          <w:color w:val="080908"/>
          <w:sz w:val="24"/>
          <w:rtl/>
        </w:rPr>
        <w:t>בצורה</w:t>
      </w:r>
      <w:r w:rsidRPr="000F424A">
        <w:rPr>
          <w:rFonts w:ascii="David" w:hAnsi="David"/>
          <w:color w:val="080908"/>
          <w:sz w:val="24"/>
          <w:rtl/>
        </w:rPr>
        <w:t xml:space="preserve"> </w:t>
      </w:r>
      <w:r w:rsidRPr="000F424A">
        <w:rPr>
          <w:rFonts w:ascii="David" w:hAnsi="David" w:hint="eastAsia"/>
          <w:color w:val="080908"/>
          <w:sz w:val="24"/>
          <w:rtl/>
        </w:rPr>
        <w:t>כלשהי</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לשלם</w:t>
      </w:r>
      <w:r w:rsidRPr="000F424A">
        <w:rPr>
          <w:rFonts w:ascii="David" w:hAnsi="David"/>
          <w:color w:val="080908"/>
          <w:sz w:val="24"/>
          <w:rtl/>
        </w:rPr>
        <w:t xml:space="preserve"> </w:t>
      </w:r>
      <w:r w:rsidRPr="000F424A">
        <w:rPr>
          <w:rFonts w:ascii="David" w:hAnsi="David" w:hint="eastAsia"/>
          <w:color w:val="080908"/>
          <w:sz w:val="24"/>
          <w:rtl/>
        </w:rPr>
        <w:t>לו</w:t>
      </w:r>
      <w:r w:rsidRPr="000F424A">
        <w:rPr>
          <w:rFonts w:ascii="David" w:hAnsi="David"/>
          <w:color w:val="080908"/>
          <w:sz w:val="24"/>
          <w:rtl/>
        </w:rPr>
        <w:t xml:space="preserve"> </w:t>
      </w:r>
      <w:r w:rsidRPr="000F424A">
        <w:rPr>
          <w:rFonts w:ascii="David" w:hAnsi="David" w:hint="eastAsia"/>
          <w:color w:val="080908"/>
          <w:sz w:val="24"/>
          <w:rtl/>
        </w:rPr>
        <w:t>תשלום</w:t>
      </w:r>
      <w:r w:rsidRPr="000F424A">
        <w:rPr>
          <w:rFonts w:ascii="David" w:hAnsi="David"/>
          <w:color w:val="080908"/>
          <w:sz w:val="24"/>
          <w:rtl/>
        </w:rPr>
        <w:t xml:space="preserve"> </w:t>
      </w:r>
      <w:r w:rsidRPr="000F424A">
        <w:rPr>
          <w:rFonts w:ascii="David" w:hAnsi="David" w:hint="eastAsia"/>
          <w:color w:val="080908"/>
          <w:sz w:val="24"/>
          <w:rtl/>
        </w:rPr>
        <w:t>מכל</w:t>
      </w:r>
      <w:r w:rsidRPr="000F424A">
        <w:rPr>
          <w:rFonts w:ascii="David" w:hAnsi="David"/>
          <w:color w:val="080908"/>
          <w:sz w:val="24"/>
          <w:rtl/>
        </w:rPr>
        <w:t xml:space="preserve"> </w:t>
      </w:r>
      <w:r w:rsidRPr="000F424A">
        <w:rPr>
          <w:rFonts w:ascii="David" w:hAnsi="David" w:hint="eastAsia"/>
          <w:color w:val="080908"/>
          <w:sz w:val="24"/>
          <w:rtl/>
        </w:rPr>
        <w:t>סוג</w:t>
      </w:r>
      <w:r w:rsidRPr="000F424A">
        <w:rPr>
          <w:rFonts w:ascii="David" w:hAnsi="David"/>
          <w:color w:val="080908"/>
          <w:sz w:val="24"/>
          <w:rtl/>
        </w:rPr>
        <w:t xml:space="preserve"> </w:t>
      </w:r>
      <w:r w:rsidRPr="000F424A">
        <w:rPr>
          <w:rFonts w:ascii="David" w:hAnsi="David" w:hint="eastAsia"/>
          <w:color w:val="080908"/>
          <w:sz w:val="24"/>
          <w:rtl/>
        </w:rPr>
        <w:t>ומין</w:t>
      </w:r>
      <w:r w:rsidRPr="000F424A">
        <w:rPr>
          <w:rFonts w:ascii="David" w:hAnsi="David"/>
          <w:color w:val="080908"/>
          <w:sz w:val="24"/>
          <w:rtl/>
        </w:rPr>
        <w:t>.</w:t>
      </w:r>
    </w:p>
    <w:p w14:paraId="289F1330" w14:textId="77777777" w:rsidR="000C0A9F" w:rsidRPr="000F424A" w:rsidRDefault="000C0A9F" w:rsidP="000F424A">
      <w:pPr>
        <w:spacing w:after="0" w:line="360" w:lineRule="atLeast"/>
        <w:ind w:left="792"/>
        <w:jc w:val="both"/>
        <w:rPr>
          <w:rFonts w:ascii="David" w:hAnsi="David"/>
          <w:color w:val="080908"/>
          <w:sz w:val="24"/>
        </w:rPr>
      </w:pPr>
    </w:p>
    <w:p w14:paraId="79AFDA39"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hint="cs"/>
          <w:bCs/>
          <w:color w:val="080908"/>
          <w:sz w:val="24"/>
          <w:u w:val="single"/>
          <w:rtl/>
        </w:rPr>
        <w:t>רכישת הטובין ע"י  הקונה</w:t>
      </w:r>
    </w:p>
    <w:p w14:paraId="6A53A8FA"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בהסתמך על הצהרותיו של הקונה, </w:t>
      </w:r>
      <w:r w:rsidRPr="000F424A">
        <w:rPr>
          <w:rFonts w:ascii="David" w:hAnsi="David" w:hint="cs"/>
          <w:color w:val="080908"/>
          <w:sz w:val="24"/>
          <w:rtl/>
        </w:rPr>
        <w:t xml:space="preserve">מאשר </w:t>
      </w:r>
      <w:r w:rsidRPr="000F424A">
        <w:rPr>
          <w:rFonts w:ascii="David" w:hAnsi="David"/>
          <w:color w:val="080908"/>
          <w:sz w:val="24"/>
          <w:rtl/>
        </w:rPr>
        <w:t xml:space="preserve">בזה המשרד </w:t>
      </w:r>
      <w:r w:rsidRPr="000F424A">
        <w:rPr>
          <w:rFonts w:ascii="David" w:hAnsi="David" w:hint="cs"/>
          <w:color w:val="080908"/>
          <w:sz w:val="24"/>
          <w:rtl/>
        </w:rPr>
        <w:t xml:space="preserve">לקונה לרכוש מהמשרד כמות של ___ טון מלאי </w:t>
      </w:r>
      <w:r w:rsidR="00BA0334" w:rsidRPr="000F424A">
        <w:rPr>
          <w:rFonts w:ascii="David" w:hAnsi="David" w:hint="cs"/>
          <w:color w:val="080908"/>
          <w:sz w:val="24"/>
          <w:rtl/>
        </w:rPr>
        <w:t>שמרים</w:t>
      </w:r>
      <w:r w:rsidRPr="000F424A">
        <w:rPr>
          <w:rFonts w:ascii="David" w:hAnsi="David"/>
          <w:color w:val="080908"/>
          <w:sz w:val="24"/>
          <w:rtl/>
        </w:rPr>
        <w:t xml:space="preserve"> </w:t>
      </w:r>
      <w:r w:rsidRPr="000F424A">
        <w:rPr>
          <w:rFonts w:ascii="David" w:hAnsi="David" w:hint="cs"/>
          <w:color w:val="080908"/>
          <w:sz w:val="24"/>
          <w:rtl/>
        </w:rPr>
        <w:t xml:space="preserve">בהתאם לתנאים המפורטים </w:t>
      </w:r>
      <w:r w:rsidRPr="000F424A">
        <w:rPr>
          <w:rFonts w:ascii="David" w:hAnsi="David"/>
          <w:color w:val="080908"/>
          <w:sz w:val="24"/>
          <w:rtl/>
        </w:rPr>
        <w:t>במכרז, בהצעה ובהסכם זה על נספחיהם.</w:t>
      </w:r>
    </w:p>
    <w:p w14:paraId="26866ACB"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הקונה מתחייב </w:t>
      </w:r>
      <w:r w:rsidRPr="000F424A">
        <w:rPr>
          <w:rFonts w:ascii="David" w:hAnsi="David" w:hint="cs"/>
          <w:color w:val="080908"/>
          <w:sz w:val="24"/>
          <w:rtl/>
        </w:rPr>
        <w:t xml:space="preserve">לרכוש את המלאי </w:t>
      </w:r>
      <w:r w:rsidRPr="000F424A">
        <w:rPr>
          <w:rFonts w:ascii="David" w:hAnsi="David"/>
          <w:color w:val="080908"/>
          <w:sz w:val="24"/>
          <w:rtl/>
        </w:rPr>
        <w:t>המפורט בהסכם, במכרז ובהצעה, בהתאם לדרישות המשרד, להוראות הסכם זה על נספחיו ולהוראות כל דין.</w:t>
      </w:r>
    </w:p>
    <w:p w14:paraId="0DBBBDC6"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hint="cs"/>
          <w:color w:val="080908"/>
          <w:sz w:val="24"/>
          <w:rtl/>
        </w:rPr>
        <w:t xml:space="preserve">רכישת המלאי תהיה </w:t>
      </w:r>
      <w:r w:rsidRPr="000F424A">
        <w:rPr>
          <w:rFonts w:ascii="David" w:hAnsi="David"/>
          <w:color w:val="080908"/>
          <w:sz w:val="24"/>
          <w:rtl/>
        </w:rPr>
        <w:t>בהתאם ללוחות הזמנים הקבועים במכרז ובהצעה</w:t>
      </w:r>
      <w:r w:rsidRPr="000F424A">
        <w:rPr>
          <w:rFonts w:ascii="David" w:hAnsi="David" w:hint="cs"/>
          <w:color w:val="080908"/>
          <w:sz w:val="24"/>
          <w:rtl/>
        </w:rPr>
        <w:t xml:space="preserve"> </w:t>
      </w:r>
      <w:r w:rsidRPr="000F424A">
        <w:rPr>
          <w:rFonts w:ascii="David" w:hAnsi="David"/>
          <w:color w:val="080908"/>
          <w:sz w:val="24"/>
          <w:rtl/>
        </w:rPr>
        <w:t>ולפי אבני הדרך ולוחות הזמנים שיקבע המשרד בכל נושא.</w:t>
      </w:r>
    </w:p>
    <w:p w14:paraId="766C081A"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שום דבר בהסכם זה לא יתפרש כבא למעט מן הסמכויות הנתונות למשרד ולבעלי התפקידים שבו.</w:t>
      </w:r>
    </w:p>
    <w:p w14:paraId="297FCFF9" w14:textId="77777777" w:rsidR="000C0A9F" w:rsidRPr="000F424A" w:rsidRDefault="000C0A9F" w:rsidP="000F424A">
      <w:pPr>
        <w:spacing w:after="0" w:line="360" w:lineRule="atLeast"/>
        <w:ind w:left="792"/>
        <w:rPr>
          <w:rFonts w:ascii="David" w:hAnsi="David"/>
          <w:color w:val="080908"/>
          <w:sz w:val="24"/>
        </w:rPr>
      </w:pPr>
    </w:p>
    <w:p w14:paraId="275A471E"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שימוש בכלים ובחומרים</w:t>
      </w:r>
    </w:p>
    <w:p w14:paraId="4D672490"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כל הציוד, הכלים והחומרים, הדרושים לשם </w:t>
      </w:r>
      <w:r w:rsidRPr="000F424A">
        <w:rPr>
          <w:rFonts w:ascii="David" w:hAnsi="David" w:hint="cs"/>
          <w:color w:val="080908"/>
          <w:sz w:val="24"/>
          <w:rtl/>
        </w:rPr>
        <w:t xml:space="preserve"> רכישת המלאי</w:t>
      </w:r>
      <w:r w:rsidRPr="000F424A">
        <w:rPr>
          <w:rFonts w:ascii="David" w:hAnsi="David"/>
          <w:color w:val="080908"/>
          <w:sz w:val="24"/>
          <w:rtl/>
        </w:rPr>
        <w:t>, יירכשו על ידי הקונה ועל חשבונו, אלא אם הוסכם אחרת מראש ובכתב.</w:t>
      </w:r>
    </w:p>
    <w:p w14:paraId="08F279EA" w14:textId="77777777" w:rsidR="000C0A9F" w:rsidRPr="000F424A" w:rsidRDefault="000C0A9F" w:rsidP="000F424A">
      <w:pPr>
        <w:numPr>
          <w:ilvl w:val="1"/>
          <w:numId w:val="5"/>
        </w:numPr>
        <w:spacing w:after="0" w:line="360" w:lineRule="atLeast"/>
        <w:jc w:val="both"/>
        <w:rPr>
          <w:rFonts w:ascii="David" w:hAnsi="David"/>
          <w:color w:val="080908"/>
          <w:sz w:val="24"/>
        </w:rPr>
      </w:pPr>
      <w:r w:rsidRPr="000F424A">
        <w:rPr>
          <w:rFonts w:ascii="David" w:hAnsi="David"/>
          <w:color w:val="080908"/>
          <w:sz w:val="24"/>
          <w:rtl/>
        </w:rPr>
        <w:t xml:space="preserve">כל הציוד, הכלים והחומרים בהם יעשה הקונה שימוש לצורך </w:t>
      </w:r>
      <w:r w:rsidRPr="000F424A">
        <w:rPr>
          <w:rFonts w:ascii="David" w:hAnsi="David" w:hint="cs"/>
          <w:color w:val="080908"/>
          <w:sz w:val="24"/>
          <w:rtl/>
        </w:rPr>
        <w:t>התקשרות זו</w:t>
      </w:r>
      <w:r w:rsidRPr="000F424A">
        <w:rPr>
          <w:rFonts w:ascii="David" w:hAnsi="David"/>
          <w:color w:val="080908"/>
          <w:sz w:val="24"/>
          <w:rtl/>
        </w:rPr>
        <w:t xml:space="preserve">, יהיו מסוג המתאים ללא סייג </w:t>
      </w:r>
      <w:r w:rsidRPr="000F424A">
        <w:rPr>
          <w:rFonts w:ascii="David" w:hAnsi="David" w:hint="cs"/>
          <w:color w:val="080908"/>
          <w:sz w:val="24"/>
          <w:rtl/>
        </w:rPr>
        <w:t xml:space="preserve">לרכישה </w:t>
      </w:r>
      <w:r w:rsidRPr="000F424A">
        <w:rPr>
          <w:rFonts w:ascii="David" w:hAnsi="David"/>
          <w:color w:val="080908"/>
          <w:sz w:val="24"/>
          <w:rtl/>
        </w:rPr>
        <w:t>בהתאם להסכם זה.</w:t>
      </w:r>
    </w:p>
    <w:p w14:paraId="593BB210" w14:textId="797FDD9E" w:rsidR="002675BF" w:rsidRDefault="000C0A9F" w:rsidP="000F424A">
      <w:pPr>
        <w:numPr>
          <w:ilvl w:val="1"/>
          <w:numId w:val="5"/>
        </w:numPr>
        <w:spacing w:after="0" w:line="360" w:lineRule="atLeast"/>
        <w:jc w:val="both"/>
        <w:rPr>
          <w:rFonts w:ascii="David" w:hAnsi="David"/>
          <w:color w:val="080908"/>
          <w:sz w:val="24"/>
          <w:rtl/>
        </w:rPr>
      </w:pPr>
      <w:r w:rsidRPr="000F424A">
        <w:rPr>
          <w:rFonts w:ascii="David" w:hAnsi="David"/>
          <w:color w:val="080908"/>
          <w:sz w:val="24"/>
          <w:rtl/>
        </w:rPr>
        <w:t>מובהר כי עשיית שימוש בציוד, כלים, חומרים או תוכנות, שיש בה פגיעה בזכויות צד ג' תחשב כהפרת הסכם זה.</w:t>
      </w:r>
    </w:p>
    <w:p w14:paraId="6B8F74C7" w14:textId="14BB65D6" w:rsidR="000C0A9F" w:rsidRPr="000F424A" w:rsidRDefault="002675BF" w:rsidP="002675BF">
      <w:pPr>
        <w:bidi w:val="0"/>
        <w:rPr>
          <w:rFonts w:ascii="David" w:hAnsi="David"/>
          <w:color w:val="080908"/>
          <w:sz w:val="24"/>
        </w:rPr>
      </w:pPr>
      <w:r>
        <w:rPr>
          <w:rFonts w:ascii="David" w:hAnsi="David"/>
          <w:color w:val="080908"/>
          <w:sz w:val="24"/>
          <w:rtl/>
        </w:rPr>
        <w:br w:type="page"/>
      </w:r>
    </w:p>
    <w:p w14:paraId="622B0885" w14:textId="77777777" w:rsidR="000C0A9F" w:rsidRPr="000F424A" w:rsidRDefault="000C0A9F" w:rsidP="000F424A">
      <w:pPr>
        <w:spacing w:after="0" w:line="360" w:lineRule="atLeast"/>
        <w:ind w:left="792"/>
        <w:jc w:val="both"/>
        <w:rPr>
          <w:rFonts w:ascii="David" w:hAnsi="David"/>
          <w:color w:val="080908"/>
          <w:sz w:val="24"/>
        </w:rPr>
      </w:pPr>
    </w:p>
    <w:p w14:paraId="27F2C80F"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העדר זכות ייצוג</w:t>
      </w:r>
    </w:p>
    <w:p w14:paraId="27F1B6F3" w14:textId="743E8A85" w:rsidR="000C0A9F" w:rsidRDefault="000C0A9F" w:rsidP="000F424A">
      <w:pPr>
        <w:spacing w:after="0" w:line="360" w:lineRule="atLeast"/>
        <w:ind w:left="368"/>
        <w:jc w:val="both"/>
        <w:rPr>
          <w:rFonts w:ascii="David" w:hAnsi="David"/>
          <w:color w:val="080908"/>
          <w:sz w:val="24"/>
          <w:rtl/>
        </w:rPr>
      </w:pPr>
      <w:r w:rsidRPr="000F424A">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0F424A">
        <w:rPr>
          <w:rFonts w:ascii="David" w:hAnsi="David" w:hint="cs"/>
          <w:color w:val="080908"/>
          <w:sz w:val="24"/>
          <w:rtl/>
        </w:rPr>
        <w:t>ההתקשרות</w:t>
      </w:r>
      <w:r w:rsidRPr="000F424A">
        <w:rPr>
          <w:rFonts w:ascii="David" w:hAnsi="David"/>
          <w:color w:val="080908"/>
          <w:sz w:val="24"/>
          <w:rtl/>
        </w:rPr>
        <w:t xml:space="preserve"> הקונה מתחייב שלא להציג עצמו כרשאי לעשות כן </w:t>
      </w:r>
      <w:proofErr w:type="spellStart"/>
      <w:r w:rsidRPr="000F424A">
        <w:rPr>
          <w:rFonts w:ascii="David" w:hAnsi="David"/>
          <w:color w:val="080908"/>
          <w:sz w:val="24"/>
          <w:rtl/>
        </w:rPr>
        <w:t>וישא</w:t>
      </w:r>
      <w:proofErr w:type="spellEnd"/>
      <w:r w:rsidRPr="000F424A">
        <w:rPr>
          <w:rFonts w:ascii="David" w:hAnsi="David"/>
          <w:color w:val="080908"/>
          <w:sz w:val="24"/>
          <w:rtl/>
        </w:rPr>
        <w:t xml:space="preserve"> באחריות הבלעדית לכל נזק למשרד או לצד שלישי, הנובע ממצג בניגוד לאמור בסעיף זה. </w:t>
      </w:r>
    </w:p>
    <w:p w14:paraId="1E5510F8" w14:textId="77777777" w:rsidR="002675BF" w:rsidRPr="000F424A" w:rsidRDefault="002675BF" w:rsidP="000F424A">
      <w:pPr>
        <w:spacing w:after="0" w:line="360" w:lineRule="atLeast"/>
        <w:ind w:left="368"/>
        <w:jc w:val="both"/>
        <w:rPr>
          <w:rFonts w:ascii="David" w:hAnsi="David"/>
          <w:color w:val="080908"/>
          <w:sz w:val="24"/>
        </w:rPr>
      </w:pPr>
    </w:p>
    <w:p w14:paraId="7F045766"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 xml:space="preserve">פיקוח המשרד </w:t>
      </w:r>
    </w:p>
    <w:p w14:paraId="6499DD10"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7DC29623"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הקונה מתחייב להישמע להוראות המשרד בכל העניינים הקשורים </w:t>
      </w:r>
      <w:r w:rsidRPr="000F424A">
        <w:rPr>
          <w:rFonts w:ascii="David" w:hAnsi="David" w:hint="cs"/>
          <w:color w:val="080908"/>
          <w:sz w:val="24"/>
          <w:rtl/>
        </w:rPr>
        <w:t>ברכישת הטובין</w:t>
      </w:r>
      <w:r w:rsidRPr="000F424A">
        <w:rPr>
          <w:rFonts w:ascii="David" w:hAnsi="David"/>
          <w:color w:val="080908"/>
          <w:sz w:val="24"/>
          <w:rtl/>
        </w:rPr>
        <w:t xml:space="preserve">. </w:t>
      </w:r>
    </w:p>
    <w:p w14:paraId="2D06A910"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אין בפיקוח מטעם המשרד כדי לשחרר את הקונה מהתחייבויותיו ואחריותו כלפי המשרד למילוי כל תנאי מכרז זה.</w:t>
      </w:r>
    </w:p>
    <w:p w14:paraId="73909776"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מוסכם ומוצהר בזה כי כל זכות הניתנת על פי הסכם זה למשרד לפקח, להדריך או להורות ל</w:t>
      </w:r>
      <w:r w:rsidRPr="000F424A">
        <w:rPr>
          <w:rFonts w:ascii="David" w:hAnsi="David" w:hint="cs"/>
          <w:color w:val="080908"/>
          <w:sz w:val="24"/>
          <w:rtl/>
        </w:rPr>
        <w:t>קונה</w:t>
      </w:r>
      <w:r w:rsidRPr="000F424A">
        <w:rPr>
          <w:rFonts w:ascii="David" w:hAnsi="David"/>
          <w:color w:val="080908"/>
          <w:sz w:val="24"/>
          <w:rtl/>
        </w:rPr>
        <w:t>, הנם אמצעי להבטיח ביצוע הוראות ההסכם במלואו.</w:t>
      </w:r>
    </w:p>
    <w:p w14:paraId="0D0F831B"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27255264"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 xml:space="preserve">התמורה </w:t>
      </w:r>
    </w:p>
    <w:p w14:paraId="5DD686EA" w14:textId="77777777" w:rsidR="000C0A9F" w:rsidRPr="000F424A" w:rsidRDefault="000C0A9F" w:rsidP="000F424A">
      <w:pPr>
        <w:spacing w:after="0" w:line="360" w:lineRule="atLeast"/>
        <w:ind w:left="368"/>
        <w:jc w:val="both"/>
        <w:rPr>
          <w:rFonts w:ascii="David" w:hAnsi="David"/>
          <w:color w:val="080908"/>
          <w:sz w:val="24"/>
        </w:rPr>
      </w:pPr>
      <w:r w:rsidRPr="000F424A">
        <w:rPr>
          <w:rFonts w:ascii="David" w:hAnsi="David"/>
          <w:color w:val="080908"/>
          <w:sz w:val="24"/>
          <w:rtl/>
        </w:rPr>
        <w:t xml:space="preserve">התמורה </w:t>
      </w:r>
      <w:r w:rsidRPr="000F424A">
        <w:rPr>
          <w:rFonts w:ascii="David" w:hAnsi="David" w:hint="cs"/>
          <w:color w:val="080908"/>
          <w:sz w:val="24"/>
          <w:rtl/>
        </w:rPr>
        <w:t>שיקבל</w:t>
      </w:r>
      <w:r w:rsidRPr="000F424A">
        <w:rPr>
          <w:rFonts w:ascii="David" w:hAnsi="David"/>
          <w:color w:val="080908"/>
          <w:sz w:val="24"/>
          <w:rtl/>
        </w:rPr>
        <w:t xml:space="preserve"> המשרד עבור </w:t>
      </w:r>
      <w:r w:rsidRPr="000F424A">
        <w:rPr>
          <w:rFonts w:ascii="David" w:hAnsi="David" w:hint="cs"/>
          <w:color w:val="080908"/>
          <w:sz w:val="24"/>
          <w:rtl/>
        </w:rPr>
        <w:t xml:space="preserve">מכירת המלאי </w:t>
      </w:r>
      <w:r w:rsidRPr="000F424A">
        <w:rPr>
          <w:rFonts w:ascii="David" w:hAnsi="David"/>
          <w:color w:val="080908"/>
          <w:sz w:val="24"/>
          <w:rtl/>
        </w:rPr>
        <w:t xml:space="preserve">לפי הסכם זה תהיה </w:t>
      </w:r>
      <w:r w:rsidRPr="000F424A">
        <w:rPr>
          <w:rFonts w:ascii="David" w:hAnsi="David" w:hint="cs"/>
          <w:color w:val="080908"/>
          <w:sz w:val="24"/>
          <w:rtl/>
        </w:rPr>
        <w:t>_____________</w:t>
      </w:r>
      <w:r w:rsidRPr="000F424A">
        <w:rPr>
          <w:rFonts w:ascii="David" w:hAnsi="David"/>
          <w:color w:val="080908"/>
          <w:sz w:val="24"/>
          <w:rtl/>
        </w:rPr>
        <w:t xml:space="preserve">₪ </w:t>
      </w:r>
      <w:r w:rsidRPr="000F424A">
        <w:rPr>
          <w:rFonts w:ascii="David" w:hAnsi="David" w:hint="cs"/>
          <w:color w:val="080908"/>
          <w:sz w:val="24"/>
          <w:rtl/>
        </w:rPr>
        <w:t>לא כולל</w:t>
      </w:r>
      <w:r w:rsidRPr="000F424A">
        <w:rPr>
          <w:rFonts w:ascii="David" w:hAnsi="David"/>
          <w:color w:val="080908"/>
          <w:sz w:val="24"/>
          <w:rtl/>
        </w:rPr>
        <w:t xml:space="preserve"> </w:t>
      </w:r>
      <w:r w:rsidRPr="000F424A">
        <w:rPr>
          <w:rFonts w:ascii="David" w:hAnsi="David" w:hint="cs"/>
          <w:color w:val="080908"/>
          <w:sz w:val="24"/>
          <w:rtl/>
        </w:rPr>
        <w:t>מע</w:t>
      </w:r>
      <w:r w:rsidRPr="000F424A">
        <w:rPr>
          <w:rFonts w:ascii="David" w:hAnsi="David"/>
          <w:color w:val="080908"/>
          <w:sz w:val="24"/>
          <w:rtl/>
        </w:rPr>
        <w:t>"</w:t>
      </w:r>
      <w:r w:rsidRPr="000F424A">
        <w:rPr>
          <w:rFonts w:ascii="David" w:hAnsi="David" w:hint="cs"/>
          <w:color w:val="080908"/>
          <w:sz w:val="24"/>
          <w:rtl/>
        </w:rPr>
        <w:t xml:space="preserve">מ מאחר ולא חל על </w:t>
      </w:r>
      <w:proofErr w:type="spellStart"/>
      <w:r w:rsidRPr="000F424A">
        <w:rPr>
          <w:rFonts w:ascii="David" w:hAnsi="David" w:hint="cs"/>
          <w:color w:val="080908"/>
          <w:sz w:val="24"/>
          <w:rtl/>
        </w:rPr>
        <w:t>עיסקה</w:t>
      </w:r>
      <w:proofErr w:type="spellEnd"/>
      <w:r w:rsidRPr="000F424A">
        <w:rPr>
          <w:rFonts w:ascii="David" w:hAnsi="David" w:hint="cs"/>
          <w:color w:val="080908"/>
          <w:sz w:val="24"/>
          <w:rtl/>
        </w:rPr>
        <w:t xml:space="preserve"> עם המדינה מע"מ</w:t>
      </w:r>
      <w:r w:rsidRPr="000F424A" w:rsidDel="002A2BE8">
        <w:rPr>
          <w:rFonts w:ascii="David" w:hAnsi="David"/>
          <w:color w:val="080908"/>
          <w:sz w:val="24"/>
          <w:rtl/>
        </w:rPr>
        <w:t xml:space="preserve"> </w:t>
      </w:r>
      <w:r w:rsidRPr="000F424A">
        <w:rPr>
          <w:rFonts w:ascii="David" w:hAnsi="David" w:hint="cs"/>
          <w:color w:val="080908"/>
          <w:sz w:val="24"/>
          <w:rtl/>
        </w:rPr>
        <w:t>עבור _________</w:t>
      </w:r>
      <w:r w:rsidRPr="000F424A">
        <w:rPr>
          <w:rFonts w:ascii="David" w:hAnsi="David" w:hint="cs"/>
          <w:color w:val="080908"/>
          <w:sz w:val="24"/>
        </w:rPr>
        <w:t xml:space="preserve"> </w:t>
      </w:r>
      <w:r w:rsidRPr="000F424A">
        <w:rPr>
          <w:rFonts w:ascii="David" w:hAnsi="David" w:hint="cs"/>
          <w:color w:val="080908"/>
          <w:sz w:val="24"/>
          <w:rtl/>
        </w:rPr>
        <w:t>טון</w:t>
      </w:r>
      <w:r w:rsidRPr="000F424A">
        <w:rPr>
          <w:rFonts w:ascii="David" w:hAnsi="David"/>
          <w:color w:val="080908"/>
          <w:sz w:val="24"/>
          <w:rtl/>
        </w:rPr>
        <w:t xml:space="preserve">. העתק של </w:t>
      </w:r>
      <w:r w:rsidR="00B05595" w:rsidRPr="000F424A">
        <w:rPr>
          <w:rFonts w:ascii="David" w:hAnsi="David" w:hint="cs"/>
          <w:color w:val="080908"/>
          <w:sz w:val="24"/>
          <w:rtl/>
        </w:rPr>
        <w:t xml:space="preserve"> הצעת המחיר </w:t>
      </w:r>
      <w:r w:rsidRPr="000F424A">
        <w:rPr>
          <w:rFonts w:ascii="David" w:hAnsi="David"/>
          <w:color w:val="080908"/>
          <w:sz w:val="24"/>
          <w:rtl/>
        </w:rPr>
        <w:t xml:space="preserve"> למכרז "הצעת מחיר</w:t>
      </w:r>
      <w:r w:rsidR="00B05595" w:rsidRPr="000F424A">
        <w:rPr>
          <w:rFonts w:ascii="David" w:hAnsi="David" w:hint="cs"/>
          <w:color w:val="080908"/>
          <w:sz w:val="24"/>
          <w:rtl/>
        </w:rPr>
        <w:t xml:space="preserve"> לכלל האשכולות </w:t>
      </w:r>
      <w:r w:rsidRPr="000F424A">
        <w:rPr>
          <w:rFonts w:ascii="David" w:hAnsi="David"/>
          <w:color w:val="080908"/>
          <w:sz w:val="24"/>
          <w:rtl/>
        </w:rPr>
        <w:t>" מצורף כנספח __ להסכם זה ומהווה חלק בלתי נפרד מהסכם זה.</w:t>
      </w:r>
    </w:p>
    <w:p w14:paraId="0A02AEE1" w14:textId="77777777" w:rsidR="000C0A9F" w:rsidRPr="000F424A" w:rsidRDefault="000C0A9F" w:rsidP="000F424A">
      <w:pPr>
        <w:tabs>
          <w:tab w:val="left" w:pos="935"/>
        </w:tabs>
        <w:spacing w:after="0" w:line="360" w:lineRule="atLeast"/>
        <w:ind w:left="935"/>
        <w:rPr>
          <w:rFonts w:ascii="David" w:hAnsi="David"/>
          <w:color w:val="080908"/>
          <w:sz w:val="24"/>
        </w:rPr>
      </w:pPr>
    </w:p>
    <w:p w14:paraId="23FBA87C"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דרך תשלום התמורה</w:t>
      </w:r>
    </w:p>
    <w:p w14:paraId="087B601D"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022DB75"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tl/>
        </w:rPr>
      </w:pPr>
      <w:r w:rsidRPr="000F424A">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449BD57"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bookmarkStart w:id="64" w:name="_Hlk82437097"/>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לשלם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רכישת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w:t>
      </w:r>
      <w:r w:rsidRPr="000F424A">
        <w:rPr>
          <w:rFonts w:ascii="David" w:hAnsi="David"/>
          <w:color w:val="080908"/>
          <w:sz w:val="24"/>
          <w:rtl/>
        </w:rPr>
        <w:t xml:space="preserve">- 15 </w:t>
      </w:r>
      <w:r w:rsidRPr="000F424A">
        <w:rPr>
          <w:rFonts w:ascii="David" w:hAnsi="David" w:hint="cs"/>
          <w:color w:val="080908"/>
          <w:sz w:val="24"/>
          <w:rtl/>
        </w:rPr>
        <w:t>ימי</w:t>
      </w:r>
      <w:r w:rsidRPr="000F424A">
        <w:rPr>
          <w:rFonts w:ascii="David" w:hAnsi="David"/>
          <w:color w:val="080908"/>
          <w:sz w:val="24"/>
          <w:rtl/>
        </w:rPr>
        <w:t xml:space="preserve"> </w:t>
      </w:r>
      <w:r w:rsidRPr="000F424A">
        <w:rPr>
          <w:rFonts w:ascii="David" w:hAnsi="David" w:hint="cs"/>
          <w:color w:val="080908"/>
          <w:sz w:val="24"/>
          <w:rtl/>
        </w:rPr>
        <w:t>עבודה</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חתום</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 או ממועד אחר שיקבע המשרד</w:t>
      </w:r>
      <w:r w:rsidRPr="000F424A">
        <w:rPr>
          <w:rFonts w:ascii="David" w:hAnsi="David"/>
          <w:color w:val="080908"/>
          <w:sz w:val="24"/>
          <w:rtl/>
        </w:rPr>
        <w:t xml:space="preserve">. </w:t>
      </w:r>
    </w:p>
    <w:p w14:paraId="2BF1A865" w14:textId="3E6DC14E" w:rsidR="002675BF" w:rsidRDefault="000C0A9F" w:rsidP="000F424A">
      <w:pPr>
        <w:numPr>
          <w:ilvl w:val="1"/>
          <w:numId w:val="5"/>
        </w:numPr>
        <w:tabs>
          <w:tab w:val="left" w:pos="935"/>
        </w:tabs>
        <w:spacing w:after="0" w:line="360" w:lineRule="atLeast"/>
        <w:ind w:left="935" w:hanging="575"/>
        <w:jc w:val="both"/>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 xml:space="preserve"> </w:t>
      </w:r>
      <w:r w:rsidRPr="000F424A">
        <w:rPr>
          <w:rFonts w:ascii="David" w:hAnsi="David" w:hint="cs"/>
          <w:color w:val="080908"/>
          <w:sz w:val="24"/>
          <w:rtl/>
        </w:rPr>
        <w:t>מהמחסן</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מאוחסן</w:t>
      </w:r>
      <w:r w:rsidRPr="000F424A">
        <w:rPr>
          <w:rFonts w:ascii="David" w:hAnsi="David"/>
          <w:color w:val="080908"/>
          <w:sz w:val="24"/>
          <w:rtl/>
        </w:rPr>
        <w:t xml:space="preserve"> </w:t>
      </w:r>
      <w:r w:rsidRPr="000F424A">
        <w:rPr>
          <w:rFonts w:ascii="David" w:hAnsi="David" w:hint="cs"/>
          <w:color w:val="080908"/>
          <w:sz w:val="24"/>
          <w:rtl/>
        </w:rPr>
        <w:t>ולהעבירו</w:t>
      </w:r>
      <w:r w:rsidRPr="000F424A">
        <w:rPr>
          <w:rFonts w:ascii="David" w:hAnsi="David"/>
          <w:color w:val="080908"/>
          <w:sz w:val="24"/>
          <w:rtl/>
        </w:rPr>
        <w:t xml:space="preserve"> </w:t>
      </w:r>
      <w:r w:rsidRPr="000F424A">
        <w:rPr>
          <w:rFonts w:ascii="David" w:hAnsi="David" w:hint="cs"/>
          <w:color w:val="080908"/>
          <w:sz w:val="24"/>
          <w:rtl/>
        </w:rPr>
        <w:t>לרשותו</w:t>
      </w:r>
      <w:r w:rsidRPr="000F424A">
        <w:rPr>
          <w:rFonts w:ascii="David" w:hAnsi="David"/>
          <w:color w:val="080908"/>
          <w:sz w:val="24"/>
          <w:rtl/>
        </w:rPr>
        <w:t xml:space="preserve"> </w:t>
      </w:r>
      <w:r w:rsidRPr="000F424A">
        <w:rPr>
          <w:rFonts w:ascii="David" w:hAnsi="David" w:hint="cs"/>
          <w:color w:val="080908"/>
          <w:sz w:val="24"/>
          <w:rtl/>
        </w:rPr>
        <w:t>ולשאת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ההוצאות</w:t>
      </w:r>
      <w:r w:rsidRPr="000F424A">
        <w:rPr>
          <w:rFonts w:ascii="David" w:hAnsi="David"/>
          <w:color w:val="080908"/>
          <w:sz w:val="24"/>
          <w:rtl/>
        </w:rPr>
        <w:t xml:space="preserve"> </w:t>
      </w:r>
      <w:r w:rsidRPr="000F424A">
        <w:rPr>
          <w:rFonts w:ascii="David" w:hAnsi="David" w:hint="cs"/>
          <w:color w:val="080908"/>
          <w:sz w:val="24"/>
          <w:rtl/>
        </w:rPr>
        <w:t>הכרוכות</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זאת</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תשלום</w:t>
      </w:r>
      <w:r w:rsidRPr="000F424A">
        <w:rPr>
          <w:rFonts w:ascii="David" w:hAnsi="David"/>
          <w:color w:val="080908"/>
          <w:sz w:val="24"/>
          <w:rtl/>
        </w:rPr>
        <w:t xml:space="preserve"> </w:t>
      </w:r>
      <w:r w:rsidRPr="000F424A">
        <w:rPr>
          <w:rFonts w:ascii="David" w:hAnsi="David" w:hint="cs"/>
          <w:color w:val="080908"/>
          <w:sz w:val="24"/>
          <w:rtl/>
        </w:rPr>
        <w:t>דמי</w:t>
      </w:r>
      <w:r w:rsidRPr="000F424A">
        <w:rPr>
          <w:rFonts w:ascii="David" w:hAnsi="David"/>
          <w:color w:val="080908"/>
          <w:sz w:val="24"/>
          <w:rtl/>
        </w:rPr>
        <w:t xml:space="preserve"> </w:t>
      </w:r>
      <w:r w:rsidRPr="000F424A">
        <w:rPr>
          <w:rFonts w:ascii="David" w:hAnsi="David" w:hint="cs"/>
          <w:color w:val="080908"/>
          <w:sz w:val="24"/>
          <w:rtl/>
        </w:rPr>
        <w:t>הרכישה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מתום</w:t>
      </w:r>
      <w:r w:rsidRPr="000F424A">
        <w:rPr>
          <w:rFonts w:ascii="David" w:hAnsi="David"/>
          <w:color w:val="080908"/>
          <w:sz w:val="24"/>
          <w:rtl/>
        </w:rPr>
        <w:t xml:space="preserve"> 14 </w:t>
      </w:r>
      <w:r w:rsidRPr="000F424A">
        <w:rPr>
          <w:rFonts w:ascii="David" w:hAnsi="David" w:hint="cs"/>
          <w:color w:val="080908"/>
          <w:sz w:val="24"/>
          <w:rtl/>
        </w:rPr>
        <w:t>ימים</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תשלום</w:t>
      </w:r>
      <w:r w:rsidRPr="000F424A">
        <w:rPr>
          <w:rFonts w:ascii="David" w:hAnsi="David"/>
          <w:color w:val="080908"/>
          <w:sz w:val="24"/>
          <w:rtl/>
        </w:rPr>
        <w:t xml:space="preserve"> </w:t>
      </w:r>
      <w:r w:rsidRPr="000F424A">
        <w:rPr>
          <w:rFonts w:ascii="David" w:hAnsi="David" w:hint="cs"/>
          <w:color w:val="080908"/>
          <w:sz w:val="24"/>
          <w:rtl/>
        </w:rPr>
        <w:t>מלוא</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רכישת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w:t>
      </w:r>
    </w:p>
    <w:p w14:paraId="75B51183" w14:textId="04954727" w:rsidR="000C0A9F" w:rsidRPr="000F424A" w:rsidRDefault="002675BF" w:rsidP="002675BF">
      <w:pPr>
        <w:bidi w:val="0"/>
        <w:rPr>
          <w:rFonts w:ascii="David" w:hAnsi="David"/>
          <w:color w:val="080908"/>
          <w:sz w:val="24"/>
        </w:rPr>
      </w:pPr>
      <w:r>
        <w:rPr>
          <w:rFonts w:ascii="David" w:hAnsi="David"/>
          <w:color w:val="080908"/>
          <w:sz w:val="24"/>
          <w:rtl/>
        </w:rPr>
        <w:br w:type="page"/>
      </w:r>
    </w:p>
    <w:bookmarkEnd w:id="64"/>
    <w:p w14:paraId="70D6013B" w14:textId="77777777" w:rsidR="000C0A9F" w:rsidRPr="000F424A" w:rsidRDefault="000C0A9F" w:rsidP="000F424A">
      <w:pPr>
        <w:tabs>
          <w:tab w:val="left" w:pos="935"/>
        </w:tabs>
        <w:spacing w:after="0" w:line="360" w:lineRule="atLeast"/>
        <w:ind w:left="935"/>
        <w:rPr>
          <w:rFonts w:ascii="David" w:hAnsi="David"/>
          <w:color w:val="080908"/>
          <w:sz w:val="24"/>
        </w:rPr>
      </w:pPr>
    </w:p>
    <w:p w14:paraId="5CFA2CC4"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קיזוז</w:t>
      </w:r>
    </w:p>
    <w:p w14:paraId="0494509F" w14:textId="49665A8F" w:rsidR="00F33374" w:rsidRDefault="000C0A9F" w:rsidP="000F424A">
      <w:pPr>
        <w:spacing w:after="0" w:line="360" w:lineRule="atLeast"/>
        <w:ind w:left="368"/>
        <w:jc w:val="both"/>
        <w:rPr>
          <w:rFonts w:ascii="David" w:eastAsia="MS Mincho" w:hAnsi="David"/>
          <w:color w:val="080908"/>
          <w:sz w:val="24"/>
          <w:rtl/>
          <w:lang w:eastAsia="ja-JP"/>
        </w:rPr>
      </w:pPr>
      <w:r w:rsidRPr="000F424A">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0F424A">
        <w:rPr>
          <w:rFonts w:ascii="David" w:eastAsia="MS Mincho" w:hAnsi="David" w:hint="eastAsia"/>
          <w:color w:val="080908"/>
          <w:sz w:val="24"/>
          <w:rtl/>
          <w:lang w:eastAsia="ja-JP"/>
        </w:rPr>
        <w:t>מהקונה</w:t>
      </w:r>
      <w:r w:rsidRPr="000F424A">
        <w:rPr>
          <w:rFonts w:ascii="David" w:eastAsia="MS Mincho" w:hAnsi="David"/>
          <w:color w:val="080908"/>
          <w:sz w:val="24"/>
          <w:rtl/>
          <w:lang w:eastAsia="ja-JP"/>
        </w:rPr>
        <w:t xml:space="preserve"> על-פי הסכם זה </w:t>
      </w:r>
      <w:r w:rsidRPr="000F424A">
        <w:rPr>
          <w:rFonts w:ascii="David" w:hAnsi="David"/>
          <w:color w:val="080908"/>
          <w:sz w:val="24"/>
          <w:rtl/>
        </w:rPr>
        <w:t>מהתמורה שעל המשרד לשלם לקונה על-פי הסכם אחר</w:t>
      </w:r>
      <w:r w:rsidRPr="000F424A">
        <w:rPr>
          <w:rFonts w:ascii="David" w:eastAsia="MS Mincho" w:hAnsi="David"/>
          <w:color w:val="080908"/>
          <w:sz w:val="24"/>
          <w:rtl/>
          <w:lang w:eastAsia="ja-JP"/>
        </w:rPr>
        <w:t>.</w:t>
      </w:r>
    </w:p>
    <w:p w14:paraId="76AD01F4" w14:textId="77777777" w:rsidR="002675BF" w:rsidRPr="000F424A" w:rsidRDefault="002675BF" w:rsidP="000F424A">
      <w:pPr>
        <w:spacing w:after="0" w:line="360" w:lineRule="atLeast"/>
        <w:ind w:left="368"/>
        <w:jc w:val="both"/>
        <w:rPr>
          <w:rFonts w:ascii="David" w:hAnsi="David"/>
          <w:color w:val="080908"/>
          <w:sz w:val="24"/>
          <w:rtl/>
        </w:rPr>
      </w:pPr>
    </w:p>
    <w:p w14:paraId="28C88947"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נזיקין</w:t>
      </w:r>
    </w:p>
    <w:p w14:paraId="3047276F"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הקונה </w:t>
      </w:r>
      <w:proofErr w:type="spellStart"/>
      <w:r w:rsidRPr="000F424A">
        <w:rPr>
          <w:rFonts w:ascii="David" w:hAnsi="David"/>
          <w:color w:val="080908"/>
          <w:sz w:val="24"/>
          <w:rtl/>
        </w:rPr>
        <w:t>ישא</w:t>
      </w:r>
      <w:proofErr w:type="spellEnd"/>
      <w:r w:rsidRPr="000F424A">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0F424A">
        <w:rPr>
          <w:rFonts w:ascii="David" w:hAnsi="David" w:hint="cs"/>
          <w:color w:val="080908"/>
          <w:sz w:val="24"/>
          <w:rtl/>
        </w:rPr>
        <w:t xml:space="preserve"> למחזיק המלאי כיום או</w:t>
      </w:r>
      <w:r w:rsidRPr="000F424A">
        <w:rPr>
          <w:rFonts w:ascii="David" w:hAnsi="David"/>
          <w:color w:val="080908"/>
          <w:sz w:val="24"/>
          <w:rtl/>
        </w:rPr>
        <w:t xml:space="preserve"> לכל אדם אחר כתוצאה ישירה או עקיפה מהפעלתו של הסכם זה.</w:t>
      </w:r>
    </w:p>
    <w:p w14:paraId="34C0A178"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מוסכם בין הצדדים כי המשרד לא </w:t>
      </w:r>
      <w:proofErr w:type="spellStart"/>
      <w:r w:rsidRPr="000F424A">
        <w:rPr>
          <w:rFonts w:ascii="David" w:hAnsi="David"/>
          <w:color w:val="080908"/>
          <w:sz w:val="24"/>
          <w:rtl/>
        </w:rPr>
        <w:t>ישא</w:t>
      </w:r>
      <w:proofErr w:type="spellEnd"/>
      <w:r w:rsidRPr="000F424A">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5CFF51C2"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0F424A" w:rsidDel="00276453">
        <w:rPr>
          <w:rFonts w:ascii="David" w:hAnsi="David"/>
          <w:color w:val="080908"/>
          <w:sz w:val="24"/>
          <w:rtl/>
        </w:rPr>
        <w:t xml:space="preserve"> </w:t>
      </w:r>
      <w:r w:rsidRPr="000F424A">
        <w:rPr>
          <w:rFonts w:ascii="David" w:hAnsi="David"/>
          <w:color w:val="080908"/>
          <w:sz w:val="24"/>
          <w:rtl/>
        </w:rPr>
        <w:t>בכתב ויאפשר לו להתגונן מראש בפניה.</w:t>
      </w:r>
    </w:p>
    <w:p w14:paraId="49F05F29" w14:textId="77777777" w:rsidR="000C0A9F" w:rsidRPr="000F424A" w:rsidRDefault="000C0A9F" w:rsidP="000F424A">
      <w:pPr>
        <w:tabs>
          <w:tab w:val="left" w:pos="935"/>
        </w:tabs>
        <w:spacing w:after="0" w:line="360" w:lineRule="atLeast"/>
        <w:ind w:left="935"/>
        <w:jc w:val="both"/>
        <w:rPr>
          <w:rFonts w:ascii="David" w:hAnsi="David"/>
          <w:color w:val="080908"/>
          <w:sz w:val="24"/>
          <w:rtl/>
        </w:rPr>
      </w:pPr>
    </w:p>
    <w:p w14:paraId="257F8003"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שמירת סודיות</w:t>
      </w:r>
    </w:p>
    <w:p w14:paraId="275EBDF2"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0F424A">
        <w:rPr>
          <w:rFonts w:ascii="David" w:hAnsi="David"/>
          <w:b/>
          <w:bCs/>
          <w:color w:val="080908"/>
          <w:sz w:val="24"/>
          <w:rtl/>
        </w:rPr>
        <w:t xml:space="preserve">(להלן: "מידע סודי") </w:t>
      </w:r>
      <w:r w:rsidRPr="000F424A">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78A9B1FF"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211E6F9C"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27AC83C6"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2047FD14"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ביקורת</w:t>
      </w:r>
    </w:p>
    <w:p w14:paraId="04C499F2"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ביקורת ובדיקה אצל הקונה בכל הקשור </w:t>
      </w:r>
      <w:r w:rsidRPr="000F424A">
        <w:rPr>
          <w:rFonts w:ascii="David" w:hAnsi="David" w:hint="cs"/>
          <w:color w:val="080908"/>
          <w:sz w:val="24"/>
          <w:rtl/>
        </w:rPr>
        <w:t>לרכישת הטובין ו</w:t>
      </w:r>
      <w:r w:rsidRPr="000F424A">
        <w:rPr>
          <w:rFonts w:ascii="David" w:hAnsi="David"/>
          <w:color w:val="080908"/>
          <w:sz w:val="24"/>
          <w:rtl/>
        </w:rPr>
        <w:t>בתמורה הכספית נשוא הסכם זה.</w:t>
      </w:r>
      <w:r w:rsidRPr="000F424A" w:rsidDel="00CA02C5">
        <w:rPr>
          <w:rFonts w:ascii="David" w:hAnsi="David"/>
          <w:color w:val="080908"/>
          <w:sz w:val="24"/>
        </w:rPr>
        <w:t xml:space="preserve"> </w:t>
      </w:r>
    </w:p>
    <w:p w14:paraId="05529CCE"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הקונה מתחייב לקיים את האמור לעיל גם בכל הקשור למידע הקשור לביצוע ההסכם ומצוי בידי צד שלישי.</w:t>
      </w:r>
    </w:p>
    <w:p w14:paraId="4D562DAD" w14:textId="77777777" w:rsidR="00B043A7" w:rsidRPr="000F424A" w:rsidRDefault="00B043A7" w:rsidP="000F424A">
      <w:pPr>
        <w:tabs>
          <w:tab w:val="left" w:pos="935"/>
        </w:tabs>
        <w:spacing w:after="0" w:line="360" w:lineRule="atLeast"/>
        <w:ind w:left="935"/>
        <w:jc w:val="both"/>
        <w:rPr>
          <w:rFonts w:ascii="David" w:hAnsi="David"/>
          <w:color w:val="080908"/>
          <w:sz w:val="24"/>
        </w:rPr>
      </w:pPr>
    </w:p>
    <w:p w14:paraId="7E233171"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שינוי בהסכם או בתנאים</w:t>
      </w:r>
    </w:p>
    <w:p w14:paraId="272CB5F6"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0F424A">
        <w:rPr>
          <w:rFonts w:ascii="David" w:hAnsi="David"/>
          <w:color w:val="080908"/>
          <w:sz w:val="24"/>
          <w:rtl/>
        </w:rPr>
        <w:t>מורשי</w:t>
      </w:r>
      <w:proofErr w:type="spellEnd"/>
      <w:r w:rsidRPr="000F424A">
        <w:rPr>
          <w:rFonts w:ascii="David" w:hAnsi="David"/>
          <w:color w:val="080908"/>
          <w:sz w:val="24"/>
          <w:rtl/>
        </w:rPr>
        <w:t xml:space="preserve"> החתימה של הצדדים, בהם אחד מבין בעלי התפקידים הבאים: חשב המשרד, סגן חשב המשרד.</w:t>
      </w:r>
    </w:p>
    <w:p w14:paraId="794D6638"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מוסכם כי הימנעות מתביעת זכות לא תחשב כוויתור על אותה זכות.</w:t>
      </w:r>
    </w:p>
    <w:p w14:paraId="295779F7"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הפרת סעיף זה, תחשב להפרה יסודית של ההסכם.</w:t>
      </w:r>
    </w:p>
    <w:p w14:paraId="1BEEC9E1"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32C38BB7"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אי מילוי חיוב על-ידי הקונה</w:t>
      </w:r>
    </w:p>
    <w:p w14:paraId="12D3B031"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bookmarkStart w:id="65" w:name="_Hlk82437402"/>
      <w:r w:rsidRPr="000F424A">
        <w:rPr>
          <w:rFonts w:ascii="David" w:hAnsi="David"/>
          <w:color w:val="080908"/>
          <w:sz w:val="24"/>
          <w:rtl/>
        </w:rPr>
        <w:t xml:space="preserve">היה והקונה </w:t>
      </w:r>
      <w:r w:rsidRPr="000F424A">
        <w:rPr>
          <w:rFonts w:ascii="David" w:hAnsi="David" w:hint="cs"/>
          <w:color w:val="080908"/>
          <w:sz w:val="24"/>
          <w:rtl/>
        </w:rPr>
        <w:t xml:space="preserve">לא השלים את רכישת המלאי כפי שהתחייב </w:t>
      </w:r>
      <w:r w:rsidRPr="000F424A">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5E1B10EE"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מבלי לגרוע מהאמור לעיל, הקונה מתחייב להחזיר למשרד את כל ההוצאות הישירות והעקיפות שהיו ל</w:t>
      </w:r>
      <w:r w:rsidRPr="000F424A">
        <w:rPr>
          <w:rFonts w:ascii="David" w:hAnsi="David" w:hint="eastAsia"/>
          <w:color w:val="080908"/>
          <w:sz w:val="24"/>
          <w:rtl/>
        </w:rPr>
        <w:t>משרד</w:t>
      </w:r>
      <w:r w:rsidRPr="000F424A">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4F655F17"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65"/>
    <w:p w14:paraId="7EFDCD05" w14:textId="77777777" w:rsidR="000C0A9F" w:rsidRPr="000F424A" w:rsidRDefault="000C0A9F" w:rsidP="000F424A">
      <w:pPr>
        <w:tabs>
          <w:tab w:val="left" w:pos="935"/>
        </w:tabs>
        <w:spacing w:after="0" w:line="360" w:lineRule="atLeast"/>
        <w:ind w:left="935"/>
        <w:rPr>
          <w:rFonts w:ascii="David" w:hAnsi="David"/>
          <w:color w:val="080908"/>
          <w:sz w:val="24"/>
        </w:rPr>
      </w:pPr>
    </w:p>
    <w:p w14:paraId="69AF2696" w14:textId="77777777" w:rsidR="000C0A9F" w:rsidRPr="000F424A" w:rsidRDefault="000C0A9F" w:rsidP="000F424A">
      <w:pPr>
        <w:numPr>
          <w:ilvl w:val="0"/>
          <w:numId w:val="5"/>
        </w:numPr>
        <w:spacing w:after="0" w:line="360" w:lineRule="atLeast"/>
        <w:ind w:left="357" w:hanging="357"/>
        <w:jc w:val="both"/>
        <w:outlineLvl w:val="3"/>
        <w:rPr>
          <w:rFonts w:ascii="David" w:hAnsi="David"/>
          <w:bCs/>
          <w:color w:val="080908"/>
          <w:sz w:val="24"/>
          <w:u w:val="single"/>
        </w:rPr>
      </w:pPr>
      <w:r w:rsidRPr="000F424A">
        <w:rPr>
          <w:rFonts w:ascii="David" w:hAnsi="David" w:hint="cs"/>
          <w:bCs/>
          <w:color w:val="080908"/>
          <w:sz w:val="24"/>
          <w:u w:val="single"/>
          <w:rtl/>
        </w:rPr>
        <w:t>ביטוח:</w:t>
      </w:r>
    </w:p>
    <w:p w14:paraId="7F682660" w14:textId="56A1091B" w:rsidR="00147246" w:rsidRDefault="00147246" w:rsidP="000F424A">
      <w:pPr>
        <w:spacing w:after="0" w:line="360" w:lineRule="atLeast"/>
        <w:ind w:left="357"/>
        <w:jc w:val="both"/>
        <w:outlineLvl w:val="3"/>
        <w:rPr>
          <w:rFonts w:ascii="David" w:hAnsi="David"/>
          <w:color w:val="080908"/>
          <w:sz w:val="24"/>
          <w:rtl/>
        </w:rPr>
      </w:pPr>
      <w:r w:rsidRPr="000F424A">
        <w:rPr>
          <w:rFonts w:ascii="David" w:hAnsi="David"/>
          <w:color w:val="080908"/>
          <w:sz w:val="24"/>
          <w:rtl/>
        </w:rPr>
        <w:t xml:space="preserve">הוראות הביטוח שיחולו על הספק יהיו כמפורט בנספח </w:t>
      </w:r>
      <w:r w:rsidR="005D5D93" w:rsidRPr="000F424A">
        <w:rPr>
          <w:rFonts w:ascii="David" w:hAnsi="David" w:hint="cs"/>
          <w:color w:val="080908"/>
          <w:sz w:val="24"/>
          <w:rtl/>
        </w:rPr>
        <w:t xml:space="preserve">6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למכרז והסכם זה כחלק בלתי נפרד</w:t>
      </w:r>
      <w:r w:rsidR="00B26B0D">
        <w:rPr>
          <w:rFonts w:ascii="David" w:hAnsi="David" w:hint="cs"/>
          <w:color w:val="080908"/>
          <w:sz w:val="24"/>
          <w:rtl/>
        </w:rPr>
        <w:t>.</w:t>
      </w:r>
    </w:p>
    <w:p w14:paraId="7AE744A5" w14:textId="77777777" w:rsidR="00B26B0D" w:rsidRPr="000F424A" w:rsidRDefault="00B26B0D" w:rsidP="000F424A">
      <w:pPr>
        <w:spacing w:after="0" w:line="360" w:lineRule="atLeast"/>
        <w:ind w:left="357"/>
        <w:jc w:val="both"/>
        <w:outlineLvl w:val="3"/>
        <w:rPr>
          <w:rFonts w:ascii="David" w:hAnsi="David"/>
          <w:bCs/>
          <w:color w:val="080908"/>
          <w:sz w:val="24"/>
          <w:u w:val="single"/>
        </w:rPr>
      </w:pPr>
    </w:p>
    <w:p w14:paraId="59952191" w14:textId="77777777" w:rsidR="00C00040" w:rsidRPr="000F424A" w:rsidRDefault="00C00040" w:rsidP="000F424A">
      <w:pPr>
        <w:numPr>
          <w:ilvl w:val="0"/>
          <w:numId w:val="5"/>
        </w:numPr>
        <w:spacing w:after="0" w:line="360" w:lineRule="atLeast"/>
        <w:ind w:left="357" w:hanging="357"/>
        <w:jc w:val="both"/>
        <w:outlineLvl w:val="3"/>
        <w:rPr>
          <w:rFonts w:ascii="David" w:hAnsi="David"/>
          <w:b/>
          <w:bCs/>
          <w:color w:val="080908"/>
          <w:sz w:val="24"/>
          <w:u w:val="single"/>
          <w:rtl/>
        </w:rPr>
      </w:pPr>
      <w:r w:rsidRPr="000F424A">
        <w:rPr>
          <w:rFonts w:ascii="David" w:hAnsi="David"/>
          <w:b/>
          <w:bCs/>
          <w:color w:val="080908"/>
          <w:sz w:val="24"/>
          <w:u w:val="single"/>
          <w:rtl/>
        </w:rPr>
        <w:t>פרסום ההתקשרות</w:t>
      </w:r>
    </w:p>
    <w:p w14:paraId="493598B5"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tl/>
        </w:rPr>
      </w:pPr>
      <w:r w:rsidRPr="000F424A">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0F424A">
        <w:rPr>
          <w:rFonts w:ascii="David" w:hAnsi="David"/>
          <w:b/>
          <w:bCs w:val="0"/>
          <w:color w:val="080908"/>
          <w:u w:val="none"/>
        </w:rPr>
        <w:t>www.foi.gov.il</w:t>
      </w:r>
      <w:r w:rsidRPr="000F424A">
        <w:rPr>
          <w:rFonts w:ascii="David" w:hAnsi="David"/>
          <w:b/>
          <w:bCs w:val="0"/>
          <w:color w:val="080908"/>
          <w:u w:val="none"/>
          <w:rtl/>
        </w:rPr>
        <w:t>, וזאת בתוך חודש ימים מיום חתימתו.</w:t>
      </w:r>
    </w:p>
    <w:p w14:paraId="28303A36"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tl/>
        </w:rPr>
      </w:pPr>
      <w:r w:rsidRPr="000F424A">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5D35F704"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tl/>
        </w:rPr>
      </w:pPr>
      <w:r w:rsidRPr="000F424A">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7A5246A4"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tl/>
        </w:rPr>
      </w:pPr>
      <w:r w:rsidRPr="000F424A">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416CFAE3"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tl/>
        </w:rPr>
      </w:pPr>
      <w:r w:rsidRPr="000F424A">
        <w:rPr>
          <w:rFonts w:ascii="David" w:hAnsi="David"/>
          <w:b/>
          <w:bCs w:val="0"/>
          <w:color w:val="080908"/>
          <w:u w:val="none"/>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CE1B34E" w14:textId="77777777" w:rsidR="00C00040" w:rsidRPr="000F424A" w:rsidRDefault="00C00040" w:rsidP="000F424A">
      <w:pPr>
        <w:pStyle w:val="a"/>
        <w:numPr>
          <w:ilvl w:val="1"/>
          <w:numId w:val="5"/>
        </w:numPr>
        <w:spacing w:line="360" w:lineRule="atLeast"/>
        <w:ind w:left="935" w:hanging="567"/>
        <w:jc w:val="both"/>
        <w:rPr>
          <w:rFonts w:ascii="David" w:hAnsi="David"/>
          <w:b/>
          <w:bCs w:val="0"/>
          <w:color w:val="080908"/>
          <w:u w:val="none"/>
        </w:rPr>
      </w:pPr>
      <w:r w:rsidRPr="000F424A">
        <w:rPr>
          <w:rFonts w:ascii="David" w:hAnsi="David"/>
          <w:b/>
          <w:bCs w:val="0"/>
          <w:color w:val="080908"/>
          <w:u w:val="none"/>
          <w:rtl/>
        </w:rPr>
        <w:t>המשרד לא יפרסם את המידע שפרסומו שנוי במחלוקת בטרם חלפה התקופה להגשת עתירה.</w:t>
      </w:r>
    </w:p>
    <w:p w14:paraId="49A86CD6" w14:textId="77777777" w:rsidR="000C0A9F" w:rsidRPr="000F424A" w:rsidRDefault="000C0A9F" w:rsidP="000F424A">
      <w:pPr>
        <w:numPr>
          <w:ilvl w:val="0"/>
          <w:numId w:val="5"/>
        </w:numPr>
        <w:spacing w:after="0" w:line="360" w:lineRule="atLeast"/>
        <w:ind w:left="357" w:hanging="357"/>
        <w:jc w:val="both"/>
        <w:outlineLvl w:val="3"/>
        <w:rPr>
          <w:rFonts w:ascii="David" w:hAnsi="David"/>
          <w:bCs/>
          <w:color w:val="080908"/>
          <w:sz w:val="24"/>
          <w:u w:val="single"/>
        </w:rPr>
      </w:pPr>
      <w:r w:rsidRPr="000F424A">
        <w:rPr>
          <w:rFonts w:ascii="David" w:hAnsi="David"/>
          <w:bCs/>
          <w:color w:val="080908"/>
          <w:sz w:val="24"/>
          <w:u w:val="single"/>
          <w:rtl/>
        </w:rPr>
        <w:t>נציג המשרד</w:t>
      </w:r>
    </w:p>
    <w:p w14:paraId="5D641BBE"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נציג המשרד לביצוע הסכם זה הוא עובד המשרד הנושא בתפקיד </w:t>
      </w:r>
      <w:r w:rsidRPr="000F424A">
        <w:rPr>
          <w:rFonts w:ascii="David" w:hAnsi="David" w:hint="cs"/>
          <w:color w:val="080908"/>
          <w:sz w:val="24"/>
          <w:rtl/>
        </w:rPr>
        <w:t xml:space="preserve">מנהל תחום מל"ח מזון ומשכ"ל </w:t>
      </w:r>
      <w:r w:rsidRPr="000F424A">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6489253B"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7C664722" w14:textId="77777777" w:rsidR="000C0A9F" w:rsidRPr="000F424A" w:rsidRDefault="000C0A9F" w:rsidP="000F424A">
      <w:pPr>
        <w:numPr>
          <w:ilvl w:val="0"/>
          <w:numId w:val="5"/>
        </w:numPr>
        <w:spacing w:after="0" w:line="360" w:lineRule="atLeast"/>
        <w:ind w:left="357" w:hanging="357"/>
        <w:jc w:val="both"/>
        <w:outlineLvl w:val="3"/>
        <w:rPr>
          <w:rFonts w:ascii="David" w:hAnsi="David"/>
          <w:bCs/>
          <w:color w:val="080908"/>
          <w:sz w:val="24"/>
          <w:u w:val="single"/>
        </w:rPr>
      </w:pPr>
      <w:proofErr w:type="spellStart"/>
      <w:r w:rsidRPr="000F424A">
        <w:rPr>
          <w:rFonts w:ascii="David" w:hAnsi="David"/>
          <w:bCs/>
          <w:color w:val="080908"/>
          <w:sz w:val="24"/>
          <w:u w:val="single"/>
          <w:rtl/>
        </w:rPr>
        <w:t>תניית</w:t>
      </w:r>
      <w:proofErr w:type="spellEnd"/>
      <w:r w:rsidRPr="000F424A">
        <w:rPr>
          <w:rFonts w:ascii="David" w:hAnsi="David"/>
          <w:bCs/>
          <w:color w:val="080908"/>
          <w:sz w:val="24"/>
          <w:u w:val="single"/>
          <w:rtl/>
        </w:rPr>
        <w:t xml:space="preserve"> שיפוט</w:t>
      </w:r>
    </w:p>
    <w:p w14:paraId="7AC3E978"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0F424A">
        <w:rPr>
          <w:rFonts w:ascii="David" w:hAnsi="David"/>
          <w:color w:val="080908"/>
          <w:sz w:val="24"/>
          <w:rtl/>
        </w:rPr>
        <w:t>המכרזי</w:t>
      </w:r>
      <w:proofErr w:type="spellEnd"/>
      <w:r w:rsidRPr="000F424A">
        <w:rPr>
          <w:rFonts w:ascii="David" w:hAnsi="David"/>
          <w:color w:val="080908"/>
          <w:sz w:val="24"/>
          <w:rtl/>
        </w:rPr>
        <w:t xml:space="preserve">- מקום השיפוט ייקבע בהתאם לחוק בתי משפט לעניינים </w:t>
      </w:r>
      <w:proofErr w:type="spellStart"/>
      <w:r w:rsidRPr="000F424A">
        <w:rPr>
          <w:rFonts w:ascii="David" w:hAnsi="David"/>
          <w:color w:val="080908"/>
          <w:sz w:val="24"/>
          <w:rtl/>
        </w:rPr>
        <w:t>מינהליים</w:t>
      </w:r>
      <w:proofErr w:type="spellEnd"/>
      <w:r w:rsidRPr="000F424A">
        <w:rPr>
          <w:rFonts w:ascii="David" w:hAnsi="David"/>
          <w:color w:val="080908"/>
          <w:sz w:val="24"/>
          <w:rtl/>
        </w:rPr>
        <w:t>, התש"ב-2000.</w:t>
      </w:r>
      <w:r w:rsidRPr="000F424A" w:rsidDel="00DF1A70">
        <w:rPr>
          <w:rFonts w:ascii="David" w:hAnsi="David"/>
          <w:color w:val="080908"/>
          <w:sz w:val="24"/>
          <w:rtl/>
        </w:rPr>
        <w:t xml:space="preserve"> </w:t>
      </w:r>
    </w:p>
    <w:p w14:paraId="48E0A631"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6D547A8B" w14:textId="77777777" w:rsidR="000C0A9F" w:rsidRPr="000F424A" w:rsidRDefault="000C0A9F" w:rsidP="000F424A">
      <w:pPr>
        <w:numPr>
          <w:ilvl w:val="0"/>
          <w:numId w:val="5"/>
        </w:numPr>
        <w:spacing w:after="0" w:line="360" w:lineRule="atLeast"/>
        <w:ind w:left="357" w:hanging="357"/>
        <w:jc w:val="both"/>
        <w:outlineLvl w:val="3"/>
        <w:rPr>
          <w:rFonts w:ascii="David" w:hAnsi="David"/>
          <w:bCs/>
          <w:color w:val="080908"/>
          <w:sz w:val="24"/>
          <w:u w:val="single"/>
        </w:rPr>
      </w:pPr>
      <w:r w:rsidRPr="000F424A">
        <w:rPr>
          <w:rFonts w:ascii="David" w:hAnsi="David"/>
          <w:bCs/>
          <w:color w:val="080908"/>
          <w:sz w:val="24"/>
          <w:u w:val="single"/>
          <w:rtl/>
        </w:rPr>
        <w:t>כתובות והודעות</w:t>
      </w:r>
    </w:p>
    <w:p w14:paraId="5CEE110B"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כתובת הקונה והמשרד הינן כמפורט בראש ההסכם.</w:t>
      </w:r>
    </w:p>
    <w:p w14:paraId="3410B83A"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כל הודעה שתימסר לכתובת דלעיל, תיחשב כאילו נמסרה לקונה בתוך 3 ימי עסקים, ובלבד שנשלחה בדואר רשום.</w:t>
      </w:r>
    </w:p>
    <w:p w14:paraId="00784BC3" w14:textId="77777777" w:rsidR="000C0A9F" w:rsidRPr="000F424A" w:rsidRDefault="000C0A9F" w:rsidP="000F424A">
      <w:pPr>
        <w:numPr>
          <w:ilvl w:val="1"/>
          <w:numId w:val="5"/>
        </w:numPr>
        <w:tabs>
          <w:tab w:val="left" w:pos="935"/>
        </w:tabs>
        <w:spacing w:after="0" w:line="360" w:lineRule="atLeast"/>
        <w:ind w:left="935" w:hanging="575"/>
        <w:jc w:val="both"/>
        <w:rPr>
          <w:rFonts w:ascii="David" w:hAnsi="David"/>
          <w:color w:val="080908"/>
          <w:sz w:val="24"/>
        </w:rPr>
      </w:pPr>
      <w:r w:rsidRPr="000F424A">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0F424A">
        <w:rPr>
          <w:rFonts w:ascii="David" w:hAnsi="David"/>
          <w:color w:val="080908"/>
          <w:sz w:val="24"/>
          <w:rtl/>
        </w:rPr>
        <w:t>ולחשבות</w:t>
      </w:r>
      <w:proofErr w:type="spellEnd"/>
      <w:r w:rsidRPr="000F424A">
        <w:rPr>
          <w:rFonts w:ascii="David" w:hAnsi="David"/>
          <w:color w:val="080908"/>
          <w:sz w:val="24"/>
          <w:rtl/>
        </w:rPr>
        <w:t xml:space="preserve"> המשרד.</w:t>
      </w:r>
    </w:p>
    <w:p w14:paraId="21FF1E48" w14:textId="77777777" w:rsidR="000C0A9F" w:rsidRPr="000F424A" w:rsidRDefault="000C0A9F" w:rsidP="000F424A">
      <w:pPr>
        <w:tabs>
          <w:tab w:val="left" w:pos="935"/>
        </w:tabs>
        <w:spacing w:after="0" w:line="360" w:lineRule="atLeast"/>
        <w:ind w:left="935"/>
        <w:jc w:val="both"/>
        <w:rPr>
          <w:rFonts w:ascii="David" w:hAnsi="David"/>
          <w:color w:val="080908"/>
          <w:sz w:val="24"/>
        </w:rPr>
      </w:pPr>
    </w:p>
    <w:p w14:paraId="53396A9A" w14:textId="77777777" w:rsidR="000C0A9F" w:rsidRPr="000F424A" w:rsidRDefault="000C0A9F" w:rsidP="000F424A">
      <w:pPr>
        <w:numPr>
          <w:ilvl w:val="0"/>
          <w:numId w:val="5"/>
        </w:numPr>
        <w:spacing w:after="0" w:line="360" w:lineRule="atLeast"/>
        <w:ind w:left="357" w:hanging="357"/>
        <w:jc w:val="both"/>
        <w:outlineLvl w:val="3"/>
        <w:rPr>
          <w:rFonts w:ascii="David" w:hAnsi="David"/>
          <w:bCs/>
          <w:color w:val="080908"/>
          <w:sz w:val="24"/>
          <w:u w:val="single"/>
        </w:rPr>
      </w:pPr>
      <w:r w:rsidRPr="000F424A">
        <w:rPr>
          <w:rFonts w:ascii="David" w:hAnsi="David"/>
          <w:bCs/>
          <w:color w:val="080908"/>
          <w:sz w:val="24"/>
          <w:u w:val="single"/>
          <w:rtl/>
        </w:rPr>
        <w:t>מיצוי זכויות</w:t>
      </w:r>
    </w:p>
    <w:p w14:paraId="5CBB6EFF" w14:textId="77777777" w:rsidR="000C0A9F" w:rsidRPr="000F424A" w:rsidRDefault="000C0A9F" w:rsidP="000F424A">
      <w:pPr>
        <w:tabs>
          <w:tab w:val="left" w:pos="935"/>
        </w:tabs>
        <w:spacing w:after="0" w:line="360" w:lineRule="atLeast"/>
        <w:ind w:left="368"/>
        <w:jc w:val="both"/>
        <w:rPr>
          <w:rFonts w:ascii="David" w:hAnsi="David"/>
          <w:color w:val="080908"/>
          <w:sz w:val="24"/>
          <w:rtl/>
        </w:rPr>
      </w:pPr>
      <w:r w:rsidRPr="000F424A">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1D9E1517" w14:textId="77777777" w:rsidR="000C0A9F" w:rsidRPr="000F424A" w:rsidRDefault="000C0A9F" w:rsidP="000F424A">
      <w:pPr>
        <w:tabs>
          <w:tab w:val="left" w:pos="935"/>
        </w:tabs>
        <w:spacing w:after="0" w:line="360" w:lineRule="atLeast"/>
        <w:ind w:left="368"/>
        <w:jc w:val="both"/>
        <w:rPr>
          <w:rFonts w:ascii="David" w:hAnsi="David"/>
          <w:color w:val="080908"/>
          <w:sz w:val="24"/>
        </w:rPr>
      </w:pPr>
    </w:p>
    <w:p w14:paraId="549BCEC6" w14:textId="77777777" w:rsidR="000C0A9F" w:rsidRPr="000F424A" w:rsidRDefault="000C0A9F" w:rsidP="000F424A">
      <w:pPr>
        <w:numPr>
          <w:ilvl w:val="0"/>
          <w:numId w:val="5"/>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רשימת נספחים להסכם</w:t>
      </w:r>
    </w:p>
    <w:p w14:paraId="78585D57" w14:textId="77777777" w:rsidR="000C0A9F" w:rsidRPr="000F424A" w:rsidRDefault="000C0A9F" w:rsidP="000F424A">
      <w:pPr>
        <w:tabs>
          <w:tab w:val="left" w:pos="935"/>
        </w:tabs>
        <w:spacing w:after="0" w:line="360" w:lineRule="atLeast"/>
        <w:ind w:left="368"/>
        <w:jc w:val="both"/>
        <w:rPr>
          <w:rFonts w:ascii="David" w:hAnsi="David"/>
          <w:color w:val="080908"/>
          <w:sz w:val="24"/>
          <w:rtl/>
        </w:rPr>
      </w:pPr>
      <w:r w:rsidRPr="000F424A">
        <w:rPr>
          <w:rFonts w:ascii="David" w:hAnsi="David"/>
          <w:b/>
          <w:bCs/>
          <w:color w:val="080908"/>
          <w:sz w:val="24"/>
          <w:rtl/>
        </w:rPr>
        <w:t>נספח 1 להסכם</w:t>
      </w:r>
      <w:r w:rsidRPr="000F424A">
        <w:rPr>
          <w:rFonts w:ascii="David" w:hAnsi="David"/>
          <w:color w:val="080908"/>
          <w:sz w:val="24"/>
          <w:rtl/>
        </w:rPr>
        <w:t xml:space="preserve"> – העתק של מכרז מס' </w:t>
      </w:r>
      <w:r w:rsidR="001A4C35" w:rsidRPr="000F424A">
        <w:rPr>
          <w:rFonts w:ascii="David" w:hAnsi="David" w:hint="cs"/>
          <w:color w:val="080908"/>
          <w:sz w:val="24"/>
          <w:u w:val="single"/>
          <w:rtl/>
        </w:rPr>
        <w:t>______</w:t>
      </w:r>
    </w:p>
    <w:p w14:paraId="7101C385" w14:textId="77777777" w:rsidR="000C0A9F" w:rsidRPr="000F424A" w:rsidRDefault="000C0A9F" w:rsidP="000F424A">
      <w:pPr>
        <w:spacing w:after="0" w:line="360" w:lineRule="atLeast"/>
        <w:ind w:left="368"/>
        <w:jc w:val="both"/>
        <w:rPr>
          <w:rFonts w:ascii="David" w:hAnsi="David"/>
          <w:color w:val="080908"/>
          <w:sz w:val="24"/>
          <w:rtl/>
        </w:rPr>
      </w:pPr>
      <w:r w:rsidRPr="000F424A">
        <w:rPr>
          <w:rFonts w:ascii="David" w:hAnsi="David"/>
          <w:b/>
          <w:bCs/>
          <w:color w:val="080908"/>
          <w:sz w:val="24"/>
          <w:rtl/>
        </w:rPr>
        <w:t>נספח 2 להסכם</w:t>
      </w:r>
      <w:r w:rsidRPr="000F424A">
        <w:rPr>
          <w:rFonts w:ascii="David" w:hAnsi="David"/>
          <w:color w:val="080908"/>
          <w:sz w:val="24"/>
          <w:rtl/>
        </w:rPr>
        <w:t xml:space="preserve"> – הצעת המציע הזוכה</w:t>
      </w:r>
      <w:r w:rsidR="00C219DD" w:rsidRPr="000F424A">
        <w:rPr>
          <w:rFonts w:ascii="David" w:hAnsi="David" w:hint="cs"/>
          <w:color w:val="080908"/>
          <w:sz w:val="24"/>
          <w:rtl/>
        </w:rPr>
        <w:t xml:space="preserve"> </w:t>
      </w:r>
    </w:p>
    <w:p w14:paraId="6BB6BB53" w14:textId="77777777" w:rsidR="000C0A9F" w:rsidRPr="000F424A" w:rsidRDefault="000C0A9F" w:rsidP="000F424A">
      <w:pPr>
        <w:spacing w:after="0" w:line="360" w:lineRule="atLeast"/>
        <w:ind w:left="368"/>
        <w:jc w:val="both"/>
        <w:rPr>
          <w:rFonts w:ascii="David" w:hAnsi="David"/>
          <w:color w:val="080908"/>
          <w:sz w:val="24"/>
          <w:rtl/>
        </w:rPr>
      </w:pPr>
      <w:r w:rsidRPr="000F424A">
        <w:rPr>
          <w:rFonts w:ascii="David" w:hAnsi="David"/>
          <w:b/>
          <w:bCs/>
          <w:color w:val="080908"/>
          <w:sz w:val="24"/>
          <w:rtl/>
        </w:rPr>
        <w:t>נספח 3 להסכם</w:t>
      </w:r>
      <w:r w:rsidRPr="000F424A">
        <w:rPr>
          <w:rFonts w:ascii="David" w:hAnsi="David"/>
          <w:color w:val="080908"/>
          <w:sz w:val="24"/>
          <w:rtl/>
        </w:rPr>
        <w:t xml:space="preserve"> – הצעת מחיר הזוכה (נספח </w:t>
      </w:r>
      <w:r w:rsidR="00C219DD" w:rsidRPr="000F424A">
        <w:rPr>
          <w:rFonts w:ascii="David" w:hAnsi="David" w:hint="cs"/>
          <w:color w:val="080908"/>
          <w:sz w:val="24"/>
          <w:rtl/>
        </w:rPr>
        <w:t>ד'</w:t>
      </w:r>
      <w:r w:rsidR="00C219DD" w:rsidRPr="000F424A">
        <w:rPr>
          <w:rFonts w:ascii="David" w:hAnsi="David"/>
          <w:color w:val="080908"/>
          <w:sz w:val="24"/>
          <w:rtl/>
        </w:rPr>
        <w:t xml:space="preserve"> </w:t>
      </w:r>
      <w:r w:rsidRPr="000F424A">
        <w:rPr>
          <w:rFonts w:ascii="David" w:hAnsi="David"/>
          <w:color w:val="080908"/>
          <w:sz w:val="24"/>
          <w:rtl/>
        </w:rPr>
        <w:t>למכרז)</w:t>
      </w:r>
    </w:p>
    <w:p w14:paraId="5C3D62A6" w14:textId="77777777" w:rsidR="000C0A9F" w:rsidRPr="000F424A" w:rsidRDefault="000C0A9F" w:rsidP="000F424A">
      <w:pPr>
        <w:spacing w:after="0" w:line="360" w:lineRule="atLeast"/>
        <w:ind w:left="368"/>
        <w:jc w:val="both"/>
        <w:rPr>
          <w:rFonts w:ascii="David" w:hAnsi="David"/>
          <w:color w:val="080908"/>
          <w:sz w:val="24"/>
          <w:rtl/>
        </w:rPr>
      </w:pPr>
      <w:r w:rsidRPr="000F424A">
        <w:rPr>
          <w:rFonts w:ascii="David" w:hAnsi="David" w:hint="cs"/>
          <w:b/>
          <w:bCs/>
          <w:color w:val="080908"/>
          <w:sz w:val="24"/>
          <w:rtl/>
        </w:rPr>
        <w:t>נספח 4 להסכם</w:t>
      </w:r>
      <w:r w:rsidRPr="000F424A">
        <w:rPr>
          <w:rFonts w:ascii="David" w:hAnsi="David"/>
          <w:color w:val="080908"/>
          <w:sz w:val="24"/>
          <w:rtl/>
        </w:rPr>
        <w:t>-</w:t>
      </w:r>
      <w:r w:rsidRPr="000F424A">
        <w:rPr>
          <w:rFonts w:ascii="David" w:hAnsi="David" w:hint="cs"/>
          <w:color w:val="080908"/>
          <w:sz w:val="24"/>
          <w:rtl/>
        </w:rPr>
        <w:t xml:space="preserve"> התחייבות הקונה </w:t>
      </w:r>
    </w:p>
    <w:p w14:paraId="39FE721E" w14:textId="77777777" w:rsidR="000C0A9F" w:rsidRPr="000F424A" w:rsidRDefault="000C0A9F" w:rsidP="000F424A">
      <w:pPr>
        <w:spacing w:after="0" w:line="360" w:lineRule="atLeast"/>
        <w:ind w:left="368"/>
        <w:jc w:val="both"/>
        <w:rPr>
          <w:rFonts w:ascii="David" w:hAnsi="David"/>
          <w:color w:val="080908"/>
          <w:sz w:val="24"/>
        </w:rPr>
      </w:pPr>
      <w:r w:rsidRPr="000F424A">
        <w:rPr>
          <w:rFonts w:ascii="David" w:hAnsi="David" w:hint="cs"/>
          <w:b/>
          <w:bCs/>
          <w:color w:val="080908"/>
          <w:sz w:val="24"/>
          <w:rtl/>
        </w:rPr>
        <w:t>נספח</w:t>
      </w:r>
      <w:r w:rsidRPr="000F424A">
        <w:rPr>
          <w:rFonts w:ascii="David" w:hAnsi="David"/>
          <w:b/>
          <w:bCs/>
          <w:color w:val="080908"/>
          <w:sz w:val="24"/>
          <w:rtl/>
        </w:rPr>
        <w:t xml:space="preserve"> </w:t>
      </w:r>
      <w:r w:rsidRPr="000F424A">
        <w:rPr>
          <w:rFonts w:ascii="David" w:hAnsi="David" w:hint="cs"/>
          <w:b/>
          <w:bCs/>
          <w:color w:val="080908"/>
          <w:sz w:val="24"/>
          <w:rtl/>
        </w:rPr>
        <w:t>5</w:t>
      </w:r>
      <w:r w:rsidRPr="000F424A">
        <w:rPr>
          <w:rFonts w:ascii="David" w:hAnsi="David"/>
          <w:b/>
          <w:bCs/>
          <w:color w:val="080908"/>
          <w:sz w:val="24"/>
          <w:rtl/>
        </w:rPr>
        <w:t xml:space="preserve">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ולמניעת</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p>
    <w:p w14:paraId="716CAD61" w14:textId="77777777" w:rsidR="005D5D93" w:rsidRPr="000F424A" w:rsidRDefault="005D5D93" w:rsidP="000F424A">
      <w:pPr>
        <w:spacing w:after="0" w:line="360" w:lineRule="atLeast"/>
        <w:ind w:left="368"/>
        <w:jc w:val="both"/>
        <w:rPr>
          <w:rFonts w:ascii="David" w:hAnsi="David"/>
          <w:color w:val="080908"/>
          <w:sz w:val="24"/>
          <w:rtl/>
        </w:rPr>
      </w:pPr>
      <w:r w:rsidRPr="000F424A">
        <w:rPr>
          <w:rFonts w:ascii="David" w:hAnsi="David" w:hint="cs"/>
          <w:b/>
          <w:bCs/>
          <w:color w:val="080908"/>
          <w:sz w:val="24"/>
          <w:rtl/>
        </w:rPr>
        <w:t>נספח 6 להסכם</w:t>
      </w:r>
      <w:r w:rsidRPr="000F424A">
        <w:rPr>
          <w:rFonts w:ascii="David" w:hAnsi="David" w:hint="cs"/>
          <w:color w:val="080908"/>
          <w:sz w:val="24"/>
          <w:rtl/>
        </w:rPr>
        <w:t>- דרישות ביטוח</w:t>
      </w:r>
    </w:p>
    <w:p w14:paraId="71446330" w14:textId="77777777" w:rsidR="000C0A9F" w:rsidRPr="000F424A" w:rsidRDefault="000C0A9F" w:rsidP="000F424A">
      <w:pPr>
        <w:spacing w:after="0" w:line="360" w:lineRule="atLeast"/>
        <w:jc w:val="both"/>
        <w:rPr>
          <w:rFonts w:ascii="David" w:hAnsi="David"/>
          <w:color w:val="080908"/>
          <w:sz w:val="24"/>
          <w:rtl/>
        </w:rPr>
      </w:pPr>
    </w:p>
    <w:p w14:paraId="679E1981" w14:textId="77777777" w:rsidR="000C0A9F" w:rsidRPr="000F424A" w:rsidRDefault="000C0A9F" w:rsidP="000F424A">
      <w:pPr>
        <w:spacing w:after="0" w:line="360" w:lineRule="atLeast"/>
        <w:jc w:val="both"/>
        <w:rPr>
          <w:rFonts w:ascii="David" w:hAnsi="David"/>
          <w:b/>
          <w:bCs/>
          <w:color w:val="080908"/>
          <w:sz w:val="24"/>
          <w:rtl/>
        </w:rPr>
      </w:pPr>
      <w:r w:rsidRPr="000F424A">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0F424A" w14:paraId="69AFD854" w14:textId="77777777" w:rsidTr="000C0A9F">
        <w:tc>
          <w:tcPr>
            <w:tcW w:w="2840" w:type="dxa"/>
          </w:tcPr>
          <w:p w14:paraId="37454773"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77D2DB98"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6F3F47BC"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C0A9F" w:rsidRPr="000F424A" w14:paraId="238034E7" w14:textId="77777777" w:rsidTr="000C0A9F">
        <w:tc>
          <w:tcPr>
            <w:tcW w:w="2840" w:type="dxa"/>
          </w:tcPr>
          <w:p w14:paraId="1A0AF10D"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rtl/>
              </w:rPr>
              <w:t>מורשה חתימה של המשרד</w:t>
            </w:r>
          </w:p>
        </w:tc>
        <w:tc>
          <w:tcPr>
            <w:tcW w:w="2841" w:type="dxa"/>
          </w:tcPr>
          <w:p w14:paraId="30CE2DBB"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rtl/>
              </w:rPr>
              <w:t>חשב המשרד / נציגו</w:t>
            </w:r>
          </w:p>
        </w:tc>
        <w:tc>
          <w:tcPr>
            <w:tcW w:w="2841" w:type="dxa"/>
          </w:tcPr>
          <w:p w14:paraId="70BD26A3"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rtl/>
              </w:rPr>
              <w:t>נציג הקונה</w:t>
            </w:r>
          </w:p>
        </w:tc>
      </w:tr>
    </w:tbl>
    <w:p w14:paraId="087A34CC" w14:textId="77777777" w:rsidR="000C0A9F" w:rsidRPr="000F424A" w:rsidRDefault="000C0A9F" w:rsidP="000F424A">
      <w:pPr>
        <w:spacing w:after="0" w:line="360" w:lineRule="atLeast"/>
        <w:jc w:val="both"/>
        <w:rPr>
          <w:rFonts w:ascii="David" w:hAnsi="David"/>
          <w:b/>
          <w:bCs/>
          <w:color w:val="080908"/>
          <w:sz w:val="24"/>
          <w:rtl/>
        </w:rPr>
      </w:pPr>
    </w:p>
    <w:p w14:paraId="145BBB0D" w14:textId="316D596C" w:rsidR="000C0A9F" w:rsidRDefault="000C0A9F" w:rsidP="000F424A">
      <w:pPr>
        <w:spacing w:after="0" w:line="360" w:lineRule="atLeast"/>
        <w:jc w:val="both"/>
        <w:rPr>
          <w:rFonts w:ascii="David" w:hAnsi="David"/>
          <w:b/>
          <w:bCs/>
          <w:color w:val="080908"/>
          <w:sz w:val="24"/>
          <w:rtl/>
        </w:rPr>
      </w:pPr>
      <w:r w:rsidRPr="000F424A">
        <w:rPr>
          <w:rFonts w:ascii="David" w:hAnsi="David"/>
          <w:b/>
          <w:bCs/>
          <w:color w:val="080908"/>
          <w:sz w:val="24"/>
          <w:rtl/>
        </w:rPr>
        <w:lastRenderedPageBreak/>
        <w:t>אימות חתימה</w:t>
      </w:r>
    </w:p>
    <w:p w14:paraId="4B0C5F6C" w14:textId="77777777" w:rsidR="00471B41" w:rsidRPr="000F424A" w:rsidRDefault="00471B41" w:rsidP="000F424A">
      <w:pPr>
        <w:spacing w:after="0" w:line="360" w:lineRule="atLeast"/>
        <w:jc w:val="both"/>
        <w:rPr>
          <w:rFonts w:ascii="David" w:hAnsi="David"/>
          <w:b/>
          <w:bCs/>
          <w:color w:val="080908"/>
          <w:sz w:val="24"/>
          <w:rtl/>
        </w:rPr>
      </w:pPr>
    </w:p>
    <w:p w14:paraId="1E23ACF4" w14:textId="34B58E3F" w:rsidR="000C0A9F" w:rsidRDefault="000C0A9F" w:rsidP="000F424A">
      <w:pPr>
        <w:spacing w:after="0" w:line="360" w:lineRule="atLeast"/>
        <w:jc w:val="both"/>
        <w:rPr>
          <w:rFonts w:ascii="David" w:hAnsi="David"/>
          <w:color w:val="080908"/>
          <w:sz w:val="24"/>
          <w:rtl/>
        </w:rPr>
      </w:pPr>
      <w:r w:rsidRPr="000F424A">
        <w:rPr>
          <w:rFonts w:ascii="David" w:hAnsi="David"/>
          <w:color w:val="080908"/>
          <w:sz w:val="24"/>
          <w:rtl/>
        </w:rPr>
        <w:t xml:space="preserve">אני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הח"מ, עו"ד מאשר בזאת כי הקונה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רשום בישראל כדין; כי ה"ה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341EE2D3" w14:textId="1FF08DA0" w:rsidR="00471B41" w:rsidRDefault="00471B41" w:rsidP="000F424A">
      <w:pPr>
        <w:spacing w:after="0" w:line="360" w:lineRule="atLeast"/>
        <w:jc w:val="both"/>
        <w:rPr>
          <w:rFonts w:ascii="David" w:hAnsi="David"/>
          <w:color w:val="080908"/>
          <w:sz w:val="24"/>
          <w:rtl/>
        </w:rPr>
      </w:pPr>
    </w:p>
    <w:p w14:paraId="6A75E5D9" w14:textId="47FFB4E9" w:rsidR="00471B41" w:rsidRDefault="00471B41" w:rsidP="000F424A">
      <w:pPr>
        <w:spacing w:after="0" w:line="360" w:lineRule="atLeast"/>
        <w:jc w:val="both"/>
        <w:rPr>
          <w:rFonts w:ascii="David" w:hAnsi="David"/>
          <w:color w:val="080908"/>
          <w:sz w:val="24"/>
          <w:rtl/>
        </w:rPr>
      </w:pPr>
    </w:p>
    <w:p w14:paraId="37CC2AE2" w14:textId="77777777" w:rsidR="00471B41" w:rsidRPr="000F424A" w:rsidRDefault="00471B41" w:rsidP="000F424A">
      <w:pPr>
        <w:spacing w:after="0" w:line="360" w:lineRule="atLeast"/>
        <w:jc w:val="both"/>
        <w:rPr>
          <w:rFonts w:ascii="David" w:hAnsi="David"/>
          <w:color w:val="080908"/>
          <w:sz w:val="24"/>
          <w:rtl/>
        </w:rPr>
      </w:pPr>
    </w:p>
    <w:p w14:paraId="59AECE34" w14:textId="77777777" w:rsidR="000C0A9F" w:rsidRPr="000F424A" w:rsidRDefault="000C0A9F" w:rsidP="000F424A">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0F424A" w14:paraId="4973524E" w14:textId="77777777" w:rsidTr="000C0A9F">
        <w:trPr>
          <w:jc w:val="center"/>
        </w:trPr>
        <w:tc>
          <w:tcPr>
            <w:tcW w:w="3452" w:type="dxa"/>
          </w:tcPr>
          <w:p w14:paraId="22297842"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5070" w:type="dxa"/>
          </w:tcPr>
          <w:p w14:paraId="2BF74DE0" w14:textId="77777777" w:rsidR="000C0A9F" w:rsidRPr="000F424A" w:rsidRDefault="000C0A9F" w:rsidP="000F424A">
            <w:pPr>
              <w:spacing w:line="360" w:lineRule="atLeast"/>
              <w:jc w:val="both"/>
              <w:rPr>
                <w:rFonts w:ascii="David" w:hAnsi="David"/>
                <w:color w:val="080908"/>
                <w:sz w:val="24"/>
                <w:rtl/>
              </w:rPr>
            </w:pPr>
            <w:r w:rsidRPr="000F424A">
              <w:rPr>
                <w:rFonts w:ascii="David" w:hAnsi="David"/>
                <w:color w:val="080908"/>
                <w:sz w:val="24"/>
                <w:rtl/>
              </w:rPr>
              <w:t>חתימה וחותמת:</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bl>
    <w:p w14:paraId="6829628F" w14:textId="77777777" w:rsidR="00057D90" w:rsidRPr="000F424A" w:rsidRDefault="00057D90" w:rsidP="000F424A">
      <w:pPr>
        <w:bidi w:val="0"/>
        <w:spacing w:line="360" w:lineRule="atLeast"/>
        <w:rPr>
          <w:rFonts w:ascii="David" w:eastAsia="Times New Roman" w:hAnsi="David"/>
          <w:color w:val="080908"/>
          <w:sz w:val="24"/>
        </w:rPr>
      </w:pPr>
      <w:r w:rsidRPr="000F424A">
        <w:rPr>
          <w:rFonts w:ascii="David" w:eastAsia="Times New Roman" w:hAnsi="David"/>
          <w:color w:val="080908"/>
          <w:sz w:val="24"/>
          <w:rtl/>
        </w:rPr>
        <w:br w:type="page"/>
      </w:r>
    </w:p>
    <w:p w14:paraId="16B6FB31" w14:textId="77777777" w:rsidR="000C0A9F" w:rsidRPr="000F424A" w:rsidRDefault="00C00040" w:rsidP="000F424A">
      <w:pPr>
        <w:bidi w:val="0"/>
        <w:spacing w:line="360" w:lineRule="atLeast"/>
        <w:rPr>
          <w:rFonts w:ascii="David" w:eastAsia="Times New Roman" w:hAnsi="David"/>
          <w:b/>
          <w:bCs/>
          <w:color w:val="080908"/>
          <w:sz w:val="24"/>
        </w:rPr>
      </w:pPr>
      <w:r w:rsidRPr="000F424A">
        <w:rPr>
          <w:rFonts w:ascii="David" w:eastAsia="Times New Roman" w:hAnsi="David" w:hint="cs"/>
          <w:b/>
          <w:bCs/>
          <w:color w:val="080908"/>
          <w:sz w:val="24"/>
          <w:rtl/>
        </w:rPr>
        <w:lastRenderedPageBreak/>
        <w:t>נ</w:t>
      </w:r>
      <w:r w:rsidR="000C0A9F" w:rsidRPr="000F424A">
        <w:rPr>
          <w:rFonts w:ascii="David" w:eastAsia="Times New Roman" w:hAnsi="David" w:hint="cs"/>
          <w:b/>
          <w:bCs/>
          <w:color w:val="080908"/>
          <w:sz w:val="24"/>
          <w:rtl/>
        </w:rPr>
        <w:t>ספח 4</w:t>
      </w:r>
    </w:p>
    <w:p w14:paraId="04CF4838" w14:textId="77777777" w:rsidR="000C0A9F" w:rsidRPr="000F424A" w:rsidRDefault="000C0A9F"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הצהרה והתחייבות נותן השירותים בדבר קבלת המלאי</w:t>
      </w:r>
    </w:p>
    <w:p w14:paraId="1F122F6A" w14:textId="77777777" w:rsidR="000C0A9F" w:rsidRPr="000F424A" w:rsidRDefault="000C0A9F" w:rsidP="000F424A">
      <w:pPr>
        <w:spacing w:line="360" w:lineRule="atLeast"/>
        <w:rPr>
          <w:rFonts w:ascii="David" w:hAnsi="David"/>
          <w:b/>
          <w:bCs/>
          <w:color w:val="080908"/>
          <w:sz w:val="24"/>
          <w:u w:val="single"/>
          <w:rtl/>
        </w:rPr>
      </w:pPr>
      <w:r w:rsidRPr="000F424A">
        <w:rPr>
          <w:rFonts w:ascii="David" w:hAnsi="David" w:hint="cs"/>
          <w:b/>
          <w:color w:val="080908"/>
          <w:sz w:val="24"/>
          <w:u w:val="single"/>
          <w:rtl/>
        </w:rPr>
        <w:t>מבוא</w:t>
      </w:r>
      <w:r w:rsidRPr="000F424A">
        <w:rPr>
          <w:rFonts w:ascii="David" w:hAnsi="David"/>
          <w:b/>
          <w:color w:val="080908"/>
          <w:sz w:val="24"/>
          <w:u w:val="single"/>
          <w:rtl/>
        </w:rPr>
        <w:t xml:space="preserve"> </w:t>
      </w:r>
    </w:p>
    <w:p w14:paraId="17B1A949"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נותן</w:t>
      </w:r>
      <w:proofErr w:type="spellEnd"/>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b/>
          <w:bCs/>
          <w:color w:val="080908"/>
          <w:sz w:val="24"/>
          <w:rtl/>
        </w:rPr>
        <w:t xml:space="preserve"> (</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ההסכם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 xml:space="preserve">לרכישת ___ טון מלאי </w:t>
      </w:r>
      <w:r w:rsidR="00BA0334" w:rsidRPr="000F424A">
        <w:rPr>
          <w:rFonts w:ascii="David" w:hAnsi="David" w:hint="cs"/>
          <w:color w:val="080908"/>
          <w:sz w:val="24"/>
          <w:rtl/>
        </w:rPr>
        <w:t>שמרים</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w:t>
      </w:r>
    </w:p>
    <w:p w14:paraId="15B81CB4"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 xml:space="preserve">וביום __הועבר לידיי נותן השירותים __טון מלאי </w:t>
      </w:r>
      <w:proofErr w:type="spellStart"/>
      <w:r w:rsidR="00BA0334" w:rsidRPr="000F424A">
        <w:rPr>
          <w:rFonts w:ascii="David" w:hAnsi="David" w:hint="cs"/>
          <w:color w:val="080908"/>
          <w:sz w:val="24"/>
          <w:rtl/>
        </w:rPr>
        <w:t>שמרים</w:t>
      </w:r>
      <w:r w:rsidRPr="000F424A">
        <w:rPr>
          <w:rFonts w:ascii="David" w:hAnsi="David" w:hint="cs"/>
          <w:color w:val="080908"/>
          <w:sz w:val="24"/>
          <w:rtl/>
        </w:rPr>
        <w:t>מבעלות</w:t>
      </w:r>
      <w:proofErr w:type="spellEnd"/>
      <w:r w:rsidRPr="000F424A">
        <w:rPr>
          <w:rFonts w:ascii="David" w:hAnsi="David" w:hint="cs"/>
          <w:color w:val="080908"/>
          <w:sz w:val="24"/>
          <w:rtl/>
        </w:rPr>
        <w:t xml:space="preserve"> ממשלתית לבעלות נותן השירותים ובהתאם שילם נותן השירותים תמורה של ___ ₪ למשרד הכלכלה והתעשייה. </w:t>
      </w:r>
    </w:p>
    <w:p w14:paraId="5331EE4C"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מורשה חתימה מטעם נותן</w:t>
      </w:r>
      <w:r w:rsidRPr="000F424A">
        <w:rPr>
          <w:rFonts w:ascii="David" w:hAnsi="David"/>
          <w:color w:val="080908"/>
          <w:sz w:val="24"/>
          <w:rtl/>
        </w:rPr>
        <w:t xml:space="preserve"> </w:t>
      </w:r>
      <w:r w:rsidRPr="000F424A">
        <w:rPr>
          <w:rFonts w:ascii="David" w:hAnsi="David" w:hint="cs"/>
          <w:color w:val="080908"/>
          <w:sz w:val="24"/>
          <w:rtl/>
        </w:rPr>
        <w:t xml:space="preserve">השירותים ומוסמך ליתן התחייבות זו מטעם נותן השירותים </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3D8FA955" w14:textId="77777777" w:rsidR="000C0A9F" w:rsidRPr="000F424A" w:rsidRDefault="000C0A9F" w:rsidP="000F424A">
      <w:pPr>
        <w:spacing w:line="360" w:lineRule="atLeast"/>
        <w:rPr>
          <w:rFonts w:ascii="David" w:hAnsi="David"/>
          <w:bCs/>
          <w:color w:val="080908"/>
          <w:sz w:val="24"/>
          <w:u w:val="single"/>
          <w:rtl/>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לזאת</w:t>
      </w:r>
      <w:r w:rsidRPr="000F424A">
        <w:rPr>
          <w:rFonts w:ascii="David" w:hAnsi="David"/>
          <w:bCs/>
          <w:color w:val="080908"/>
          <w:sz w:val="24"/>
          <w:u w:val="single"/>
          <w:rtl/>
        </w:rPr>
        <w:t xml:space="preserve">, </w:t>
      </w:r>
      <w:r w:rsidRPr="000F424A">
        <w:rPr>
          <w:rFonts w:ascii="David" w:hAnsi="David" w:hint="cs"/>
          <w:bCs/>
          <w:color w:val="080908"/>
          <w:sz w:val="24"/>
          <w:u w:val="single"/>
          <w:rtl/>
        </w:rPr>
        <w:t>אני</w:t>
      </w:r>
      <w:r w:rsidRPr="000F424A">
        <w:rPr>
          <w:rFonts w:ascii="David" w:hAnsi="David"/>
          <w:bCs/>
          <w:color w:val="080908"/>
          <w:sz w:val="24"/>
          <w:u w:val="single"/>
          <w:rtl/>
        </w:rPr>
        <w:t xml:space="preserve"> </w:t>
      </w:r>
      <w:r w:rsidRPr="000F424A">
        <w:rPr>
          <w:rFonts w:ascii="David" w:hAnsi="David" w:hint="cs"/>
          <w:bCs/>
          <w:color w:val="080908"/>
          <w:sz w:val="24"/>
          <w:u w:val="single"/>
          <w:rtl/>
        </w:rPr>
        <w:t>הח</w:t>
      </w:r>
      <w:r w:rsidRPr="000F424A">
        <w:rPr>
          <w:rFonts w:ascii="David" w:hAnsi="David"/>
          <w:bCs/>
          <w:color w:val="080908"/>
          <w:sz w:val="24"/>
          <w:u w:val="single"/>
          <w:rtl/>
        </w:rPr>
        <w:t>"</w:t>
      </w:r>
      <w:r w:rsidRPr="000F424A">
        <w:rPr>
          <w:rFonts w:ascii="David" w:hAnsi="David" w:hint="cs"/>
          <w:bCs/>
          <w:color w:val="080908"/>
          <w:sz w:val="24"/>
          <w:u w:val="single"/>
          <w:rtl/>
        </w:rPr>
        <w:t>מ</w:t>
      </w:r>
      <w:r w:rsidRPr="000F424A">
        <w:rPr>
          <w:rFonts w:ascii="David" w:hAnsi="David"/>
          <w:bCs/>
          <w:color w:val="080908"/>
          <w:sz w:val="24"/>
          <w:u w:val="single"/>
          <w:rtl/>
        </w:rPr>
        <w:t xml:space="preserve"> </w:t>
      </w:r>
      <w:r w:rsidRPr="000F424A">
        <w:rPr>
          <w:rFonts w:ascii="David" w:hAnsi="David" w:hint="cs"/>
          <w:bCs/>
          <w:color w:val="080908"/>
          <w:sz w:val="24"/>
          <w:u w:val="single"/>
          <w:rtl/>
        </w:rPr>
        <w:t>מתחייב ומצהיר</w:t>
      </w:r>
      <w:r w:rsidRPr="000F424A">
        <w:rPr>
          <w:rFonts w:ascii="David" w:hAnsi="David"/>
          <w:bCs/>
          <w:color w:val="080908"/>
          <w:sz w:val="24"/>
          <w:u w:val="single"/>
          <w:rtl/>
        </w:rPr>
        <w:t xml:space="preserve"> </w:t>
      </w:r>
      <w:r w:rsidRPr="000F424A">
        <w:rPr>
          <w:rFonts w:ascii="David" w:hAnsi="David" w:hint="cs"/>
          <w:bCs/>
          <w:color w:val="080908"/>
          <w:sz w:val="24"/>
          <w:u w:val="single"/>
          <w:rtl/>
        </w:rPr>
        <w:t>כלפי</w:t>
      </w:r>
      <w:r w:rsidRPr="000F424A">
        <w:rPr>
          <w:rFonts w:ascii="David" w:hAnsi="David"/>
          <w:bCs/>
          <w:color w:val="080908"/>
          <w:sz w:val="24"/>
          <w:u w:val="single"/>
          <w:rtl/>
        </w:rPr>
        <w:t xml:space="preserve"> </w:t>
      </w:r>
      <w:r w:rsidRPr="000F424A">
        <w:rPr>
          <w:rFonts w:ascii="David" w:hAnsi="David" w:hint="cs"/>
          <w:bCs/>
          <w:color w:val="080908"/>
          <w:sz w:val="24"/>
          <w:u w:val="single"/>
          <w:rtl/>
        </w:rPr>
        <w:t>משרד</w:t>
      </w:r>
      <w:r w:rsidRPr="000F424A">
        <w:rPr>
          <w:rFonts w:ascii="David" w:hAnsi="David"/>
          <w:bCs/>
          <w:color w:val="080908"/>
          <w:sz w:val="24"/>
          <w:u w:val="single"/>
          <w:rtl/>
        </w:rPr>
        <w:t xml:space="preserve"> </w:t>
      </w:r>
      <w:r w:rsidRPr="000F424A">
        <w:rPr>
          <w:rFonts w:ascii="David" w:hAnsi="David" w:hint="cs"/>
          <w:bCs/>
          <w:color w:val="080908"/>
          <w:sz w:val="24"/>
          <w:u w:val="single"/>
          <w:rtl/>
        </w:rPr>
        <w:t>הכלכלה</w:t>
      </w:r>
      <w:r w:rsidRPr="000F424A">
        <w:rPr>
          <w:rFonts w:ascii="David" w:hAnsi="David"/>
          <w:bCs/>
          <w:color w:val="080908"/>
          <w:sz w:val="24"/>
          <w:u w:val="single"/>
          <w:rtl/>
        </w:rPr>
        <w:t xml:space="preserve"> </w:t>
      </w:r>
      <w:r w:rsidRPr="000F424A">
        <w:rPr>
          <w:rFonts w:ascii="David" w:hAnsi="David" w:hint="cs"/>
          <w:bCs/>
          <w:color w:val="080908"/>
          <w:sz w:val="24"/>
          <w:u w:val="single"/>
          <w:rtl/>
        </w:rPr>
        <w:t>והתעשייה</w:t>
      </w:r>
      <w:r w:rsidRPr="000F424A">
        <w:rPr>
          <w:rFonts w:ascii="David" w:hAnsi="David"/>
          <w:bCs/>
          <w:color w:val="080908"/>
          <w:sz w:val="24"/>
          <w:u w:val="single"/>
          <w:rtl/>
        </w:rPr>
        <w:t xml:space="preserve"> </w:t>
      </w:r>
      <w:r w:rsidRPr="000F424A">
        <w:rPr>
          <w:rFonts w:ascii="David" w:hAnsi="David" w:hint="cs"/>
          <w:bCs/>
          <w:color w:val="080908"/>
          <w:sz w:val="24"/>
          <w:u w:val="single"/>
          <w:rtl/>
        </w:rPr>
        <w:t>כדלקמן</w:t>
      </w:r>
      <w:r w:rsidRPr="000F424A">
        <w:rPr>
          <w:rFonts w:ascii="David" w:hAnsi="David"/>
          <w:bCs/>
          <w:color w:val="080908"/>
          <w:sz w:val="24"/>
          <w:u w:val="single"/>
          <w:rtl/>
        </w:rPr>
        <w:t xml:space="preserve">: </w:t>
      </w:r>
    </w:p>
    <w:p w14:paraId="4B6005E8" w14:textId="77777777" w:rsidR="000C0A9F" w:rsidRPr="000F424A" w:rsidRDefault="000C0A9F" w:rsidP="000F424A">
      <w:pPr>
        <w:numPr>
          <w:ilvl w:val="0"/>
          <w:numId w:val="6"/>
        </w:numPr>
        <w:spacing w:line="360" w:lineRule="atLeast"/>
        <w:contextualSpacing/>
        <w:rPr>
          <w:rFonts w:ascii="David" w:hAnsi="David"/>
          <w:color w:val="080908"/>
          <w:sz w:val="24"/>
        </w:rPr>
      </w:pPr>
      <w:r w:rsidRPr="000F424A">
        <w:rPr>
          <w:rFonts w:ascii="David" w:hAnsi="David" w:hint="cs"/>
          <w:color w:val="080908"/>
          <w:sz w:val="24"/>
          <w:rtl/>
        </w:rPr>
        <w:t>המבוא</w:t>
      </w:r>
      <w:r w:rsidRPr="000F424A">
        <w:rPr>
          <w:rFonts w:ascii="David" w:hAnsi="David"/>
          <w:color w:val="080908"/>
          <w:sz w:val="24"/>
          <w:rtl/>
        </w:rPr>
        <w:t xml:space="preserve"> </w:t>
      </w:r>
      <w:r w:rsidRPr="000F424A">
        <w:rPr>
          <w:rFonts w:ascii="David" w:hAnsi="David" w:hint="cs"/>
          <w:color w:val="080908"/>
          <w:sz w:val="24"/>
          <w:rtl/>
        </w:rPr>
        <w:t>להתחייבות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p>
    <w:p w14:paraId="3DCF81ED" w14:textId="77777777" w:rsidR="000C0A9F" w:rsidRPr="000F424A" w:rsidRDefault="000C0A9F" w:rsidP="000F424A">
      <w:pPr>
        <w:numPr>
          <w:ilvl w:val="0"/>
          <w:numId w:val="6"/>
        </w:numPr>
        <w:spacing w:line="360" w:lineRule="atLeast"/>
        <w:contextualSpacing/>
        <w:rPr>
          <w:rFonts w:ascii="David" w:hAnsi="David"/>
          <w:color w:val="080908"/>
          <w:sz w:val="24"/>
        </w:rPr>
      </w:pPr>
      <w:r w:rsidRPr="000F424A">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6755DE" w:rsidRPr="000F424A">
        <w:rPr>
          <w:rFonts w:ascii="David" w:hAnsi="David" w:hint="cs"/>
          <w:color w:val="080908"/>
          <w:sz w:val="24"/>
          <w:rtl/>
        </w:rPr>
        <w:t>שמרים</w:t>
      </w:r>
      <w:r w:rsidRPr="000F424A">
        <w:rPr>
          <w:rFonts w:ascii="David" w:hAnsi="David" w:hint="cs"/>
          <w:color w:val="080908"/>
          <w:sz w:val="24"/>
          <w:rtl/>
        </w:rPr>
        <w:t xml:space="preserve">. </w:t>
      </w:r>
    </w:p>
    <w:p w14:paraId="5CB84979" w14:textId="77777777" w:rsidR="000C0A9F" w:rsidRPr="000F424A" w:rsidRDefault="000C0A9F" w:rsidP="000F424A">
      <w:pPr>
        <w:numPr>
          <w:ilvl w:val="0"/>
          <w:numId w:val="6"/>
        </w:numPr>
        <w:spacing w:line="360" w:lineRule="atLeast"/>
        <w:contextualSpacing/>
        <w:rPr>
          <w:rFonts w:ascii="David" w:hAnsi="David"/>
          <w:color w:val="080908"/>
          <w:sz w:val="24"/>
        </w:rPr>
      </w:pPr>
      <w:r w:rsidRPr="000F424A">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6755DE" w:rsidRPr="000F424A">
        <w:rPr>
          <w:rFonts w:ascii="David" w:hAnsi="David" w:hint="cs"/>
          <w:color w:val="080908"/>
          <w:sz w:val="24"/>
          <w:rtl/>
        </w:rPr>
        <w:t>שמרים</w:t>
      </w:r>
      <w:r w:rsidRPr="000F424A">
        <w:rPr>
          <w:rFonts w:ascii="David" w:hAnsi="David" w:hint="cs"/>
          <w:color w:val="080908"/>
          <w:sz w:val="24"/>
          <w:rtl/>
        </w:rPr>
        <w:t xml:space="preserve">. </w:t>
      </w:r>
    </w:p>
    <w:p w14:paraId="24E781C6" w14:textId="77777777" w:rsidR="000C0A9F" w:rsidRPr="000F424A" w:rsidRDefault="000C0A9F" w:rsidP="000F424A">
      <w:pPr>
        <w:numPr>
          <w:ilvl w:val="0"/>
          <w:numId w:val="6"/>
        </w:numPr>
        <w:spacing w:line="360" w:lineRule="atLeast"/>
        <w:contextualSpacing/>
        <w:rPr>
          <w:rFonts w:ascii="David" w:hAnsi="David"/>
          <w:color w:val="080908"/>
          <w:sz w:val="24"/>
          <w:rtl/>
        </w:rPr>
      </w:pPr>
      <w:r w:rsidRPr="000F424A">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BA0334" w:rsidRPr="000F424A">
        <w:rPr>
          <w:rFonts w:ascii="David" w:hAnsi="David" w:hint="cs"/>
          <w:color w:val="080908"/>
          <w:sz w:val="24"/>
          <w:rtl/>
        </w:rPr>
        <w:t>שמרים</w:t>
      </w:r>
      <w:r w:rsidR="00145212" w:rsidRPr="000F424A">
        <w:rPr>
          <w:rFonts w:ascii="David" w:hAnsi="David" w:hint="cs"/>
          <w:color w:val="080908"/>
          <w:sz w:val="24"/>
          <w:rtl/>
        </w:rPr>
        <w:t xml:space="preserve"> </w:t>
      </w:r>
      <w:r w:rsidRPr="000F424A">
        <w:rPr>
          <w:rFonts w:ascii="David" w:hAnsi="David" w:hint="cs"/>
          <w:color w:val="080908"/>
          <w:sz w:val="24"/>
          <w:rtl/>
        </w:rPr>
        <w:t xml:space="preserve">ובכלל זה לא יהיו לו טענות בדבר אי קבלת הטובין ו\או כל טענות בדבר אי התאמה. </w:t>
      </w:r>
    </w:p>
    <w:p w14:paraId="606A4219" w14:textId="77777777" w:rsidR="000C0A9F" w:rsidRPr="000F424A" w:rsidRDefault="000C0A9F" w:rsidP="000F424A">
      <w:pPr>
        <w:spacing w:line="360" w:lineRule="atLeast"/>
        <w:ind w:left="720"/>
        <w:contextualSpacing/>
        <w:rPr>
          <w:rFonts w:ascii="David" w:hAnsi="David"/>
          <w:color w:val="080908"/>
          <w:sz w:val="24"/>
          <w:rtl/>
        </w:rPr>
      </w:pPr>
    </w:p>
    <w:p w14:paraId="6776A99F" w14:textId="77777777" w:rsidR="000C0A9F" w:rsidRPr="000F424A" w:rsidRDefault="000C0A9F"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ולראיה</w:t>
      </w:r>
      <w:r w:rsidRPr="000F424A">
        <w:rPr>
          <w:rFonts w:ascii="David" w:hAnsi="David"/>
          <w:b/>
          <w:bCs/>
          <w:color w:val="080908"/>
          <w:sz w:val="24"/>
          <w:rtl/>
        </w:rPr>
        <w:t xml:space="preserve"> </w:t>
      </w:r>
      <w:r w:rsidRPr="000F424A">
        <w:rPr>
          <w:rFonts w:ascii="David" w:hAnsi="David" w:hint="cs"/>
          <w:b/>
          <w:bCs/>
          <w:color w:val="080908"/>
          <w:sz w:val="24"/>
          <w:rtl/>
        </w:rPr>
        <w:t>באתי</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החתום</w:t>
      </w:r>
    </w:p>
    <w:p w14:paraId="4E563238" w14:textId="77777777" w:rsidR="000C0A9F" w:rsidRPr="000F424A" w:rsidRDefault="000C0A9F"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BD1790A" w14:textId="77777777" w:rsidR="000C0A9F" w:rsidRPr="000F424A" w:rsidRDefault="000C0A9F" w:rsidP="000F424A">
      <w:pPr>
        <w:spacing w:line="360" w:lineRule="atLeast"/>
        <w:rPr>
          <w:rFonts w:ascii="David" w:hAnsi="David"/>
          <w:color w:val="080908"/>
          <w:sz w:val="24"/>
          <w:rtl/>
        </w:rPr>
      </w:pP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E1D67A7" w14:textId="77777777" w:rsidR="000C0A9F" w:rsidRPr="000F424A" w:rsidRDefault="000C0A9F" w:rsidP="000F424A">
      <w:pPr>
        <w:spacing w:line="360" w:lineRule="atLeast"/>
        <w:rPr>
          <w:rFonts w:ascii="David" w:hAnsi="David"/>
          <w:color w:val="080908"/>
          <w:sz w:val="24"/>
          <w:rtl/>
        </w:rPr>
      </w:pPr>
    </w:p>
    <w:p w14:paraId="191E1E2E" w14:textId="77777777" w:rsidR="00057D90" w:rsidRPr="000F424A" w:rsidRDefault="000C0A9F"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3787A24" w14:textId="77777777" w:rsidR="000C0A9F" w:rsidRPr="000F424A" w:rsidRDefault="00057D90" w:rsidP="000F424A">
      <w:pPr>
        <w:bidi w:val="0"/>
        <w:spacing w:line="360" w:lineRule="atLeast"/>
        <w:rPr>
          <w:rFonts w:ascii="David" w:hAnsi="David"/>
          <w:color w:val="080908"/>
          <w:sz w:val="24"/>
        </w:rPr>
      </w:pPr>
      <w:r w:rsidRPr="000F424A">
        <w:rPr>
          <w:rFonts w:ascii="David" w:hAnsi="David"/>
          <w:color w:val="080908"/>
          <w:sz w:val="24"/>
          <w:rtl/>
        </w:rPr>
        <w:br w:type="page"/>
      </w:r>
    </w:p>
    <w:p w14:paraId="2FF29018" w14:textId="77777777" w:rsidR="000C0A9F" w:rsidRPr="000F424A" w:rsidRDefault="000C0A9F" w:rsidP="000F424A">
      <w:pPr>
        <w:spacing w:line="360" w:lineRule="atLeast"/>
        <w:jc w:val="right"/>
        <w:outlineLvl w:val="4"/>
        <w:rPr>
          <w:rFonts w:ascii="David" w:hAnsi="David"/>
          <w:b/>
          <w:bCs/>
          <w:color w:val="080908"/>
          <w:sz w:val="24"/>
          <w:u w:val="single"/>
          <w:rtl/>
        </w:rPr>
      </w:pPr>
      <w:bookmarkStart w:id="66" w:name="_Hlk172179850"/>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Pr="000F424A">
        <w:rPr>
          <w:rFonts w:ascii="David" w:hAnsi="David" w:hint="cs"/>
          <w:b/>
          <w:bCs/>
          <w:color w:val="080908"/>
          <w:sz w:val="24"/>
          <w:u w:val="single"/>
          <w:rtl/>
        </w:rPr>
        <w:t>5 להסכם</w:t>
      </w:r>
      <w:r w:rsidRPr="000F424A">
        <w:rPr>
          <w:rFonts w:ascii="David" w:hAnsi="David"/>
          <w:b/>
          <w:bCs/>
          <w:color w:val="080908"/>
          <w:sz w:val="24"/>
          <w:u w:val="single"/>
          <w:rtl/>
        </w:rPr>
        <w:t xml:space="preserve"> </w:t>
      </w:r>
    </w:p>
    <w:bookmarkEnd w:id="66"/>
    <w:p w14:paraId="078EBA78" w14:textId="77777777" w:rsidR="000C0A9F" w:rsidRPr="000F424A" w:rsidRDefault="000C0A9F" w:rsidP="000F424A">
      <w:pPr>
        <w:spacing w:line="360" w:lineRule="atLeast"/>
        <w:rPr>
          <w:rFonts w:ascii="David" w:hAnsi="David"/>
          <w:color w:val="080908"/>
          <w:sz w:val="24"/>
          <w:rtl/>
        </w:rPr>
      </w:pPr>
    </w:p>
    <w:p w14:paraId="09944798" w14:textId="77777777" w:rsidR="000C0A9F" w:rsidRPr="000F424A" w:rsidRDefault="000C0A9F"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התחייבות</w:t>
      </w:r>
      <w:r w:rsidRPr="000F424A">
        <w:rPr>
          <w:rFonts w:ascii="David" w:hAnsi="David"/>
          <w:b/>
          <w:bCs/>
          <w:color w:val="080908"/>
          <w:sz w:val="24"/>
          <w:rtl/>
        </w:rPr>
        <w:t xml:space="preserve"> </w:t>
      </w:r>
      <w:r w:rsidRPr="000F424A">
        <w:rPr>
          <w:rFonts w:ascii="David" w:hAnsi="David" w:hint="cs"/>
          <w:b/>
          <w:bCs/>
          <w:color w:val="080908"/>
          <w:sz w:val="24"/>
          <w:rtl/>
        </w:rPr>
        <w:t>לשמירת</w:t>
      </w:r>
      <w:r w:rsidRPr="000F424A">
        <w:rPr>
          <w:rFonts w:ascii="David" w:hAnsi="David"/>
          <w:b/>
          <w:bCs/>
          <w:color w:val="080908"/>
          <w:sz w:val="24"/>
          <w:rtl/>
        </w:rPr>
        <w:t xml:space="preserve"> </w:t>
      </w:r>
      <w:r w:rsidRPr="000F424A">
        <w:rPr>
          <w:rFonts w:ascii="David" w:hAnsi="David" w:hint="cs"/>
          <w:b/>
          <w:bCs/>
          <w:color w:val="080908"/>
          <w:sz w:val="24"/>
          <w:rtl/>
        </w:rPr>
        <w:t>סודיות</w:t>
      </w:r>
      <w:r w:rsidRPr="000F424A">
        <w:rPr>
          <w:rFonts w:ascii="David" w:hAnsi="David"/>
          <w:b/>
          <w:bCs/>
          <w:color w:val="080908"/>
          <w:sz w:val="24"/>
          <w:rtl/>
        </w:rPr>
        <w:t xml:space="preserve"> </w:t>
      </w:r>
      <w:r w:rsidRPr="000F424A">
        <w:rPr>
          <w:rFonts w:ascii="David" w:hAnsi="David" w:hint="cs"/>
          <w:b/>
          <w:bCs/>
          <w:color w:val="080908"/>
          <w:sz w:val="24"/>
          <w:rtl/>
        </w:rPr>
        <w:t>ולמניעת</w:t>
      </w:r>
      <w:r w:rsidRPr="000F424A">
        <w:rPr>
          <w:rFonts w:ascii="David" w:hAnsi="David"/>
          <w:b/>
          <w:bCs/>
          <w:color w:val="080908"/>
          <w:sz w:val="24"/>
          <w:rtl/>
        </w:rPr>
        <w:t xml:space="preserve"> </w:t>
      </w:r>
      <w:r w:rsidRPr="000F424A">
        <w:rPr>
          <w:rFonts w:ascii="David" w:hAnsi="David" w:hint="cs"/>
          <w:b/>
          <w:bCs/>
          <w:color w:val="080908"/>
          <w:sz w:val="24"/>
          <w:rtl/>
        </w:rPr>
        <w:t>ניגוד</w:t>
      </w:r>
      <w:r w:rsidRPr="000F424A">
        <w:rPr>
          <w:rFonts w:ascii="David" w:hAnsi="David"/>
          <w:b/>
          <w:bCs/>
          <w:color w:val="080908"/>
          <w:sz w:val="24"/>
          <w:rtl/>
        </w:rPr>
        <w:t xml:space="preserve"> </w:t>
      </w:r>
      <w:r w:rsidRPr="000F424A">
        <w:rPr>
          <w:rFonts w:ascii="David" w:hAnsi="David" w:hint="cs"/>
          <w:b/>
          <w:bCs/>
          <w:color w:val="080908"/>
          <w:sz w:val="24"/>
          <w:rtl/>
        </w:rPr>
        <w:t>עניינים</w:t>
      </w:r>
    </w:p>
    <w:p w14:paraId="188B35F6" w14:textId="77777777" w:rsidR="000C0A9F" w:rsidRPr="000F424A" w:rsidRDefault="000C0A9F" w:rsidP="000F424A">
      <w:pPr>
        <w:spacing w:line="360" w:lineRule="atLeast"/>
        <w:rPr>
          <w:rFonts w:ascii="David" w:hAnsi="David"/>
          <w:b/>
          <w:bCs/>
          <w:color w:val="080908"/>
          <w:sz w:val="24"/>
          <w:u w:val="single"/>
          <w:rtl/>
        </w:rPr>
      </w:pPr>
      <w:r w:rsidRPr="000F424A">
        <w:rPr>
          <w:rFonts w:ascii="David" w:hAnsi="David" w:hint="cs"/>
          <w:b/>
          <w:color w:val="080908"/>
          <w:sz w:val="24"/>
          <w:u w:val="single"/>
          <w:rtl/>
        </w:rPr>
        <w:t>מבוא</w:t>
      </w:r>
      <w:r w:rsidRPr="000F424A">
        <w:rPr>
          <w:rFonts w:ascii="David" w:hAnsi="David"/>
          <w:b/>
          <w:color w:val="080908"/>
          <w:sz w:val="24"/>
          <w:u w:val="single"/>
          <w:rtl/>
        </w:rPr>
        <w:t xml:space="preserve"> </w:t>
      </w:r>
    </w:p>
    <w:p w14:paraId="2FA1EA7F"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הקונה</w:t>
      </w:r>
      <w:proofErr w:type="spellEnd"/>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b/>
          <w:bCs/>
          <w:color w:val="080908"/>
          <w:sz w:val="24"/>
          <w:rtl/>
        </w:rPr>
        <w:t xml:space="preserve"> (</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ההסכם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למימוש ההתקשרות עפ"י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 xml:space="preserve">זה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w:t>
      </w:r>
    </w:p>
    <w:p w14:paraId="71ADD297"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מועסק</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כעובד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כקבלן</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מימוש התקשרות זו</w:t>
      </w:r>
      <w:r w:rsidRPr="000F424A">
        <w:rPr>
          <w:rFonts w:ascii="David" w:hAnsi="David"/>
          <w:color w:val="080908"/>
          <w:sz w:val="24"/>
          <w:rtl/>
        </w:rPr>
        <w:t>.</w:t>
      </w:r>
    </w:p>
    <w:p w14:paraId="3474DD7F"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 xml:space="preserve">הקונה </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שהקונה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עובדיו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וכל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ישמור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סמך</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p>
    <w:p w14:paraId="026227AF"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להסכם</w:t>
      </w:r>
      <w:r w:rsidRPr="000F424A">
        <w:rPr>
          <w:rFonts w:ascii="David" w:hAnsi="David"/>
          <w:color w:val="080908"/>
          <w:sz w:val="24"/>
          <w:rtl/>
        </w:rPr>
        <w:t xml:space="preserve"> </w:t>
      </w:r>
      <w:r w:rsidRPr="000F424A">
        <w:rPr>
          <w:rFonts w:ascii="David" w:hAnsi="David" w:hint="cs"/>
          <w:color w:val="080908"/>
          <w:sz w:val="24"/>
          <w:rtl/>
        </w:rPr>
        <w:t>יתכן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אקבל</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יבוא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color w:val="080908"/>
          <w:sz w:val="24"/>
        </w:rPr>
        <w:t>Information</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ידע (</w:t>
      </w:r>
      <w:r w:rsidRPr="000F424A">
        <w:rPr>
          <w:rFonts w:ascii="David" w:hAnsi="David"/>
          <w:color w:val="080908"/>
          <w:sz w:val="24"/>
        </w:rPr>
        <w:t>Know-How</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תכתובת</w:t>
      </w:r>
      <w:r w:rsidRPr="000F424A">
        <w:rPr>
          <w:rFonts w:ascii="David" w:hAnsi="David"/>
          <w:color w:val="080908"/>
          <w:sz w:val="24"/>
          <w:rtl/>
        </w:rPr>
        <w:t xml:space="preserve">, </w:t>
      </w:r>
      <w:r w:rsidRPr="000F424A">
        <w:rPr>
          <w:rFonts w:ascii="David" w:hAnsi="David" w:hint="cs"/>
          <w:color w:val="080908"/>
          <w:sz w:val="24"/>
          <w:rtl/>
        </w:rPr>
        <w:t>חוות</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תוכנית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שרטוט</w:t>
      </w:r>
      <w:r w:rsidRPr="000F424A">
        <w:rPr>
          <w:rFonts w:ascii="David" w:hAnsi="David"/>
          <w:color w:val="080908"/>
          <w:sz w:val="24"/>
          <w:rtl/>
        </w:rPr>
        <w:t xml:space="preserve">, </w:t>
      </w:r>
      <w:r w:rsidRPr="000F424A">
        <w:rPr>
          <w:rFonts w:ascii="David" w:hAnsi="David" w:hint="cs"/>
          <w:color w:val="080908"/>
          <w:sz w:val="24"/>
          <w:rtl/>
        </w:rPr>
        <w:t>סוד</w:t>
      </w:r>
      <w:r w:rsidRPr="000F424A">
        <w:rPr>
          <w:rFonts w:ascii="David" w:hAnsi="David"/>
          <w:color w:val="080908"/>
          <w:sz w:val="24"/>
          <w:rtl/>
        </w:rPr>
        <w:t xml:space="preserve"> </w:t>
      </w:r>
      <w:r w:rsidRPr="000F424A">
        <w:rPr>
          <w:rFonts w:ascii="David" w:hAnsi="David" w:hint="cs"/>
          <w:color w:val="080908"/>
          <w:sz w:val="24"/>
          <w:rtl/>
        </w:rPr>
        <w:t>מסחרי</w:t>
      </w:r>
      <w:r w:rsidRPr="000F424A">
        <w:rPr>
          <w:rFonts w:ascii="David" w:hAnsi="David"/>
          <w:color w:val="080908"/>
          <w:sz w:val="24"/>
          <w:rtl/>
        </w:rPr>
        <w:t>/</w:t>
      </w:r>
      <w:r w:rsidRPr="000F424A">
        <w:rPr>
          <w:rFonts w:ascii="David" w:hAnsi="David" w:hint="cs"/>
          <w:color w:val="080908"/>
          <w:sz w:val="24"/>
          <w:rtl/>
        </w:rPr>
        <w:t>עסקי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ידיעה</w:t>
      </w:r>
      <w:r w:rsidRPr="000F424A">
        <w:rPr>
          <w:rFonts w:ascii="David" w:hAnsi="David"/>
          <w:color w:val="080908"/>
          <w:sz w:val="24"/>
          <w:rtl/>
        </w:rPr>
        <w:t xml:space="preserve"> </w:t>
      </w:r>
      <w:r w:rsidRPr="000F424A">
        <w:rPr>
          <w:rFonts w:ascii="David" w:hAnsi="David" w:hint="cs"/>
          <w:color w:val="080908"/>
          <w:sz w:val="24"/>
          <w:rtl/>
        </w:rPr>
        <w:t>כהגדרתה</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91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r w:rsidRPr="000F424A">
        <w:rPr>
          <w:rFonts w:ascii="David" w:hAnsi="David" w:hint="cs"/>
          <w:color w:val="080908"/>
          <w:sz w:val="24"/>
          <w:rtl/>
        </w:rPr>
        <w:t>מסוגים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w:t>
      </w:r>
      <w:r w:rsidRPr="000F424A">
        <w:rPr>
          <w:rFonts w:ascii="David" w:hAnsi="David" w:hint="cs"/>
          <w:color w:val="080908"/>
          <w:sz w:val="24"/>
          <w:rtl/>
        </w:rPr>
        <w:t>שאינו</w:t>
      </w:r>
      <w:r w:rsidRPr="000F424A">
        <w:rPr>
          <w:rFonts w:ascii="David" w:hAnsi="David"/>
          <w:color w:val="080908"/>
          <w:sz w:val="24"/>
          <w:rtl/>
        </w:rPr>
        <w:t xml:space="preserve"> </w:t>
      </w:r>
      <w:r w:rsidRPr="000F424A">
        <w:rPr>
          <w:rFonts w:ascii="David" w:hAnsi="David" w:hint="cs"/>
          <w:color w:val="080908"/>
          <w:sz w:val="24"/>
          <w:rtl/>
        </w:rPr>
        <w:t>מצוי</w:t>
      </w:r>
      <w:r w:rsidRPr="000F424A">
        <w:rPr>
          <w:rFonts w:ascii="David" w:hAnsi="David"/>
          <w:color w:val="080908"/>
          <w:sz w:val="24"/>
          <w:rtl/>
        </w:rPr>
        <w:t xml:space="preserve"> </w:t>
      </w:r>
      <w:r w:rsidRPr="000F424A">
        <w:rPr>
          <w:rFonts w:ascii="David" w:hAnsi="David" w:hint="cs"/>
          <w:color w:val="080908"/>
          <w:sz w:val="24"/>
          <w:rtl/>
        </w:rPr>
        <w:t>בידיעת</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הציבור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שידיעתו</w:t>
      </w:r>
      <w:r w:rsidRPr="000F424A">
        <w:rPr>
          <w:rFonts w:ascii="David" w:hAnsi="David"/>
          <w:color w:val="080908"/>
          <w:sz w:val="24"/>
          <w:rtl/>
        </w:rPr>
        <w:t xml:space="preserve"> </w:t>
      </w:r>
      <w:r w:rsidRPr="000F424A">
        <w:rPr>
          <w:rFonts w:ascii="David" w:hAnsi="David" w:hint="cs"/>
          <w:color w:val="080908"/>
          <w:sz w:val="24"/>
          <w:rtl/>
        </w:rPr>
        <w:t>תשמש</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 xml:space="preserve"> - "</w:t>
      </w:r>
      <w:r w:rsidRPr="000F424A">
        <w:rPr>
          <w:rFonts w:ascii="David" w:hAnsi="David" w:hint="cs"/>
          <w:color w:val="080908"/>
          <w:sz w:val="24"/>
          <w:rtl/>
        </w:rPr>
        <w:t>קיצור</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הגעה</w:t>
      </w:r>
      <w:r w:rsidRPr="000F424A">
        <w:rPr>
          <w:rFonts w:ascii="David" w:hAnsi="David"/>
          <w:color w:val="080908"/>
          <w:sz w:val="24"/>
          <w:rtl/>
        </w:rPr>
        <w:t xml:space="preserve"> </w:t>
      </w:r>
      <w:r w:rsidRPr="000F424A">
        <w:rPr>
          <w:rFonts w:ascii="David" w:hAnsi="David" w:hint="cs"/>
          <w:color w:val="080908"/>
          <w:sz w:val="24"/>
          <w:rtl/>
        </w:rPr>
        <w:t>למידע</w:t>
      </w:r>
      <w:r w:rsidRPr="000F424A">
        <w:rPr>
          <w:rFonts w:ascii="David" w:hAnsi="David"/>
          <w:color w:val="080908"/>
          <w:sz w:val="24"/>
          <w:rtl/>
        </w:rPr>
        <w:t xml:space="preserve"> </w:t>
      </w:r>
      <w:r w:rsidRPr="000F424A">
        <w:rPr>
          <w:rFonts w:ascii="David" w:hAnsi="David" w:hint="cs"/>
          <w:color w:val="080908"/>
          <w:sz w:val="24"/>
          <w:rtl/>
        </w:rPr>
        <w:t>שהכלל</w:t>
      </w:r>
      <w:r w:rsidRPr="000F424A">
        <w:rPr>
          <w:rFonts w:ascii="David" w:hAnsi="David"/>
          <w:color w:val="080908"/>
          <w:sz w:val="24"/>
          <w:rtl/>
        </w:rPr>
        <w:t xml:space="preserve"> </w:t>
      </w:r>
      <w:r w:rsidRPr="000F424A">
        <w:rPr>
          <w:rFonts w:ascii="David" w:hAnsi="David" w:hint="cs"/>
          <w:color w:val="080908"/>
          <w:sz w:val="24"/>
          <w:rtl/>
        </w:rPr>
        <w:t>אינו</w:t>
      </w:r>
      <w:r w:rsidRPr="000F424A">
        <w:rPr>
          <w:rFonts w:ascii="David" w:hAnsi="David"/>
          <w:color w:val="080908"/>
          <w:sz w:val="24"/>
          <w:rtl/>
        </w:rPr>
        <w:t xml:space="preserve"> </w:t>
      </w:r>
      <w:r w:rsidRPr="000F424A">
        <w:rPr>
          <w:rFonts w:ascii="David" w:hAnsi="David" w:hint="cs"/>
          <w:color w:val="080908"/>
          <w:sz w:val="24"/>
          <w:rtl/>
        </w:rPr>
        <w:t>יכול</w:t>
      </w:r>
      <w:r w:rsidRPr="000F424A">
        <w:rPr>
          <w:rFonts w:ascii="David" w:hAnsi="David"/>
          <w:color w:val="080908"/>
          <w:sz w:val="24"/>
          <w:rtl/>
        </w:rPr>
        <w:t xml:space="preserve"> </w:t>
      </w:r>
      <w:r w:rsidRPr="000F424A">
        <w:rPr>
          <w:rFonts w:ascii="David" w:hAnsi="David" w:hint="cs"/>
          <w:color w:val="080908"/>
          <w:sz w:val="24"/>
          <w:rtl/>
        </w:rPr>
        <w:t>להגיע</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פה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בתעתיק</w:t>
      </w:r>
      <w:r w:rsidRPr="000F424A">
        <w:rPr>
          <w:rFonts w:ascii="David" w:hAnsi="David"/>
          <w:color w:val="080908"/>
          <w:sz w:val="24"/>
          <w:rtl/>
        </w:rPr>
        <w:t xml:space="preserve">, </w:t>
      </w:r>
      <w:r w:rsidRPr="000F424A">
        <w:rPr>
          <w:rFonts w:ascii="David" w:hAnsi="David" w:hint="cs"/>
          <w:color w:val="080908"/>
          <w:sz w:val="24"/>
          <w:rtl/>
        </w:rPr>
        <w:t>באמצעי</w:t>
      </w:r>
      <w:r w:rsidRPr="000F424A">
        <w:rPr>
          <w:rFonts w:ascii="David" w:hAnsi="David"/>
          <w:color w:val="080908"/>
          <w:sz w:val="24"/>
          <w:rtl/>
        </w:rPr>
        <w:t xml:space="preserve"> </w:t>
      </w:r>
      <w:r w:rsidRPr="000F424A">
        <w:rPr>
          <w:rFonts w:ascii="David" w:hAnsi="David" w:hint="cs"/>
          <w:color w:val="080908"/>
          <w:sz w:val="24"/>
          <w:rtl/>
        </w:rPr>
        <w:t>אחסון</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כלי</w:t>
      </w:r>
      <w:r w:rsidRPr="000F424A">
        <w:rPr>
          <w:rFonts w:ascii="David" w:hAnsi="David"/>
          <w:color w:val="080908"/>
          <w:sz w:val="24"/>
          <w:rtl/>
        </w:rPr>
        <w:t xml:space="preserve"> </w:t>
      </w:r>
      <w:r w:rsidRPr="000F424A">
        <w:rPr>
          <w:rFonts w:ascii="David" w:hAnsi="David" w:hint="cs"/>
          <w:color w:val="080908"/>
          <w:sz w:val="24"/>
          <w:rtl/>
        </w:rPr>
        <w:t>ואמצעי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העשוי</w:t>
      </w:r>
      <w:r w:rsidRPr="000F424A">
        <w:rPr>
          <w:rFonts w:ascii="David" w:hAnsi="David"/>
          <w:color w:val="080908"/>
          <w:sz w:val="24"/>
          <w:rtl/>
        </w:rPr>
        <w:t xml:space="preserve"> </w:t>
      </w:r>
      <w:r w:rsidRPr="000F424A">
        <w:rPr>
          <w:rFonts w:ascii="David" w:hAnsi="David" w:hint="cs"/>
          <w:color w:val="080908"/>
          <w:sz w:val="24"/>
          <w:rtl/>
        </w:rPr>
        <w:t>לאצור</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נתונים</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ודו</w:t>
      </w:r>
      <w:r w:rsidRPr="000F424A">
        <w:rPr>
          <w:rFonts w:ascii="David" w:hAnsi="David"/>
          <w:color w:val="080908"/>
          <w:sz w:val="24"/>
          <w:rtl/>
        </w:rPr>
        <w:t>"</w:t>
      </w:r>
      <w:r w:rsidRPr="000F424A">
        <w:rPr>
          <w:rFonts w:ascii="David" w:hAnsi="David" w:hint="cs"/>
          <w:color w:val="080908"/>
          <w:sz w:val="24"/>
          <w:rtl/>
        </w:rPr>
        <w:t>חות</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המידע</w:t>
      </w:r>
      <w:r w:rsidRPr="000F424A">
        <w:rPr>
          <w:rFonts w:ascii="David" w:hAnsi="David"/>
          <w:b/>
          <w:bCs/>
          <w:color w:val="080908"/>
          <w:sz w:val="24"/>
          <w:rtl/>
        </w:rPr>
        <w:t>")</w:t>
      </w:r>
      <w:r w:rsidRPr="000F424A">
        <w:rPr>
          <w:rFonts w:ascii="David" w:hAnsi="David"/>
          <w:color w:val="080908"/>
          <w:sz w:val="24"/>
          <w:rtl/>
        </w:rPr>
        <w:t xml:space="preserve">; </w:t>
      </w:r>
    </w:p>
    <w:p w14:paraId="0A991030" w14:textId="77777777" w:rsidR="000C0A9F" w:rsidRPr="000F424A" w:rsidRDefault="000C0A9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גילוי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שמירה</w:t>
      </w:r>
      <w:r w:rsidRPr="000F424A">
        <w:rPr>
          <w:rFonts w:ascii="David" w:hAnsi="David"/>
          <w:color w:val="080908"/>
          <w:sz w:val="24"/>
          <w:rtl/>
        </w:rPr>
        <w:t xml:space="preserve"> </w:t>
      </w:r>
      <w:r w:rsidRPr="000F424A">
        <w:rPr>
          <w:rFonts w:ascii="David" w:hAnsi="David" w:hint="cs"/>
          <w:color w:val="080908"/>
          <w:sz w:val="24"/>
          <w:rtl/>
        </w:rPr>
        <w:t>בסוד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מסירת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לנציגי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המוסמך</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ובכתב</w:t>
      </w:r>
      <w:r w:rsidRPr="000F424A">
        <w:rPr>
          <w:rFonts w:ascii="David" w:hAnsi="David"/>
          <w:color w:val="080908"/>
          <w:sz w:val="24"/>
          <w:rtl/>
        </w:rPr>
        <w:t xml:space="preserve"> </w:t>
      </w:r>
      <w:r w:rsidRPr="000F424A">
        <w:rPr>
          <w:rFonts w:ascii="David" w:hAnsi="David" w:hint="cs"/>
          <w:color w:val="080908"/>
          <w:sz w:val="24"/>
          <w:rtl/>
        </w:rPr>
        <w:t>עלול</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לצדדים</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מרובה</w:t>
      </w:r>
      <w:r w:rsidRPr="000F424A">
        <w:rPr>
          <w:rFonts w:ascii="David" w:hAnsi="David"/>
          <w:color w:val="080908"/>
          <w:sz w:val="24"/>
          <w:rtl/>
        </w:rPr>
        <w:t xml:space="preserve"> </w:t>
      </w:r>
      <w:r w:rsidRPr="000F424A">
        <w:rPr>
          <w:rFonts w:ascii="David" w:hAnsi="David" w:hint="cs"/>
          <w:color w:val="080908"/>
          <w:sz w:val="24"/>
          <w:rtl/>
        </w:rPr>
        <w:t>ומהווה</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פלילית</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118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p>
    <w:p w14:paraId="2D0EA9FA" w14:textId="77777777" w:rsidR="000C0A9F" w:rsidRPr="000F424A" w:rsidRDefault="000C0A9F" w:rsidP="000F424A">
      <w:pPr>
        <w:spacing w:line="360" w:lineRule="atLeast"/>
        <w:rPr>
          <w:rFonts w:ascii="David" w:hAnsi="David"/>
          <w:bCs/>
          <w:color w:val="080908"/>
          <w:sz w:val="24"/>
          <w:u w:val="single"/>
          <w:rtl/>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לזאת</w:t>
      </w:r>
      <w:r w:rsidRPr="000F424A">
        <w:rPr>
          <w:rFonts w:ascii="David" w:hAnsi="David"/>
          <w:bCs/>
          <w:color w:val="080908"/>
          <w:sz w:val="24"/>
          <w:u w:val="single"/>
          <w:rtl/>
        </w:rPr>
        <w:t xml:space="preserve">, </w:t>
      </w:r>
      <w:r w:rsidRPr="000F424A">
        <w:rPr>
          <w:rFonts w:ascii="David" w:hAnsi="David" w:hint="cs"/>
          <w:bCs/>
          <w:color w:val="080908"/>
          <w:sz w:val="24"/>
          <w:u w:val="single"/>
          <w:rtl/>
        </w:rPr>
        <w:t>אני</w:t>
      </w:r>
      <w:r w:rsidRPr="000F424A">
        <w:rPr>
          <w:rFonts w:ascii="David" w:hAnsi="David"/>
          <w:bCs/>
          <w:color w:val="080908"/>
          <w:sz w:val="24"/>
          <w:u w:val="single"/>
          <w:rtl/>
        </w:rPr>
        <w:t xml:space="preserve"> </w:t>
      </w:r>
      <w:r w:rsidRPr="000F424A">
        <w:rPr>
          <w:rFonts w:ascii="David" w:hAnsi="David" w:hint="cs"/>
          <w:bCs/>
          <w:color w:val="080908"/>
          <w:sz w:val="24"/>
          <w:u w:val="single"/>
          <w:rtl/>
        </w:rPr>
        <w:t>הח</w:t>
      </w:r>
      <w:r w:rsidRPr="000F424A">
        <w:rPr>
          <w:rFonts w:ascii="David" w:hAnsi="David"/>
          <w:bCs/>
          <w:color w:val="080908"/>
          <w:sz w:val="24"/>
          <w:u w:val="single"/>
          <w:rtl/>
        </w:rPr>
        <w:t>"</w:t>
      </w:r>
      <w:r w:rsidRPr="000F424A">
        <w:rPr>
          <w:rFonts w:ascii="David" w:hAnsi="David" w:hint="cs"/>
          <w:bCs/>
          <w:color w:val="080908"/>
          <w:sz w:val="24"/>
          <w:u w:val="single"/>
          <w:rtl/>
        </w:rPr>
        <w:t>מ</w:t>
      </w:r>
      <w:r w:rsidRPr="000F424A">
        <w:rPr>
          <w:rFonts w:ascii="David" w:hAnsi="David"/>
          <w:bCs/>
          <w:color w:val="080908"/>
          <w:sz w:val="24"/>
          <w:u w:val="single"/>
          <w:rtl/>
        </w:rPr>
        <w:t xml:space="preserve"> </w:t>
      </w:r>
      <w:r w:rsidRPr="000F424A">
        <w:rPr>
          <w:rFonts w:ascii="David" w:hAnsi="David" w:hint="cs"/>
          <w:bCs/>
          <w:color w:val="080908"/>
          <w:sz w:val="24"/>
          <w:u w:val="single"/>
          <w:rtl/>
        </w:rPr>
        <w:t>מתחייב</w:t>
      </w:r>
      <w:r w:rsidRPr="000F424A">
        <w:rPr>
          <w:rFonts w:ascii="David" w:hAnsi="David"/>
          <w:bCs/>
          <w:color w:val="080908"/>
          <w:sz w:val="24"/>
          <w:u w:val="single"/>
          <w:rtl/>
        </w:rPr>
        <w:t xml:space="preserve"> </w:t>
      </w:r>
      <w:r w:rsidRPr="000F424A">
        <w:rPr>
          <w:rFonts w:ascii="David" w:hAnsi="David" w:hint="cs"/>
          <w:bCs/>
          <w:color w:val="080908"/>
          <w:sz w:val="24"/>
          <w:u w:val="single"/>
          <w:rtl/>
        </w:rPr>
        <w:t>כלפי</w:t>
      </w:r>
      <w:r w:rsidRPr="000F424A">
        <w:rPr>
          <w:rFonts w:ascii="David" w:hAnsi="David"/>
          <w:bCs/>
          <w:color w:val="080908"/>
          <w:sz w:val="24"/>
          <w:u w:val="single"/>
          <w:rtl/>
        </w:rPr>
        <w:t xml:space="preserve"> </w:t>
      </w:r>
      <w:r w:rsidRPr="000F424A">
        <w:rPr>
          <w:rFonts w:ascii="David" w:hAnsi="David" w:hint="cs"/>
          <w:bCs/>
          <w:color w:val="080908"/>
          <w:sz w:val="24"/>
          <w:u w:val="single"/>
          <w:rtl/>
        </w:rPr>
        <w:t>משרד</w:t>
      </w:r>
      <w:r w:rsidRPr="000F424A">
        <w:rPr>
          <w:rFonts w:ascii="David" w:hAnsi="David"/>
          <w:bCs/>
          <w:color w:val="080908"/>
          <w:sz w:val="24"/>
          <w:u w:val="single"/>
          <w:rtl/>
        </w:rPr>
        <w:t xml:space="preserve"> </w:t>
      </w:r>
      <w:r w:rsidRPr="000F424A">
        <w:rPr>
          <w:rFonts w:ascii="David" w:hAnsi="David" w:hint="cs"/>
          <w:bCs/>
          <w:color w:val="080908"/>
          <w:sz w:val="24"/>
          <w:u w:val="single"/>
          <w:rtl/>
        </w:rPr>
        <w:t>הכלכלה</w:t>
      </w:r>
      <w:r w:rsidRPr="000F424A">
        <w:rPr>
          <w:rFonts w:ascii="David" w:hAnsi="David"/>
          <w:bCs/>
          <w:color w:val="080908"/>
          <w:sz w:val="24"/>
          <w:u w:val="single"/>
          <w:rtl/>
        </w:rPr>
        <w:t xml:space="preserve"> </w:t>
      </w:r>
      <w:r w:rsidRPr="000F424A">
        <w:rPr>
          <w:rFonts w:ascii="David" w:hAnsi="David" w:hint="cs"/>
          <w:bCs/>
          <w:color w:val="080908"/>
          <w:sz w:val="24"/>
          <w:u w:val="single"/>
          <w:rtl/>
        </w:rPr>
        <w:t>והתעשייה</w:t>
      </w:r>
      <w:r w:rsidRPr="000F424A">
        <w:rPr>
          <w:rFonts w:ascii="David" w:hAnsi="David"/>
          <w:bCs/>
          <w:color w:val="080908"/>
          <w:sz w:val="24"/>
          <w:u w:val="single"/>
          <w:rtl/>
        </w:rPr>
        <w:t xml:space="preserve"> </w:t>
      </w:r>
      <w:r w:rsidRPr="000F424A">
        <w:rPr>
          <w:rFonts w:ascii="David" w:hAnsi="David" w:hint="cs"/>
          <w:bCs/>
          <w:color w:val="080908"/>
          <w:sz w:val="24"/>
          <w:u w:val="single"/>
          <w:rtl/>
        </w:rPr>
        <w:t>כדלקמן</w:t>
      </w:r>
      <w:r w:rsidRPr="000F424A">
        <w:rPr>
          <w:rFonts w:ascii="David" w:hAnsi="David"/>
          <w:bCs/>
          <w:color w:val="080908"/>
          <w:sz w:val="24"/>
          <w:u w:val="single"/>
          <w:rtl/>
        </w:rPr>
        <w:t xml:space="preserve">: </w:t>
      </w:r>
    </w:p>
    <w:p w14:paraId="269BB08F"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המבוא</w:t>
      </w:r>
      <w:r w:rsidRPr="000F424A">
        <w:rPr>
          <w:rFonts w:ascii="David" w:hAnsi="David"/>
          <w:color w:val="080908"/>
          <w:sz w:val="24"/>
          <w:rtl/>
        </w:rPr>
        <w:t xml:space="preserve"> </w:t>
      </w:r>
      <w:r w:rsidRPr="000F424A">
        <w:rPr>
          <w:rFonts w:ascii="David" w:hAnsi="David" w:hint="cs"/>
          <w:color w:val="080908"/>
          <w:sz w:val="24"/>
          <w:rtl/>
        </w:rPr>
        <w:t>להתחייבות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p>
    <w:p w14:paraId="3DD112E3"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גמורה</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הנובע</w:t>
      </w:r>
      <w:r w:rsidRPr="000F424A">
        <w:rPr>
          <w:rFonts w:ascii="David" w:hAnsi="David"/>
          <w:color w:val="080908"/>
          <w:sz w:val="24"/>
          <w:rtl/>
        </w:rPr>
        <w:t xml:space="preserve"> </w:t>
      </w:r>
      <w:r w:rsidRPr="000F424A">
        <w:rPr>
          <w:rFonts w:ascii="David" w:hAnsi="David" w:hint="cs"/>
          <w:color w:val="080908"/>
          <w:sz w:val="24"/>
          <w:rtl/>
        </w:rPr>
        <w:t>ממנו</w:t>
      </w:r>
      <w:r w:rsidRPr="000F424A">
        <w:rPr>
          <w:rFonts w:ascii="David" w:hAnsi="David"/>
          <w:color w:val="080908"/>
          <w:sz w:val="24"/>
          <w:rtl/>
        </w:rPr>
        <w:t xml:space="preserve">. </w:t>
      </w:r>
    </w:p>
    <w:p w14:paraId="18CE61C0"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למטרה</w:t>
      </w:r>
      <w:r w:rsidRPr="000F424A">
        <w:rPr>
          <w:rFonts w:ascii="David" w:hAnsi="David"/>
          <w:color w:val="080908"/>
          <w:sz w:val="24"/>
          <w:rtl/>
        </w:rPr>
        <w:t xml:space="preserve"> </w:t>
      </w:r>
      <w:r w:rsidRPr="000F424A">
        <w:rPr>
          <w:rFonts w:ascii="David" w:hAnsi="David" w:hint="cs"/>
          <w:color w:val="080908"/>
          <w:sz w:val="24"/>
          <w:rtl/>
        </w:rPr>
        <w:t>שלשמה</w:t>
      </w:r>
      <w:r w:rsidRPr="000F424A">
        <w:rPr>
          <w:rFonts w:ascii="David" w:hAnsi="David"/>
          <w:color w:val="080908"/>
          <w:sz w:val="24"/>
          <w:rtl/>
        </w:rPr>
        <w:t xml:space="preserve"> </w:t>
      </w:r>
      <w:r w:rsidRPr="000F424A">
        <w:rPr>
          <w:rFonts w:ascii="David" w:hAnsi="David" w:hint="cs"/>
          <w:color w:val="080908"/>
          <w:sz w:val="24"/>
          <w:rtl/>
        </w:rPr>
        <w:t>נמסר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הובא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לנצלו</w:t>
      </w:r>
      <w:r w:rsidRPr="000F424A">
        <w:rPr>
          <w:rFonts w:ascii="David" w:hAnsi="David"/>
          <w:color w:val="080908"/>
          <w:sz w:val="24"/>
          <w:rtl/>
        </w:rPr>
        <w:t xml:space="preserve"> </w:t>
      </w:r>
      <w:r w:rsidRPr="000F424A">
        <w:rPr>
          <w:rFonts w:ascii="David" w:hAnsi="David" w:hint="cs"/>
          <w:color w:val="080908"/>
          <w:sz w:val="24"/>
          <w:rtl/>
        </w:rPr>
        <w:t>לפרנסתי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עצמי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לאחרים</w:t>
      </w:r>
      <w:r w:rsidRPr="000F424A">
        <w:rPr>
          <w:rFonts w:ascii="David" w:hAnsi="David"/>
          <w:color w:val="080908"/>
          <w:sz w:val="24"/>
          <w:rtl/>
        </w:rPr>
        <w:t xml:space="preserve"> </w:t>
      </w:r>
      <w:r w:rsidRPr="000F424A">
        <w:rPr>
          <w:rFonts w:ascii="David" w:hAnsi="David" w:hint="cs"/>
          <w:color w:val="080908"/>
          <w:sz w:val="24"/>
          <w:rtl/>
        </w:rPr>
        <w:t>לנצל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שהם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4088C549"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lastRenderedPageBreak/>
        <w:t>ומבלי</w:t>
      </w:r>
      <w:r w:rsidRPr="000F424A">
        <w:rPr>
          <w:rFonts w:ascii="David" w:hAnsi="David"/>
          <w:color w:val="080908"/>
          <w:sz w:val="24"/>
          <w:rtl/>
        </w:rPr>
        <w:t xml:space="preserve"> </w:t>
      </w:r>
      <w:r w:rsidRPr="000F424A">
        <w:rPr>
          <w:rFonts w:ascii="David" w:hAnsi="David" w:hint="cs"/>
          <w:color w:val="080908"/>
          <w:sz w:val="24"/>
          <w:rtl/>
        </w:rPr>
        <w:t>לפגוע</w:t>
      </w:r>
      <w:r w:rsidRPr="000F424A">
        <w:rPr>
          <w:rFonts w:ascii="David" w:hAnsi="David"/>
          <w:color w:val="080908"/>
          <w:sz w:val="24"/>
          <w:rtl/>
        </w:rPr>
        <w:t xml:space="preserve"> </w:t>
      </w:r>
      <w:r w:rsidRPr="000F424A">
        <w:rPr>
          <w:rFonts w:ascii="David" w:hAnsi="David" w:hint="cs"/>
          <w:color w:val="080908"/>
          <w:sz w:val="24"/>
          <w:rtl/>
        </w:rPr>
        <w:t>בכלליות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העסקתי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מוסד</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להעביר</w:t>
      </w:r>
      <w:r w:rsidRPr="000F424A">
        <w:rPr>
          <w:rFonts w:ascii="David" w:hAnsi="David"/>
          <w:color w:val="080908"/>
          <w:sz w:val="24"/>
          <w:rtl/>
        </w:rPr>
        <w:t xml:space="preserve">, </w:t>
      </w:r>
      <w:r w:rsidRPr="000F424A">
        <w:rPr>
          <w:rFonts w:ascii="David" w:hAnsi="David" w:hint="cs"/>
          <w:color w:val="080908"/>
          <w:sz w:val="24"/>
          <w:rtl/>
        </w:rPr>
        <w:t>להודיע</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proofErr w:type="spellStart"/>
      <w:r w:rsidRPr="000F424A">
        <w:rPr>
          <w:rFonts w:ascii="David" w:hAnsi="David" w:hint="cs"/>
          <w:color w:val="080908"/>
          <w:sz w:val="24"/>
          <w:rtl/>
        </w:rPr>
        <w:t>מחזקתי</w:t>
      </w:r>
      <w:proofErr w:type="spellEnd"/>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דבר</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p>
    <w:p w14:paraId="5A0566BF"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זהירות</w:t>
      </w:r>
      <w:r w:rsidRPr="000F424A">
        <w:rPr>
          <w:rFonts w:ascii="David" w:hAnsi="David"/>
          <w:color w:val="080908"/>
          <w:sz w:val="24"/>
          <w:rtl/>
        </w:rPr>
        <w:t xml:space="preserve"> </w:t>
      </w:r>
      <w:r w:rsidRPr="000F424A">
        <w:rPr>
          <w:rFonts w:ascii="David" w:hAnsi="David" w:hint="cs"/>
          <w:color w:val="080908"/>
          <w:sz w:val="24"/>
          <w:rtl/>
        </w:rPr>
        <w:t>קפדנית</w:t>
      </w:r>
      <w:r w:rsidRPr="000F424A">
        <w:rPr>
          <w:rFonts w:ascii="David" w:hAnsi="David"/>
          <w:color w:val="080908"/>
          <w:sz w:val="24"/>
          <w:rtl/>
        </w:rPr>
        <w:t xml:space="preserve"> </w:t>
      </w:r>
      <w:r w:rsidRPr="000F424A">
        <w:rPr>
          <w:rFonts w:ascii="David" w:hAnsi="David" w:hint="cs"/>
          <w:color w:val="080908"/>
          <w:sz w:val="24"/>
          <w:rtl/>
        </w:rPr>
        <w:t>ולעשות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לקיים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proofErr w:type="spellStart"/>
      <w:r w:rsidRPr="000F424A">
        <w:rPr>
          <w:rFonts w:ascii="David" w:hAnsi="David" w:hint="cs"/>
          <w:color w:val="080908"/>
          <w:sz w:val="24"/>
          <w:rtl/>
        </w:rPr>
        <w:t>התחייביותי</w:t>
      </w:r>
      <w:proofErr w:type="spellEnd"/>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הזהירות</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מבחינה</w:t>
      </w:r>
      <w:r w:rsidRPr="000F424A">
        <w:rPr>
          <w:rFonts w:ascii="David" w:hAnsi="David"/>
          <w:color w:val="080908"/>
          <w:sz w:val="24"/>
          <w:rtl/>
        </w:rPr>
        <w:t xml:space="preserve"> </w:t>
      </w:r>
      <w:r w:rsidRPr="000F424A">
        <w:rPr>
          <w:rFonts w:ascii="David" w:hAnsi="David" w:hint="cs"/>
          <w:color w:val="080908"/>
          <w:sz w:val="24"/>
          <w:rtl/>
        </w:rPr>
        <w:t>בטיחותית</w:t>
      </w:r>
      <w:r w:rsidRPr="000F424A">
        <w:rPr>
          <w:rFonts w:ascii="David" w:hAnsi="David"/>
          <w:color w:val="080908"/>
          <w:sz w:val="24"/>
          <w:rtl/>
        </w:rPr>
        <w:t xml:space="preserve">, </w:t>
      </w:r>
      <w:r w:rsidRPr="000F424A">
        <w:rPr>
          <w:rFonts w:ascii="David" w:hAnsi="David" w:hint="cs"/>
          <w:color w:val="080908"/>
          <w:sz w:val="24"/>
          <w:rtl/>
        </w:rPr>
        <w:t>ביטחונית</w:t>
      </w:r>
      <w:r w:rsidRPr="000F424A">
        <w:rPr>
          <w:rFonts w:ascii="David" w:hAnsi="David"/>
          <w:color w:val="080908"/>
          <w:sz w:val="24"/>
          <w:rtl/>
        </w:rPr>
        <w:t xml:space="preserve">, </w:t>
      </w:r>
      <w:r w:rsidRPr="000F424A">
        <w:rPr>
          <w:rFonts w:ascii="David" w:hAnsi="David" w:hint="cs"/>
          <w:color w:val="080908"/>
          <w:sz w:val="24"/>
          <w:rtl/>
        </w:rPr>
        <w:t>נוהלית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w:t>
      </w:r>
    </w:p>
    <w:p w14:paraId="1C439670"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עובדי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שישנם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חובה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העונש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החובה</w:t>
      </w:r>
      <w:r w:rsidRPr="000F424A">
        <w:rPr>
          <w:rFonts w:ascii="David" w:hAnsi="David"/>
          <w:color w:val="080908"/>
          <w:sz w:val="24"/>
          <w:rtl/>
        </w:rPr>
        <w:t xml:space="preserve">. </w:t>
      </w:r>
    </w:p>
    <w:p w14:paraId="67EF137D"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כלפיכם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הוצאה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ייגרמו</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שלישי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כתוצאה</w:t>
      </w:r>
      <w:r w:rsidRPr="000F424A">
        <w:rPr>
          <w:rFonts w:ascii="David" w:hAnsi="David"/>
          <w:color w:val="080908"/>
          <w:sz w:val="24"/>
          <w:rtl/>
        </w:rPr>
        <w:t xml:space="preserve"> </w:t>
      </w:r>
      <w:r w:rsidRPr="000F424A">
        <w:rPr>
          <w:rFonts w:ascii="David" w:hAnsi="David" w:hint="cs"/>
          <w:color w:val="080908"/>
          <w:sz w:val="24"/>
          <w:rtl/>
        </w:rPr>
        <w:t>מהפרת</w:t>
      </w:r>
      <w:r w:rsidRPr="000F424A">
        <w:rPr>
          <w:rFonts w:ascii="David" w:hAnsi="David"/>
          <w:color w:val="080908"/>
          <w:sz w:val="24"/>
          <w:rtl/>
        </w:rPr>
        <w:t xml:space="preserve"> </w:t>
      </w: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לבדי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ביחד</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p>
    <w:p w14:paraId="59CB8337"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להחזיר</w:t>
      </w:r>
      <w:r w:rsidRPr="000F424A">
        <w:rPr>
          <w:rFonts w:ascii="David" w:hAnsi="David"/>
          <w:color w:val="080908"/>
          <w:sz w:val="24"/>
          <w:rtl/>
        </w:rPr>
        <w:t xml:space="preserve"> </w:t>
      </w:r>
      <w:r w:rsidRPr="000F424A">
        <w:rPr>
          <w:rFonts w:ascii="David" w:hAnsi="David" w:hint="cs"/>
          <w:color w:val="080908"/>
          <w:sz w:val="24"/>
          <w:rtl/>
        </w:rPr>
        <w:t>לידיכם</w:t>
      </w:r>
      <w:r w:rsidRPr="000F424A">
        <w:rPr>
          <w:rFonts w:ascii="David" w:hAnsi="David"/>
          <w:color w:val="080908"/>
          <w:sz w:val="24"/>
          <w:rtl/>
        </w:rPr>
        <w:t xml:space="preserve"> </w:t>
      </w:r>
      <w:proofErr w:type="spellStart"/>
      <w:r w:rsidRPr="000F424A">
        <w:rPr>
          <w:rFonts w:ascii="David" w:hAnsi="David" w:hint="cs"/>
          <w:color w:val="080908"/>
          <w:sz w:val="24"/>
          <w:rtl/>
        </w:rPr>
        <w:t>ולחזקתכם</w:t>
      </w:r>
      <w:proofErr w:type="spellEnd"/>
      <w:r w:rsidRPr="000F424A">
        <w:rPr>
          <w:rFonts w:ascii="David" w:hAnsi="David"/>
          <w:color w:val="080908"/>
          <w:sz w:val="24"/>
          <w:rtl/>
        </w:rPr>
        <w:t xml:space="preserve"> </w:t>
      </w:r>
      <w:r w:rsidRPr="000F424A">
        <w:rPr>
          <w:rFonts w:ascii="David" w:hAnsi="David" w:hint="cs"/>
          <w:color w:val="080908"/>
          <w:sz w:val="24"/>
          <w:rtl/>
        </w:rPr>
        <w:t>מיד</w:t>
      </w:r>
      <w:r w:rsidRPr="000F424A">
        <w:rPr>
          <w:rFonts w:ascii="David" w:hAnsi="David"/>
          <w:color w:val="080908"/>
          <w:sz w:val="24"/>
          <w:rtl/>
        </w:rPr>
        <w:t xml:space="preserve"> </w:t>
      </w:r>
      <w:r w:rsidRPr="000F424A">
        <w:rPr>
          <w:rFonts w:ascii="David" w:hAnsi="David" w:hint="cs"/>
          <w:color w:val="080908"/>
          <w:sz w:val="24"/>
          <w:rtl/>
        </w:rPr>
        <w:t>כשאתבקש</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שהגיע</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שהכנתי</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כמו</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אצלי</w:t>
      </w:r>
      <w:r w:rsidRPr="000F424A">
        <w:rPr>
          <w:rFonts w:ascii="David" w:hAnsi="David"/>
          <w:color w:val="080908"/>
          <w:sz w:val="24"/>
          <w:rtl/>
        </w:rPr>
        <w:t xml:space="preserve"> </w:t>
      </w:r>
      <w:r w:rsidRPr="000F424A">
        <w:rPr>
          <w:rFonts w:ascii="David" w:hAnsi="David" w:hint="cs"/>
          <w:color w:val="080908"/>
          <w:sz w:val="24"/>
          <w:rtl/>
        </w:rPr>
        <w:t>עותק</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6F75C8E4"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לעסוק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בעיסוק</w:t>
      </w:r>
      <w:r w:rsidRPr="000F424A">
        <w:rPr>
          <w:rFonts w:ascii="David" w:hAnsi="David"/>
          <w:color w:val="080908"/>
          <w:sz w:val="24"/>
          <w:rtl/>
        </w:rPr>
        <w:t xml:space="preserve"> </w:t>
      </w:r>
      <w:r w:rsidRPr="000F424A">
        <w:rPr>
          <w:rFonts w:ascii="David" w:hAnsi="David" w:hint="cs"/>
          <w:color w:val="080908"/>
          <w:sz w:val="24"/>
          <w:rtl/>
        </w:rPr>
        <w:t>שיש</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משום</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בחובותיי</w:t>
      </w:r>
      <w:r w:rsidRPr="000F424A">
        <w:rPr>
          <w:rFonts w:ascii="David" w:hAnsi="David"/>
          <w:color w:val="080908"/>
          <w:sz w:val="24"/>
          <w:rtl/>
        </w:rPr>
        <w:t xml:space="preserve"> </w:t>
      </w:r>
      <w:r w:rsidRPr="000F424A">
        <w:rPr>
          <w:rFonts w:ascii="David" w:hAnsi="David" w:hint="cs"/>
          <w:color w:val="080908"/>
          <w:sz w:val="24"/>
          <w:rtl/>
        </w:rPr>
        <w:t>שלפי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שמכוח</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שבעטיו</w:t>
      </w:r>
      <w:r w:rsidRPr="000F424A">
        <w:rPr>
          <w:rFonts w:ascii="David" w:hAnsi="David"/>
          <w:color w:val="080908"/>
          <w:sz w:val="24"/>
          <w:rtl/>
        </w:rPr>
        <w:t xml:space="preserve"> </w:t>
      </w: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להימצא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ענייני</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בשליטתי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לקרובי</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בפיקוחי</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w:t>
      </w:r>
      <w:r w:rsidRPr="000F424A">
        <w:rPr>
          <w:rFonts w:ascii="David" w:hAnsi="David" w:hint="cs"/>
          <w:color w:val="080908"/>
          <w:sz w:val="24"/>
          <w:rtl/>
        </w:rPr>
        <w:t>מייעצים</w:t>
      </w:r>
      <w:r w:rsidRPr="000F424A">
        <w:rPr>
          <w:rFonts w:ascii="David" w:hAnsi="David"/>
          <w:color w:val="080908"/>
          <w:sz w:val="24"/>
          <w:rtl/>
        </w:rPr>
        <w:t>/</w:t>
      </w:r>
      <w:r w:rsidRPr="000F424A">
        <w:rPr>
          <w:rFonts w:ascii="David" w:hAnsi="David" w:hint="cs"/>
          <w:color w:val="080908"/>
          <w:sz w:val="24"/>
          <w:rtl/>
        </w:rPr>
        <w:t>מבקרים</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עניין</w:t>
      </w:r>
      <w:r w:rsidRPr="000F424A">
        <w:rPr>
          <w:rFonts w:ascii="David" w:hAnsi="David"/>
          <w:b/>
          <w:bCs/>
          <w:color w:val="080908"/>
          <w:sz w:val="24"/>
          <w:rtl/>
        </w:rPr>
        <w:t xml:space="preserve"> </w:t>
      </w:r>
      <w:r w:rsidRPr="000F424A">
        <w:rPr>
          <w:rFonts w:ascii="David" w:hAnsi="David" w:hint="cs"/>
          <w:b/>
          <w:bCs/>
          <w:color w:val="080908"/>
          <w:sz w:val="24"/>
          <w:rtl/>
        </w:rPr>
        <w:t>אחר</w:t>
      </w:r>
      <w:r w:rsidRPr="000F424A">
        <w:rPr>
          <w:rFonts w:ascii="David" w:hAnsi="David"/>
          <w:b/>
          <w:bCs/>
          <w:color w:val="080908"/>
          <w:sz w:val="24"/>
          <w:rtl/>
        </w:rPr>
        <w:t>")</w:t>
      </w:r>
      <w:r w:rsidRPr="000F424A">
        <w:rPr>
          <w:rFonts w:ascii="David" w:hAnsi="David"/>
          <w:color w:val="080908"/>
          <w:sz w:val="24"/>
          <w:rtl/>
        </w:rPr>
        <w:t xml:space="preserve">. </w:t>
      </w:r>
    </w:p>
    <w:p w14:paraId="14A8D2F5"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2BB1CBDC"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שאפר</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שאגלה</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הנמצא</w:t>
      </w:r>
      <w:r w:rsidRPr="000F424A">
        <w:rPr>
          <w:rFonts w:ascii="David" w:hAnsi="David"/>
          <w:color w:val="080908"/>
          <w:sz w:val="24"/>
          <w:rtl/>
        </w:rPr>
        <w:t xml:space="preserve"> </w:t>
      </w:r>
      <w:r w:rsidRPr="000F424A">
        <w:rPr>
          <w:rFonts w:ascii="David" w:hAnsi="David" w:hint="cs"/>
          <w:color w:val="080908"/>
          <w:sz w:val="24"/>
          <w:rtl/>
        </w:rPr>
        <w:t>ברשותכם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לפעילויותיכם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נפרדת</w:t>
      </w:r>
      <w:r w:rsidRPr="000F424A">
        <w:rPr>
          <w:rFonts w:ascii="David" w:hAnsi="David"/>
          <w:color w:val="080908"/>
          <w:sz w:val="24"/>
          <w:rtl/>
        </w:rPr>
        <w:t xml:space="preserve"> </w:t>
      </w:r>
      <w:r w:rsidRPr="000F424A">
        <w:rPr>
          <w:rFonts w:ascii="David" w:hAnsi="David" w:hint="cs"/>
          <w:color w:val="080908"/>
          <w:sz w:val="24"/>
          <w:rtl/>
        </w:rPr>
        <w:t>ועצמאית</w:t>
      </w:r>
      <w:r w:rsidRPr="000F424A">
        <w:rPr>
          <w:rFonts w:ascii="David" w:hAnsi="David"/>
          <w:color w:val="080908"/>
          <w:sz w:val="24"/>
          <w:rtl/>
        </w:rPr>
        <w:t xml:space="preserve"> </w:t>
      </w:r>
      <w:r w:rsidRPr="000F424A">
        <w:rPr>
          <w:rFonts w:ascii="David" w:hAnsi="David" w:hint="cs"/>
          <w:color w:val="080908"/>
          <w:sz w:val="24"/>
          <w:rtl/>
        </w:rPr>
        <w:t>כלפי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הפרת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הסודיות</w:t>
      </w:r>
      <w:r w:rsidRPr="000F424A">
        <w:rPr>
          <w:rFonts w:ascii="David" w:hAnsi="David"/>
          <w:color w:val="080908"/>
          <w:sz w:val="24"/>
          <w:rtl/>
        </w:rPr>
        <w:t xml:space="preserve"> </w:t>
      </w:r>
      <w:r w:rsidRPr="000F424A">
        <w:rPr>
          <w:rFonts w:ascii="David" w:hAnsi="David" w:hint="cs"/>
          <w:color w:val="080908"/>
          <w:sz w:val="24"/>
          <w:rtl/>
        </w:rPr>
        <w:t>שלעיל</w:t>
      </w:r>
      <w:r w:rsidRPr="000F424A">
        <w:rPr>
          <w:rFonts w:ascii="David" w:hAnsi="David"/>
          <w:color w:val="080908"/>
          <w:sz w:val="24"/>
          <w:rtl/>
        </w:rPr>
        <w:t xml:space="preserve">. </w:t>
      </w:r>
    </w:p>
    <w:p w14:paraId="5EE67C01"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ששימוש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מסירתו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מהווים</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עונשין</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ז</w:t>
      </w:r>
      <w:proofErr w:type="spellEnd"/>
      <w:r w:rsidRPr="000F424A">
        <w:rPr>
          <w:rFonts w:ascii="David" w:hAnsi="David"/>
          <w:color w:val="080908"/>
          <w:sz w:val="24"/>
          <w:rtl/>
        </w:rPr>
        <w:t xml:space="preserve">- 1997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הגנת</w:t>
      </w:r>
      <w:r w:rsidRPr="000F424A">
        <w:rPr>
          <w:rFonts w:ascii="David" w:hAnsi="David"/>
          <w:color w:val="080908"/>
          <w:sz w:val="24"/>
          <w:rtl/>
        </w:rPr>
        <w:t xml:space="preserve"> </w:t>
      </w:r>
      <w:r w:rsidRPr="000F424A">
        <w:rPr>
          <w:rFonts w:ascii="David" w:hAnsi="David" w:hint="cs"/>
          <w:color w:val="080908"/>
          <w:sz w:val="24"/>
          <w:rtl/>
        </w:rPr>
        <w:t>הפרטיות</w:t>
      </w:r>
      <w:r w:rsidRPr="000F424A">
        <w:rPr>
          <w:rFonts w:ascii="David" w:hAnsi="David"/>
          <w:color w:val="080908"/>
          <w:sz w:val="24"/>
          <w:rtl/>
        </w:rPr>
        <w:t xml:space="preserve">, </w:t>
      </w:r>
      <w:proofErr w:type="spellStart"/>
      <w:r w:rsidRPr="000F424A">
        <w:rPr>
          <w:rFonts w:ascii="David" w:hAnsi="David" w:hint="cs"/>
          <w:color w:val="080908"/>
          <w:sz w:val="24"/>
          <w:rtl/>
        </w:rPr>
        <w:t>התשמ</w:t>
      </w:r>
      <w:r w:rsidRPr="000F424A">
        <w:rPr>
          <w:rFonts w:ascii="David" w:hAnsi="David"/>
          <w:color w:val="080908"/>
          <w:sz w:val="24"/>
          <w:rtl/>
        </w:rPr>
        <w:t>"</w:t>
      </w:r>
      <w:r w:rsidRPr="000F424A">
        <w:rPr>
          <w:rFonts w:ascii="David" w:hAnsi="David" w:hint="cs"/>
          <w:color w:val="080908"/>
          <w:sz w:val="24"/>
          <w:rtl/>
        </w:rPr>
        <w:t>א</w:t>
      </w:r>
      <w:proofErr w:type="spellEnd"/>
      <w:r w:rsidRPr="000F424A">
        <w:rPr>
          <w:rFonts w:ascii="David" w:hAnsi="David"/>
          <w:color w:val="080908"/>
          <w:sz w:val="24"/>
          <w:rtl/>
        </w:rPr>
        <w:t xml:space="preserve">- 1981. </w:t>
      </w:r>
    </w:p>
    <w:p w14:paraId="4B301E56"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תפורש</w:t>
      </w:r>
      <w:r w:rsidRPr="000F424A">
        <w:rPr>
          <w:rFonts w:ascii="David" w:hAnsi="David"/>
          <w:color w:val="080908"/>
          <w:sz w:val="24"/>
          <w:rtl/>
        </w:rPr>
        <w:t xml:space="preserve"> </w:t>
      </w:r>
      <w:r w:rsidRPr="000F424A">
        <w:rPr>
          <w:rFonts w:ascii="David" w:hAnsi="David" w:hint="cs"/>
          <w:color w:val="080908"/>
          <w:sz w:val="24"/>
          <w:rtl/>
        </w:rPr>
        <w:t>כיוצרת</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ביני</w:t>
      </w:r>
      <w:r w:rsidRPr="000F424A">
        <w:rPr>
          <w:rFonts w:ascii="David" w:hAnsi="David"/>
          <w:color w:val="080908"/>
          <w:sz w:val="24"/>
          <w:rtl/>
        </w:rPr>
        <w:t xml:space="preserve"> </w:t>
      </w:r>
      <w:proofErr w:type="spellStart"/>
      <w:r w:rsidRPr="000F424A">
        <w:rPr>
          <w:rFonts w:ascii="David" w:hAnsi="David" w:hint="cs"/>
          <w:color w:val="080908"/>
          <w:sz w:val="24"/>
          <w:rtl/>
        </w:rPr>
        <w:t>לביניכם</w:t>
      </w:r>
      <w:proofErr w:type="spellEnd"/>
      <w:r w:rsidRPr="000F424A">
        <w:rPr>
          <w:rFonts w:ascii="David" w:hAnsi="David"/>
          <w:color w:val="080908"/>
          <w:sz w:val="24"/>
          <w:rtl/>
        </w:rPr>
        <w:t xml:space="preserve">. </w:t>
      </w:r>
    </w:p>
    <w:p w14:paraId="10089945" w14:textId="77777777" w:rsidR="000C0A9F" w:rsidRPr="000F424A"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העתקים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יתקבלו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יחולו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34EC9F3E" w14:textId="2E95EA95" w:rsidR="000C0A9F" w:rsidRDefault="000C0A9F" w:rsidP="000F424A">
      <w:pPr>
        <w:numPr>
          <w:ilvl w:val="0"/>
          <w:numId w:val="37"/>
        </w:numPr>
        <w:spacing w:line="360" w:lineRule="atLeast"/>
        <w:contextualSpacing/>
        <w:rPr>
          <w:rFonts w:ascii="David" w:hAnsi="David"/>
          <w:color w:val="080908"/>
          <w:sz w:val="24"/>
        </w:rPr>
      </w:pPr>
      <w:r w:rsidRPr="000F424A">
        <w:rPr>
          <w:rFonts w:ascii="David" w:hAnsi="David" w:hint="cs"/>
          <w:color w:val="080908"/>
          <w:sz w:val="24"/>
          <w:rtl/>
        </w:rPr>
        <w:lastRenderedPageBreak/>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p>
    <w:p w14:paraId="48551EBC" w14:textId="77777777" w:rsidR="00471B41" w:rsidRPr="000F424A" w:rsidRDefault="00471B41" w:rsidP="00471B41">
      <w:pPr>
        <w:spacing w:line="360" w:lineRule="atLeast"/>
        <w:ind w:left="720"/>
        <w:contextualSpacing/>
        <w:rPr>
          <w:rFonts w:ascii="David" w:hAnsi="David"/>
          <w:color w:val="080908"/>
          <w:sz w:val="24"/>
          <w:rtl/>
        </w:rPr>
      </w:pPr>
    </w:p>
    <w:p w14:paraId="74A5E9AF" w14:textId="77777777" w:rsidR="000C0A9F" w:rsidRPr="000F424A" w:rsidRDefault="000C0A9F" w:rsidP="000F424A">
      <w:pPr>
        <w:spacing w:line="360" w:lineRule="atLeast"/>
        <w:rPr>
          <w:rFonts w:ascii="David" w:hAnsi="David"/>
          <w:color w:val="080908"/>
          <w:sz w:val="24"/>
          <w:rtl/>
        </w:rPr>
      </w:pPr>
    </w:p>
    <w:p w14:paraId="1C02C873" w14:textId="77777777" w:rsidR="000C0A9F" w:rsidRPr="000F424A" w:rsidRDefault="000C0A9F"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ולראיה</w:t>
      </w:r>
      <w:r w:rsidRPr="000F424A">
        <w:rPr>
          <w:rFonts w:ascii="David" w:hAnsi="David"/>
          <w:b/>
          <w:bCs/>
          <w:color w:val="080908"/>
          <w:sz w:val="24"/>
          <w:rtl/>
        </w:rPr>
        <w:t xml:space="preserve"> </w:t>
      </w:r>
      <w:r w:rsidRPr="000F424A">
        <w:rPr>
          <w:rFonts w:ascii="David" w:hAnsi="David" w:hint="cs"/>
          <w:b/>
          <w:bCs/>
          <w:color w:val="080908"/>
          <w:sz w:val="24"/>
          <w:rtl/>
        </w:rPr>
        <w:t>באתי</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החתום</w:t>
      </w:r>
    </w:p>
    <w:p w14:paraId="31D0B094" w14:textId="77777777" w:rsidR="000C0A9F" w:rsidRPr="000F424A" w:rsidRDefault="000C0A9F"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E12FE93" w14:textId="77777777" w:rsidR="000C0A9F" w:rsidRPr="000F424A" w:rsidRDefault="000C0A9F"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שם פרטי ושם משפח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9BD1AF4" w14:textId="77777777" w:rsidR="000C0A9F" w:rsidRPr="000F424A" w:rsidRDefault="000C0A9F" w:rsidP="000F424A">
      <w:pPr>
        <w:spacing w:line="360" w:lineRule="atLeast"/>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נדרש</w:t>
      </w:r>
      <w:r w:rsidRPr="000F424A">
        <w:rPr>
          <w:rFonts w:ascii="David" w:hAnsi="David"/>
          <w:color w:val="080908"/>
          <w:sz w:val="24"/>
          <w:rtl/>
        </w:rPr>
        <w:t xml:space="preserve"> </w:t>
      </w:r>
      <w:r w:rsidRPr="000F424A">
        <w:rPr>
          <w:rFonts w:ascii="David" w:hAnsi="David" w:hint="cs"/>
          <w:color w:val="080908"/>
          <w:sz w:val="24"/>
          <w:rtl/>
        </w:rPr>
        <w:t>רק</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המסמך</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6BFDC67" w14:textId="77777777" w:rsidR="000C0A9F" w:rsidRPr="000F424A" w:rsidRDefault="000C0A9F" w:rsidP="000F424A">
      <w:pPr>
        <w:spacing w:line="360" w:lineRule="atLeast"/>
        <w:rPr>
          <w:rFonts w:ascii="David" w:hAnsi="David"/>
          <w:color w:val="080908"/>
          <w:sz w:val="24"/>
          <w:rtl/>
        </w:rPr>
      </w:pPr>
    </w:p>
    <w:p w14:paraId="19774C7D" w14:textId="77777777" w:rsidR="000C0A9F" w:rsidRPr="000F424A" w:rsidRDefault="000C0A9F"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0BE0E90" w14:textId="77777777" w:rsidR="000C0A9F" w:rsidRPr="000F424A" w:rsidRDefault="000C0A9F" w:rsidP="000F424A">
      <w:pPr>
        <w:spacing w:line="360" w:lineRule="atLeast"/>
        <w:rPr>
          <w:rFonts w:ascii="David" w:eastAsiaTheme="minorEastAsia" w:hAnsi="David"/>
          <w:color w:val="080908"/>
          <w:spacing w:val="15"/>
          <w:sz w:val="24"/>
          <w:rtl/>
        </w:rPr>
      </w:pPr>
    </w:p>
    <w:bookmarkEnd w:id="59"/>
    <w:bookmarkEnd w:id="63"/>
    <w:p w14:paraId="664151CC" w14:textId="77777777" w:rsidR="00C219DD" w:rsidRPr="000F424A" w:rsidRDefault="00C219DD" w:rsidP="000F424A">
      <w:pPr>
        <w:bidi w:val="0"/>
        <w:spacing w:line="360" w:lineRule="atLeast"/>
        <w:rPr>
          <w:rFonts w:ascii="David" w:hAnsi="David"/>
          <w:color w:val="080908"/>
          <w:sz w:val="24"/>
        </w:rPr>
      </w:pPr>
      <w:r w:rsidRPr="000F424A">
        <w:rPr>
          <w:rFonts w:ascii="David" w:hAnsi="David"/>
          <w:color w:val="080908"/>
          <w:sz w:val="24"/>
        </w:rPr>
        <w:br w:type="page"/>
      </w:r>
    </w:p>
    <w:p w14:paraId="72EBF4BE" w14:textId="77777777" w:rsidR="0005439A" w:rsidRPr="000F424A" w:rsidRDefault="005D5D93" w:rsidP="000F424A">
      <w:pPr>
        <w:bidi w:val="0"/>
        <w:spacing w:line="360" w:lineRule="atLeast"/>
        <w:rPr>
          <w:rFonts w:ascii="David" w:hAnsi="David"/>
          <w:b/>
          <w:bCs/>
          <w:color w:val="080908"/>
          <w:sz w:val="24"/>
          <w:rtl/>
        </w:rPr>
      </w:pPr>
      <w:r w:rsidRPr="000F424A">
        <w:rPr>
          <w:rFonts w:ascii="David" w:hAnsi="David"/>
          <w:b/>
          <w:bCs/>
          <w:color w:val="080908"/>
          <w:sz w:val="24"/>
          <w:rtl/>
        </w:rPr>
        <w:lastRenderedPageBreak/>
        <w:t xml:space="preserve">נספח </w:t>
      </w:r>
      <w:r w:rsidRPr="000F424A">
        <w:rPr>
          <w:rFonts w:ascii="David" w:hAnsi="David" w:hint="cs"/>
          <w:b/>
          <w:bCs/>
          <w:color w:val="080908"/>
          <w:sz w:val="24"/>
          <w:rtl/>
        </w:rPr>
        <w:t>6</w:t>
      </w:r>
      <w:r w:rsidRPr="000F424A">
        <w:rPr>
          <w:rFonts w:ascii="David" w:hAnsi="David"/>
          <w:b/>
          <w:bCs/>
          <w:color w:val="080908"/>
          <w:sz w:val="24"/>
          <w:rtl/>
        </w:rPr>
        <w:t xml:space="preserve"> להסכם</w:t>
      </w:r>
    </w:p>
    <w:p w14:paraId="611923F8" w14:textId="77777777" w:rsidR="0005439A" w:rsidRPr="000F424A" w:rsidRDefault="0005439A" w:rsidP="000F424A">
      <w:pPr>
        <w:bidi w:val="0"/>
        <w:spacing w:line="360" w:lineRule="atLeast"/>
        <w:jc w:val="center"/>
        <w:rPr>
          <w:rFonts w:ascii="David" w:hAnsi="David"/>
          <w:b/>
          <w:bCs/>
          <w:color w:val="080908"/>
          <w:sz w:val="44"/>
          <w:szCs w:val="44"/>
          <w:rtl/>
        </w:rPr>
      </w:pPr>
      <w:r w:rsidRPr="000F424A">
        <w:rPr>
          <w:rFonts w:ascii="David" w:hAnsi="David" w:hint="cs"/>
          <w:b/>
          <w:bCs/>
          <w:color w:val="080908"/>
          <w:sz w:val="44"/>
          <w:szCs w:val="44"/>
          <w:rtl/>
        </w:rPr>
        <w:t>ביטוח</w:t>
      </w:r>
    </w:p>
    <w:p w14:paraId="1C85C02E" w14:textId="77777777" w:rsidR="0005439A" w:rsidRPr="000F424A" w:rsidRDefault="005D5D93" w:rsidP="00150D49">
      <w:pPr>
        <w:numPr>
          <w:ilvl w:val="1"/>
          <w:numId w:val="101"/>
        </w:numPr>
        <w:spacing w:after="0" w:line="360" w:lineRule="atLeast"/>
        <w:ind w:left="0"/>
        <w:jc w:val="both"/>
        <w:rPr>
          <w:rFonts w:ascii="David" w:hAnsi="David"/>
          <w:color w:val="080908"/>
          <w:sz w:val="24"/>
        </w:rPr>
      </w:pPr>
      <w:r w:rsidRPr="000F424A">
        <w:rPr>
          <w:rFonts w:ascii="David" w:hAnsi="David"/>
          <w:b/>
          <w:bCs/>
          <w:color w:val="080908"/>
          <w:sz w:val="24"/>
        </w:rPr>
        <w:t xml:space="preserve"> </w:t>
      </w:r>
      <w:r w:rsidR="0005439A" w:rsidRPr="000F424A">
        <w:rPr>
          <w:rFonts w:ascii="David" w:hAnsi="David"/>
          <w:color w:val="080908"/>
          <w:sz w:val="24"/>
          <w:rtl/>
        </w:rPr>
        <w:t xml:space="preserve">נותן השירותים מתחייב לרכוש ולקיים את הביטוחים המפורטים בזה, לטובתו ולטובת </w:t>
      </w:r>
      <w:r w:rsidR="0005439A" w:rsidRPr="000F424A">
        <w:rPr>
          <w:rFonts w:ascii="David" w:hAnsi="David"/>
          <w:b/>
          <w:bCs/>
          <w:color w:val="080908"/>
          <w:sz w:val="24"/>
          <w:rtl/>
        </w:rPr>
        <w:t xml:space="preserve">מדינת ישראל – </w:t>
      </w:r>
      <w:r w:rsidR="0005439A" w:rsidRPr="000F424A">
        <w:rPr>
          <w:rFonts w:ascii="David" w:hAnsi="David" w:hint="cs"/>
          <w:b/>
          <w:bCs/>
          <w:color w:val="080908"/>
          <w:sz w:val="24"/>
          <w:rtl/>
        </w:rPr>
        <w:t>משרד</w:t>
      </w:r>
      <w:r w:rsidR="0005439A" w:rsidRPr="000F424A">
        <w:rPr>
          <w:rFonts w:ascii="David" w:hAnsi="David"/>
          <w:b/>
          <w:bCs/>
          <w:color w:val="080908"/>
          <w:sz w:val="24"/>
          <w:rtl/>
        </w:rPr>
        <w:t xml:space="preserve"> ה</w:t>
      </w:r>
      <w:r w:rsidR="0005439A" w:rsidRPr="000F424A">
        <w:rPr>
          <w:rFonts w:ascii="David" w:hAnsi="David" w:hint="cs"/>
          <w:b/>
          <w:bCs/>
          <w:color w:val="080908"/>
          <w:sz w:val="24"/>
          <w:rtl/>
        </w:rPr>
        <w:t>כלכלה והתעשייה</w:t>
      </w:r>
      <w:r w:rsidR="0005439A" w:rsidRPr="000F424A">
        <w:rPr>
          <w:rFonts w:ascii="David" w:hAnsi="David"/>
          <w:b/>
          <w:bCs/>
          <w:color w:val="080908"/>
          <w:sz w:val="24"/>
          <w:rtl/>
        </w:rPr>
        <w:t>,</w:t>
      </w:r>
      <w:r w:rsidR="0005439A" w:rsidRPr="000F424A">
        <w:rPr>
          <w:rFonts w:ascii="David" w:hAnsi="David"/>
          <w:color w:val="080908"/>
          <w:sz w:val="24"/>
          <w:rtl/>
        </w:rPr>
        <w:t xml:space="preserve"> כשהם כוללים את כל הכיסויים והתנאים הנדרשים, </w:t>
      </w:r>
      <w:r w:rsidR="0005439A" w:rsidRPr="000F424A">
        <w:rPr>
          <w:rFonts w:ascii="David" w:hAnsi="David" w:hint="cs"/>
          <w:color w:val="080908"/>
          <w:sz w:val="24"/>
          <w:rtl/>
        </w:rPr>
        <w:t xml:space="preserve">להלן </w:t>
      </w:r>
      <w:r w:rsidR="0005439A" w:rsidRPr="000F424A">
        <w:rPr>
          <w:rFonts w:ascii="David" w:hAnsi="David"/>
          <w:color w:val="080908"/>
          <w:sz w:val="24"/>
          <w:rtl/>
        </w:rPr>
        <w:t xml:space="preserve">כאשר גבולות האחריות לא יפחתו מהמצוין להלן:           </w:t>
      </w:r>
    </w:p>
    <w:p w14:paraId="522A6B71" w14:textId="77777777" w:rsidR="0005439A" w:rsidRPr="000F424A" w:rsidRDefault="0005439A" w:rsidP="00150D49">
      <w:pPr>
        <w:pStyle w:val="affffc"/>
        <w:numPr>
          <w:ilvl w:val="0"/>
          <w:numId w:val="99"/>
        </w:numPr>
        <w:spacing w:line="360" w:lineRule="atLeast"/>
        <w:ind w:left="368"/>
        <w:rPr>
          <w:rFonts w:ascii="David" w:hAnsi="David" w:cs="David"/>
          <w:color w:val="080908"/>
          <w:sz w:val="24"/>
          <w:szCs w:val="24"/>
          <w:u w:val="single"/>
          <w:rtl/>
        </w:rPr>
      </w:pPr>
      <w:r w:rsidRPr="000F424A">
        <w:rPr>
          <w:rFonts w:ascii="David" w:hAnsi="David" w:cs="David"/>
          <w:b/>
          <w:bCs/>
          <w:color w:val="080908"/>
          <w:sz w:val="28"/>
          <w:szCs w:val="28"/>
          <w:u w:val="single"/>
          <w:rtl/>
        </w:rPr>
        <w:t>ביטוח חבות מעבידים</w:t>
      </w:r>
      <w:r w:rsidRPr="000F424A">
        <w:rPr>
          <w:rFonts w:ascii="David" w:hAnsi="David" w:cs="David"/>
          <w:color w:val="080908"/>
          <w:sz w:val="24"/>
          <w:szCs w:val="24"/>
          <w:u w:val="single"/>
          <w:rtl/>
        </w:rPr>
        <w:t xml:space="preserve"> </w:t>
      </w:r>
    </w:p>
    <w:p w14:paraId="4068B9DF" w14:textId="77777777" w:rsidR="0005439A" w:rsidRPr="000F424A" w:rsidRDefault="0005439A" w:rsidP="00150D49">
      <w:pPr>
        <w:pStyle w:val="affffc"/>
        <w:numPr>
          <w:ilvl w:val="0"/>
          <w:numId w:val="100"/>
        </w:numPr>
        <w:spacing w:line="360" w:lineRule="atLeast"/>
        <w:ind w:left="935" w:right="142" w:hanging="567"/>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 xml:space="preserve">אחריותו החוקית </w:t>
      </w:r>
      <w:r w:rsidRPr="000F424A">
        <w:rPr>
          <w:rFonts w:ascii="David" w:hAnsi="David" w:cs="David" w:hint="cs"/>
          <w:color w:val="080908"/>
          <w:sz w:val="24"/>
          <w:szCs w:val="24"/>
          <w:rtl/>
        </w:rPr>
        <w:t xml:space="preserve">על פי פקודת </w:t>
      </w:r>
      <w:proofErr w:type="spellStart"/>
      <w:r w:rsidRPr="000F424A">
        <w:rPr>
          <w:rFonts w:ascii="David" w:hAnsi="David" w:cs="David" w:hint="cs"/>
          <w:color w:val="080908"/>
          <w:sz w:val="24"/>
          <w:szCs w:val="24"/>
          <w:rtl/>
        </w:rPr>
        <w:t>הנזיקין</w:t>
      </w:r>
      <w:proofErr w:type="spellEnd"/>
      <w:r w:rsidRPr="000F424A">
        <w:rPr>
          <w:rFonts w:ascii="David" w:hAnsi="David" w:cs="David" w:hint="cs"/>
          <w:color w:val="080908"/>
          <w:sz w:val="24"/>
          <w:szCs w:val="24"/>
          <w:rtl/>
        </w:rPr>
        <w:t xml:space="preserve"> (נוסח חדש) ו/או חוק האחריות למוצרים פגומים </w:t>
      </w:r>
      <w:proofErr w:type="spellStart"/>
      <w:r w:rsidRPr="000F424A">
        <w:rPr>
          <w:rFonts w:ascii="David" w:hAnsi="David" w:cs="David" w:hint="cs"/>
          <w:color w:val="080908"/>
          <w:sz w:val="24"/>
          <w:szCs w:val="24"/>
          <w:rtl/>
        </w:rPr>
        <w:t>תש"ם</w:t>
      </w:r>
      <w:proofErr w:type="spellEnd"/>
      <w:r w:rsidRPr="000F424A">
        <w:rPr>
          <w:rFonts w:ascii="David" w:hAnsi="David" w:cs="David" w:hint="cs"/>
          <w:color w:val="080908"/>
          <w:sz w:val="24"/>
          <w:szCs w:val="24"/>
          <w:rtl/>
        </w:rPr>
        <w:t xml:space="preserve"> </w:t>
      </w:r>
      <w:r w:rsidRPr="000F424A">
        <w:rPr>
          <w:rFonts w:ascii="David" w:hAnsi="David" w:cs="David"/>
          <w:color w:val="080908"/>
          <w:sz w:val="24"/>
          <w:szCs w:val="24"/>
          <w:rtl/>
        </w:rPr>
        <w:t>–</w:t>
      </w:r>
      <w:r w:rsidRPr="000F424A">
        <w:rPr>
          <w:rFonts w:ascii="David" w:hAnsi="David" w:cs="David" w:hint="cs"/>
          <w:color w:val="080908"/>
          <w:sz w:val="24"/>
          <w:szCs w:val="24"/>
          <w:rtl/>
        </w:rPr>
        <w:t xml:space="preserve"> 1980 </w:t>
      </w:r>
      <w:r w:rsidRPr="000F424A">
        <w:rPr>
          <w:rFonts w:ascii="David" w:hAnsi="David" w:cs="David"/>
          <w:color w:val="080908"/>
          <w:sz w:val="24"/>
          <w:szCs w:val="24"/>
          <w:rtl/>
        </w:rPr>
        <w:t xml:space="preserve">כלפי עובדיו בכל תחומי מדינת ישראל  והשטחים המוחזקים. </w:t>
      </w:r>
    </w:p>
    <w:p w14:paraId="0CAF8877" w14:textId="77777777" w:rsidR="0005439A" w:rsidRPr="000F424A" w:rsidRDefault="0005439A" w:rsidP="00150D49">
      <w:pPr>
        <w:pStyle w:val="affffc"/>
        <w:numPr>
          <w:ilvl w:val="0"/>
          <w:numId w:val="100"/>
        </w:numPr>
        <w:spacing w:line="360" w:lineRule="atLeast"/>
        <w:ind w:left="935" w:right="142" w:hanging="567"/>
        <w:jc w:val="both"/>
        <w:rPr>
          <w:rFonts w:ascii="David" w:hAnsi="David" w:cs="David"/>
          <w:color w:val="080908"/>
          <w:sz w:val="24"/>
          <w:szCs w:val="24"/>
        </w:rPr>
      </w:pPr>
      <w:r w:rsidRPr="000F424A">
        <w:rPr>
          <w:rFonts w:ascii="David" w:hAnsi="David" w:cs="David"/>
          <w:color w:val="080908"/>
          <w:sz w:val="24"/>
          <w:szCs w:val="24"/>
          <w:rtl/>
        </w:rPr>
        <w:t>גבול האחריות לא יפחת מסך</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- 20,000,000 ₪ לעובד, למקרה ולתקופת הביטוח  </w:t>
      </w:r>
    </w:p>
    <w:p w14:paraId="4512F8A6" w14:textId="77777777" w:rsidR="0005439A" w:rsidRPr="000F424A" w:rsidRDefault="0005439A" w:rsidP="00150D49">
      <w:pPr>
        <w:pStyle w:val="affffc"/>
        <w:numPr>
          <w:ilvl w:val="0"/>
          <w:numId w:val="100"/>
        </w:numPr>
        <w:spacing w:line="360" w:lineRule="atLeast"/>
        <w:ind w:left="935" w:right="14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קבלנים, קבלני משנה ועובדיהם היה ויחשב כמעבידם</w:t>
      </w:r>
      <w:r w:rsidRPr="000F424A">
        <w:rPr>
          <w:rFonts w:ascii="David" w:hAnsi="David" w:cs="David" w:hint="cs"/>
          <w:color w:val="080908"/>
          <w:sz w:val="24"/>
          <w:szCs w:val="24"/>
          <w:rtl/>
        </w:rPr>
        <w:t>.</w:t>
      </w:r>
    </w:p>
    <w:p w14:paraId="03D9D3B9" w14:textId="77777777" w:rsidR="0005439A" w:rsidRPr="000F424A" w:rsidRDefault="0005439A" w:rsidP="00150D49">
      <w:pPr>
        <w:pStyle w:val="affffc"/>
        <w:numPr>
          <w:ilvl w:val="0"/>
          <w:numId w:val="100"/>
        </w:numPr>
        <w:spacing w:line="360" w:lineRule="atLeast"/>
        <w:ind w:left="935" w:right="142" w:hanging="567"/>
        <w:jc w:val="both"/>
        <w:rPr>
          <w:rFonts w:ascii="David" w:hAnsi="David" w:cs="David"/>
          <w:color w:val="080908"/>
          <w:sz w:val="24"/>
          <w:szCs w:val="24"/>
        </w:rPr>
      </w:pPr>
      <w:r w:rsidRPr="000F424A">
        <w:rPr>
          <w:rFonts w:ascii="David" w:hAnsi="David" w:cs="David"/>
          <w:color w:val="080908"/>
          <w:sz w:val="24"/>
          <w:szCs w:val="24"/>
          <w:rtl/>
        </w:rPr>
        <w:t>הביטוח מורחב לשפות את מדינת ישראל –</w:t>
      </w:r>
      <w:r w:rsidRPr="000F424A">
        <w:rPr>
          <w:rFonts w:ascii="David" w:hAnsi="David" w:cs="David" w:hint="cs"/>
          <w:color w:val="080908"/>
          <w:sz w:val="24"/>
          <w:szCs w:val="24"/>
          <w:rtl/>
        </w:rPr>
        <w:t xml:space="preserve"> משרד הכלכלה והתעשייה </w:t>
      </w:r>
      <w:r w:rsidRPr="000F424A">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w:t>
      </w:r>
      <w:r w:rsidRPr="000F424A">
        <w:rPr>
          <w:rFonts w:ascii="David" w:hAnsi="David" w:cs="David" w:hint="cs"/>
          <w:color w:val="080908"/>
          <w:sz w:val="24"/>
          <w:szCs w:val="24"/>
          <w:rtl/>
        </w:rPr>
        <w:t xml:space="preserve"> נותן השירותים</w:t>
      </w:r>
      <w:r w:rsidRPr="000F424A">
        <w:rPr>
          <w:rFonts w:ascii="David" w:hAnsi="David" w:cs="David"/>
          <w:color w:val="080908"/>
          <w:sz w:val="24"/>
          <w:szCs w:val="24"/>
          <w:rtl/>
        </w:rPr>
        <w:t xml:space="preserve">, קבלנים, קבלני משנה ועובדיהם שבשירותו.       </w:t>
      </w:r>
    </w:p>
    <w:p w14:paraId="569C0465" w14:textId="77777777" w:rsidR="0005439A" w:rsidRPr="000F424A" w:rsidRDefault="0005439A" w:rsidP="00150D49">
      <w:pPr>
        <w:pStyle w:val="affffc"/>
        <w:numPr>
          <w:ilvl w:val="0"/>
          <w:numId w:val="99"/>
        </w:numPr>
        <w:spacing w:line="360" w:lineRule="atLeast"/>
        <w:ind w:left="368"/>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אחריות כלפי צד שלישי </w:t>
      </w:r>
    </w:p>
    <w:p w14:paraId="3A618CA1"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אחריותו החוקית בביטוח אחריות כלפי צד שלישי על פי דיני מדינת ישראל, בגין נזקי גוף ורכוש</w:t>
      </w:r>
      <w:r w:rsidRPr="000F424A">
        <w:rPr>
          <w:rFonts w:ascii="David" w:hAnsi="David" w:cs="David" w:hint="cs"/>
          <w:color w:val="080908"/>
          <w:sz w:val="24"/>
          <w:szCs w:val="24"/>
          <w:rtl/>
        </w:rPr>
        <w:t>, כולל נזקי גרר,</w:t>
      </w:r>
      <w:r w:rsidRPr="000F424A">
        <w:rPr>
          <w:rFonts w:ascii="David" w:hAnsi="David" w:cs="David"/>
          <w:color w:val="080908"/>
          <w:sz w:val="24"/>
          <w:szCs w:val="24"/>
          <w:rtl/>
        </w:rPr>
        <w:t xml:space="preserve"> בכל תחומי מדינת ישראל והשטחים המוחזקים.</w:t>
      </w:r>
    </w:p>
    <w:p w14:paraId="4B5CD295"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Pr>
      </w:pPr>
      <w:r w:rsidRPr="000F424A">
        <w:rPr>
          <w:rFonts w:ascii="David" w:hAnsi="David" w:cs="David"/>
          <w:color w:val="080908"/>
          <w:sz w:val="24"/>
          <w:szCs w:val="24"/>
          <w:rtl/>
        </w:rPr>
        <w:t xml:space="preserve">גבול האחריות </w:t>
      </w:r>
      <w:r w:rsidRPr="000F424A">
        <w:rPr>
          <w:rFonts w:ascii="David" w:hAnsi="David" w:cs="David" w:hint="cs"/>
          <w:color w:val="080908"/>
          <w:sz w:val="24"/>
          <w:szCs w:val="24"/>
          <w:rtl/>
        </w:rPr>
        <w:t>ש</w:t>
      </w:r>
      <w:r w:rsidRPr="000F424A">
        <w:rPr>
          <w:rFonts w:ascii="David" w:hAnsi="David" w:cs="David"/>
          <w:color w:val="080908"/>
          <w:sz w:val="24"/>
          <w:szCs w:val="24"/>
          <w:rtl/>
        </w:rPr>
        <w:t>לא יפחת מסך</w:t>
      </w:r>
      <w:r w:rsidRPr="000F424A">
        <w:rPr>
          <w:rFonts w:ascii="David" w:hAnsi="David" w:cs="David" w:hint="cs"/>
          <w:color w:val="080908"/>
          <w:sz w:val="24"/>
          <w:szCs w:val="24"/>
          <w:rtl/>
        </w:rPr>
        <w:t xml:space="preserve"> 2,000,000 ₪  </w:t>
      </w:r>
      <w:r w:rsidRPr="000F424A">
        <w:rPr>
          <w:rFonts w:ascii="David" w:hAnsi="David" w:cs="David"/>
          <w:color w:val="080908"/>
          <w:sz w:val="24"/>
          <w:szCs w:val="24"/>
          <w:rtl/>
        </w:rPr>
        <w:t>למקרה ולתקופת הביטוח</w:t>
      </w:r>
      <w:r w:rsidRPr="000F424A">
        <w:rPr>
          <w:rFonts w:ascii="David" w:hAnsi="David" w:cs="David" w:hint="cs"/>
          <w:color w:val="080908"/>
          <w:sz w:val="24"/>
          <w:szCs w:val="24"/>
          <w:rtl/>
        </w:rPr>
        <w:t>.</w:t>
      </w:r>
      <w:r w:rsidRPr="000F424A">
        <w:rPr>
          <w:rFonts w:ascii="David" w:hAnsi="David" w:cs="David"/>
          <w:color w:val="080908"/>
          <w:sz w:val="24"/>
          <w:szCs w:val="24"/>
          <w:rtl/>
        </w:rPr>
        <w:t xml:space="preserve"> </w:t>
      </w:r>
    </w:p>
    <w:p w14:paraId="43076CA7"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0EE02A4C"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Pr>
      </w:pPr>
      <w:r w:rsidRPr="000F424A">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48C3611A"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צד שלישי בגין פעילות של קבלנים, קבלני משנה ועובדיהם.</w:t>
      </w:r>
    </w:p>
    <w:p w14:paraId="0A7104D4" w14:textId="77777777" w:rsidR="0005439A" w:rsidRPr="000F424A" w:rsidRDefault="0005439A" w:rsidP="00150D49">
      <w:pPr>
        <w:pStyle w:val="affffc"/>
        <w:numPr>
          <w:ilvl w:val="0"/>
          <w:numId w:val="102"/>
        </w:numPr>
        <w:spacing w:line="360" w:lineRule="atLeast"/>
        <w:ind w:left="935"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ככל שייחשבו אחראים למעשי ו/או מחדלי נותן השירותים והפועלים מטעמו.</w:t>
      </w:r>
    </w:p>
    <w:p w14:paraId="2CD2FF73" w14:textId="77777777" w:rsidR="0005439A" w:rsidRPr="000F424A" w:rsidRDefault="0005439A" w:rsidP="00150D49">
      <w:pPr>
        <w:pStyle w:val="affffc"/>
        <w:numPr>
          <w:ilvl w:val="0"/>
          <w:numId w:val="99"/>
        </w:numPr>
        <w:spacing w:line="360" w:lineRule="atLeast"/>
        <w:ind w:left="368"/>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חבות המוצר – </w:t>
      </w:r>
      <w:r w:rsidRPr="000F424A">
        <w:rPr>
          <w:rFonts w:ascii="David" w:hAnsi="David" w:cs="David"/>
          <w:b/>
          <w:bCs/>
          <w:color w:val="080908"/>
          <w:sz w:val="28"/>
          <w:szCs w:val="28"/>
          <w:u w:val="single"/>
        </w:rPr>
        <w:t>PRODUCTS LIABILITY</w:t>
      </w:r>
      <w:r w:rsidRPr="000F424A">
        <w:rPr>
          <w:rFonts w:ascii="David" w:hAnsi="David" w:cs="David"/>
          <w:b/>
          <w:bCs/>
          <w:color w:val="080908"/>
          <w:sz w:val="28"/>
          <w:szCs w:val="28"/>
          <w:u w:val="single"/>
          <w:rtl/>
        </w:rPr>
        <w:t xml:space="preserve"> </w:t>
      </w:r>
      <w:r w:rsidRPr="000F424A">
        <w:rPr>
          <w:rFonts w:ascii="David" w:hAnsi="David" w:cs="David" w:hint="cs"/>
          <w:b/>
          <w:bCs/>
          <w:color w:val="080908"/>
          <w:sz w:val="28"/>
          <w:szCs w:val="28"/>
          <w:u w:val="single"/>
          <w:rtl/>
        </w:rPr>
        <w:t xml:space="preserve"> </w:t>
      </w:r>
    </w:p>
    <w:p w14:paraId="359EAEBA" w14:textId="77777777" w:rsidR="0005439A" w:rsidRPr="000F424A" w:rsidRDefault="0005439A" w:rsidP="00150D49">
      <w:pPr>
        <w:pStyle w:val="affffc"/>
        <w:numPr>
          <w:ilvl w:val="0"/>
          <w:numId w:val="103"/>
        </w:numPr>
        <w:spacing w:line="360" w:lineRule="atLeast"/>
        <w:ind w:left="793"/>
        <w:jc w:val="both"/>
        <w:rPr>
          <w:rFonts w:ascii="David" w:hAnsi="David" w:cs="David"/>
          <w:color w:val="080908"/>
          <w:sz w:val="24"/>
          <w:szCs w:val="24"/>
        </w:rPr>
      </w:pPr>
      <w:r w:rsidRPr="000F424A">
        <w:rPr>
          <w:rFonts w:ascii="David" w:hAnsi="David" w:cs="David" w:hint="cs"/>
          <w:color w:val="080908"/>
          <w:sz w:val="24"/>
          <w:szCs w:val="24"/>
          <w:rtl/>
        </w:rPr>
        <w:t xml:space="preserve">נותן השירותים יבטח </w:t>
      </w:r>
      <w:proofErr w:type="spellStart"/>
      <w:r w:rsidRPr="000F424A">
        <w:rPr>
          <w:rFonts w:ascii="David" w:hAnsi="David" w:cs="David" w:hint="cs"/>
          <w:color w:val="080908"/>
          <w:sz w:val="24"/>
          <w:szCs w:val="24"/>
          <w:rtl/>
        </w:rPr>
        <w:t>חבותו</w:t>
      </w:r>
      <w:proofErr w:type="spellEnd"/>
      <w:r w:rsidRPr="000F424A">
        <w:rPr>
          <w:rFonts w:ascii="David" w:hAnsi="David" w:cs="David" w:hint="cs"/>
          <w:color w:val="080908"/>
          <w:sz w:val="24"/>
          <w:szCs w:val="24"/>
          <w:rtl/>
        </w:rPr>
        <w:t xml:space="preserve"> בביטוח חבות המוצר בגין השירותים</w:t>
      </w:r>
      <w:r w:rsidRPr="000F424A">
        <w:rPr>
          <w:rFonts w:ascii="David" w:eastAsia="Times New Roman" w:hAnsi="David" w:cs="David" w:hint="cs"/>
          <w:color w:val="080908"/>
          <w:sz w:val="24"/>
          <w:szCs w:val="24"/>
          <w:rtl/>
        </w:rPr>
        <w:t xml:space="preserve"> הניתנים במסגרת אשכול 1 (מכירת מלאי - שמרים לנותן השירותים לצורך מכירתו לאחרים) </w:t>
      </w:r>
      <w:r w:rsidRPr="000F424A">
        <w:rPr>
          <w:rFonts w:ascii="David" w:hAnsi="David" w:cs="David" w:hint="eastAsia"/>
          <w:color w:val="080908"/>
          <w:sz w:val="24"/>
          <w:szCs w:val="24"/>
          <w:rtl/>
        </w:rPr>
        <w:t>עבור</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מדינת</w:t>
      </w:r>
      <w:r w:rsidRPr="000F424A">
        <w:rPr>
          <w:rFonts w:ascii="David" w:hAnsi="David" w:cs="David"/>
          <w:color w:val="080908"/>
          <w:sz w:val="24"/>
          <w:szCs w:val="24"/>
          <w:rtl/>
        </w:rPr>
        <w:t xml:space="preserve">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בהתאם למכרז וחוזה עם מדינת ישראל –</w:t>
      </w:r>
      <w:r w:rsidRPr="000F424A">
        <w:rPr>
          <w:rFonts w:ascii="David" w:hAnsi="David" w:cs="David" w:hint="eastAsia"/>
          <w:color w:val="080908"/>
          <w:sz w:val="24"/>
          <w:szCs w:val="24"/>
          <w:rtl/>
        </w:rPr>
        <w:t>משרד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 xml:space="preserve">הכלכלה והתעשייה. </w:t>
      </w:r>
    </w:p>
    <w:p w14:paraId="23A1E825" w14:textId="77777777" w:rsidR="0005439A" w:rsidRPr="000F424A" w:rsidRDefault="0005439A" w:rsidP="00150D49">
      <w:pPr>
        <w:pStyle w:val="affffc"/>
        <w:numPr>
          <w:ilvl w:val="0"/>
          <w:numId w:val="103"/>
        </w:numPr>
        <w:spacing w:line="360" w:lineRule="atLeast"/>
        <w:ind w:left="793"/>
        <w:jc w:val="both"/>
        <w:rPr>
          <w:rFonts w:ascii="David" w:hAnsi="David" w:cs="David"/>
          <w:color w:val="080908"/>
          <w:sz w:val="24"/>
          <w:szCs w:val="24"/>
        </w:rPr>
      </w:pPr>
      <w:r w:rsidRPr="000F424A">
        <w:rPr>
          <w:rFonts w:ascii="David" w:hAnsi="David" w:cs="David"/>
          <w:color w:val="080908"/>
          <w:sz w:val="24"/>
          <w:szCs w:val="24"/>
          <w:rtl/>
        </w:rPr>
        <w:t xml:space="preserve">הכיסוי בפוליסה הינו על פי דין לרבות על פי פקודת </w:t>
      </w:r>
      <w:proofErr w:type="spellStart"/>
      <w:r w:rsidRPr="000F424A">
        <w:rPr>
          <w:rFonts w:ascii="David" w:hAnsi="David" w:cs="David"/>
          <w:color w:val="080908"/>
          <w:sz w:val="24"/>
          <w:szCs w:val="24"/>
          <w:rtl/>
        </w:rPr>
        <w:t>הנזיקין</w:t>
      </w:r>
      <w:proofErr w:type="spellEnd"/>
      <w:r w:rsidRPr="000F424A">
        <w:rPr>
          <w:rFonts w:ascii="David" w:hAnsi="David" w:cs="David"/>
          <w:color w:val="080908"/>
          <w:sz w:val="24"/>
          <w:szCs w:val="24"/>
          <w:rtl/>
        </w:rPr>
        <w:t xml:space="preserve"> – נוסח חדש וכן על פי חוק האחריות למוצרים פגומים-1980</w:t>
      </w:r>
      <w:r w:rsidRPr="000F424A">
        <w:rPr>
          <w:rFonts w:ascii="David" w:hAnsi="David" w:cs="David" w:hint="cs"/>
          <w:color w:val="080908"/>
          <w:sz w:val="24"/>
          <w:szCs w:val="24"/>
          <w:rtl/>
        </w:rPr>
        <w:t>.</w:t>
      </w:r>
    </w:p>
    <w:p w14:paraId="15538D5D" w14:textId="77777777" w:rsidR="0005439A" w:rsidRPr="000F424A" w:rsidRDefault="0005439A" w:rsidP="00150D49">
      <w:pPr>
        <w:pStyle w:val="affffc"/>
        <w:numPr>
          <w:ilvl w:val="0"/>
          <w:numId w:val="103"/>
        </w:numPr>
        <w:spacing w:line="360" w:lineRule="atLeast"/>
        <w:ind w:left="793"/>
        <w:jc w:val="both"/>
        <w:rPr>
          <w:rFonts w:ascii="David" w:hAnsi="David" w:cs="David"/>
          <w:color w:val="080908"/>
          <w:sz w:val="24"/>
          <w:szCs w:val="24"/>
          <w:rtl/>
        </w:rPr>
      </w:pPr>
      <w:r w:rsidRPr="000F424A">
        <w:rPr>
          <w:rFonts w:ascii="David" w:hAnsi="David" w:cs="David"/>
          <w:color w:val="080908"/>
          <w:sz w:val="24"/>
          <w:szCs w:val="24"/>
          <w:rtl/>
        </w:rPr>
        <w:t xml:space="preserve">גבול האחריות לא יפחת מסך </w:t>
      </w:r>
      <w:r w:rsidRPr="000F424A">
        <w:rPr>
          <w:rFonts w:ascii="David" w:hAnsi="David" w:cs="David" w:hint="cs"/>
          <w:color w:val="080908"/>
          <w:sz w:val="24"/>
          <w:szCs w:val="24"/>
          <w:rtl/>
        </w:rPr>
        <w:t>4,000,000</w:t>
      </w:r>
      <w:r w:rsidRPr="000F424A">
        <w:rPr>
          <w:rFonts w:ascii="David" w:hAnsi="David" w:cs="David"/>
          <w:color w:val="080908"/>
          <w:sz w:val="24"/>
          <w:szCs w:val="24"/>
          <w:rtl/>
        </w:rPr>
        <w:t xml:space="preserve"> ₪ למקרה ולתקופת הביטוח בגין נזק לגוף ולרכוש.</w:t>
      </w:r>
    </w:p>
    <w:p w14:paraId="4162EBEC" w14:textId="77777777" w:rsidR="0005439A" w:rsidRPr="000F424A" w:rsidRDefault="0005439A" w:rsidP="00150D49">
      <w:pPr>
        <w:pStyle w:val="affffc"/>
        <w:numPr>
          <w:ilvl w:val="0"/>
          <w:numId w:val="103"/>
        </w:numPr>
        <w:spacing w:line="360" w:lineRule="atLeast"/>
        <w:ind w:left="793"/>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נכלל</w:t>
      </w:r>
      <w:r w:rsidRPr="000F424A">
        <w:rPr>
          <w:rFonts w:ascii="David" w:hAnsi="David" w:cs="David" w:hint="cs"/>
          <w:color w:val="080908"/>
          <w:sz w:val="24"/>
          <w:szCs w:val="24"/>
          <w:rtl/>
        </w:rPr>
        <w:t>ו</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ההרחבות</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הבאות</w:t>
      </w:r>
      <w:r w:rsidRPr="000F424A">
        <w:rPr>
          <w:rFonts w:ascii="David" w:hAnsi="David" w:cs="David"/>
          <w:color w:val="080908"/>
          <w:sz w:val="24"/>
          <w:szCs w:val="24"/>
          <w:rtl/>
        </w:rPr>
        <w:t>:</w:t>
      </w:r>
    </w:p>
    <w:p w14:paraId="0B018CFC" w14:textId="35A773CD" w:rsidR="0005439A" w:rsidRPr="000F424A" w:rsidRDefault="0005439A" w:rsidP="00150D49">
      <w:pPr>
        <w:pStyle w:val="affffc"/>
        <w:numPr>
          <w:ilvl w:val="1"/>
          <w:numId w:val="116"/>
        </w:numPr>
        <w:spacing w:line="360" w:lineRule="atLeast"/>
        <w:rPr>
          <w:rFonts w:ascii="David" w:hAnsi="David" w:cs="David"/>
          <w:color w:val="080908"/>
          <w:sz w:val="24"/>
          <w:szCs w:val="24"/>
        </w:rPr>
      </w:pPr>
      <w:r w:rsidRPr="000F424A">
        <w:rPr>
          <w:rFonts w:ascii="David" w:hAnsi="David" w:cs="David"/>
          <w:color w:val="080908"/>
          <w:sz w:val="24"/>
          <w:szCs w:val="24"/>
          <w:rtl/>
        </w:rPr>
        <w:lastRenderedPageBreak/>
        <w:t xml:space="preserve">בפוליסה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558A67A0" w14:textId="77777777" w:rsidR="0005439A" w:rsidRPr="000F424A" w:rsidRDefault="0005439A" w:rsidP="00150D49">
      <w:pPr>
        <w:pStyle w:val="affffc"/>
        <w:numPr>
          <w:ilvl w:val="1"/>
          <w:numId w:val="116"/>
        </w:numPr>
        <w:spacing w:line="360" w:lineRule="atLeast"/>
        <w:rPr>
          <w:rFonts w:ascii="David" w:hAnsi="David" w:cs="David"/>
          <w:color w:val="080908"/>
          <w:sz w:val="24"/>
          <w:szCs w:val="24"/>
        </w:rPr>
      </w:pPr>
      <w:r w:rsidRPr="000F424A">
        <w:rPr>
          <w:rFonts w:ascii="David" w:hAnsi="David" w:cs="David"/>
          <w:color w:val="080908"/>
          <w:sz w:val="24"/>
          <w:szCs w:val="24"/>
          <w:rtl/>
        </w:rPr>
        <w:t xml:space="preserve">תקופת הגילוי </w:t>
      </w:r>
      <w:r w:rsidRPr="000F424A">
        <w:rPr>
          <w:rFonts w:ascii="David" w:hAnsi="David" w:cs="David" w:hint="cs"/>
          <w:color w:val="080908"/>
          <w:sz w:val="24"/>
          <w:szCs w:val="24"/>
          <w:rtl/>
        </w:rPr>
        <w:t xml:space="preserve">של </w:t>
      </w:r>
      <w:r w:rsidRPr="000F424A">
        <w:rPr>
          <w:rFonts w:ascii="David" w:hAnsi="David" w:cs="David"/>
          <w:color w:val="080908"/>
          <w:sz w:val="24"/>
          <w:szCs w:val="24"/>
          <w:rtl/>
        </w:rPr>
        <w:t xml:space="preserve">לפחות 12 חודשים.  </w:t>
      </w:r>
    </w:p>
    <w:p w14:paraId="39B65B4A" w14:textId="6765C551" w:rsidR="0005439A" w:rsidRDefault="0005439A" w:rsidP="00150D49">
      <w:pPr>
        <w:pStyle w:val="affffc"/>
        <w:numPr>
          <w:ilvl w:val="0"/>
          <w:numId w:val="103"/>
        </w:numPr>
        <w:spacing w:line="360" w:lineRule="atLeast"/>
        <w:ind w:left="793"/>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eastAsia"/>
          <w:color w:val="080908"/>
          <w:sz w:val="24"/>
          <w:szCs w:val="24"/>
          <w:rtl/>
        </w:rPr>
        <w:t>מ</w:t>
      </w:r>
      <w:r w:rsidRPr="000F424A">
        <w:rPr>
          <w:rFonts w:ascii="David" w:hAnsi="David" w:cs="David" w:hint="cs"/>
          <w:color w:val="080908"/>
          <w:sz w:val="24"/>
          <w:szCs w:val="24"/>
          <w:rtl/>
        </w:rPr>
        <w:t>שרד הכלכלה והתעשייה</w:t>
      </w:r>
      <w:r w:rsidRPr="000F424A">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0F424A">
        <w:rPr>
          <w:rFonts w:ascii="David" w:hAnsi="David" w:cs="David" w:hint="eastAsia"/>
          <w:color w:val="080908"/>
          <w:sz w:val="24"/>
          <w:szCs w:val="24"/>
          <w:rtl/>
        </w:rPr>
        <w:t>ו</w:t>
      </w:r>
      <w:r w:rsidRPr="000F424A">
        <w:rPr>
          <w:rFonts w:ascii="David" w:hAnsi="David" w:cs="David"/>
          <w:color w:val="080908"/>
          <w:sz w:val="24"/>
          <w:szCs w:val="24"/>
          <w:rtl/>
        </w:rPr>
        <w:t>.</w:t>
      </w:r>
    </w:p>
    <w:p w14:paraId="464FABF0" w14:textId="77777777" w:rsidR="00471B41" w:rsidRPr="000F424A" w:rsidRDefault="00471B41" w:rsidP="00471B41">
      <w:pPr>
        <w:pStyle w:val="affffc"/>
        <w:spacing w:line="360" w:lineRule="atLeast"/>
        <w:ind w:left="793"/>
        <w:jc w:val="both"/>
        <w:rPr>
          <w:rFonts w:ascii="David" w:hAnsi="David" w:cs="David"/>
          <w:color w:val="080908"/>
          <w:sz w:val="24"/>
          <w:szCs w:val="24"/>
        </w:rPr>
      </w:pPr>
    </w:p>
    <w:p w14:paraId="23D8EA85" w14:textId="77777777" w:rsidR="0005439A" w:rsidRPr="000F424A" w:rsidRDefault="0005439A" w:rsidP="00150D49">
      <w:pPr>
        <w:pStyle w:val="affffc"/>
        <w:numPr>
          <w:ilvl w:val="0"/>
          <w:numId w:val="99"/>
        </w:numPr>
        <w:spacing w:line="360" w:lineRule="atLeast"/>
        <w:ind w:left="368"/>
        <w:rPr>
          <w:rFonts w:ascii="David" w:eastAsia="Times New Roman" w:hAnsi="David" w:cs="David"/>
          <w:b/>
          <w:bCs/>
          <w:color w:val="080908"/>
          <w:sz w:val="24"/>
          <w:szCs w:val="24"/>
          <w:u w:val="single"/>
          <w:rtl/>
        </w:rPr>
      </w:pPr>
      <w:r w:rsidRPr="000F424A">
        <w:rPr>
          <w:rFonts w:ascii="David" w:eastAsia="Times New Roman" w:hAnsi="David" w:cs="David"/>
          <w:b/>
          <w:bCs/>
          <w:color w:val="080908"/>
          <w:sz w:val="24"/>
          <w:szCs w:val="24"/>
          <w:u w:val="single"/>
          <w:rtl/>
        </w:rPr>
        <w:t>ביטוחים נוספים</w:t>
      </w:r>
      <w:r w:rsidRPr="000F424A">
        <w:rPr>
          <w:rFonts w:ascii="David" w:eastAsia="Times New Roman" w:hAnsi="David" w:cs="David" w:hint="cs"/>
          <w:b/>
          <w:bCs/>
          <w:color w:val="080908"/>
          <w:sz w:val="24"/>
          <w:szCs w:val="24"/>
          <w:u w:val="single"/>
          <w:rtl/>
        </w:rPr>
        <w:t>:</w:t>
      </w:r>
      <w:r w:rsidRPr="000F424A">
        <w:rPr>
          <w:rFonts w:ascii="David" w:eastAsia="Times New Roman" w:hAnsi="David" w:cs="David"/>
          <w:b/>
          <w:bCs/>
          <w:color w:val="080908"/>
          <w:sz w:val="24"/>
          <w:szCs w:val="24"/>
          <w:u w:val="single"/>
          <w:rtl/>
        </w:rPr>
        <w:t xml:space="preserve"> </w:t>
      </w:r>
    </w:p>
    <w:p w14:paraId="53A9B27A" w14:textId="77777777" w:rsidR="0005439A" w:rsidRPr="000F424A" w:rsidRDefault="0005439A" w:rsidP="00F714D4">
      <w:pPr>
        <w:spacing w:after="0" w:line="360" w:lineRule="atLeast"/>
        <w:ind w:left="368"/>
        <w:jc w:val="both"/>
        <w:rPr>
          <w:rFonts w:ascii="David" w:eastAsia="Times New Roman" w:hAnsi="David"/>
          <w:color w:val="080908"/>
          <w:sz w:val="24"/>
          <w:rtl/>
        </w:rPr>
      </w:pPr>
      <w:r w:rsidRPr="000F424A">
        <w:rPr>
          <w:rFonts w:ascii="David" w:eastAsia="Times New Roman" w:hAnsi="David" w:hint="cs"/>
          <w:color w:val="080908"/>
          <w:sz w:val="24"/>
          <w:rtl/>
        </w:rPr>
        <w:t>נותן השירותים י</w:t>
      </w:r>
      <w:r w:rsidRPr="000F424A">
        <w:rPr>
          <w:rFonts w:ascii="David" w:eastAsia="Times New Roman" w:hAnsi="David"/>
          <w:color w:val="080908"/>
          <w:sz w:val="24"/>
          <w:rtl/>
        </w:rPr>
        <w:t>וודא ו</w:t>
      </w:r>
      <w:r w:rsidRPr="000F424A">
        <w:rPr>
          <w:rFonts w:ascii="David" w:eastAsia="Times New Roman" w:hAnsi="David" w:hint="cs"/>
          <w:color w:val="080908"/>
          <w:sz w:val="24"/>
          <w:rtl/>
        </w:rPr>
        <w:t>י</w:t>
      </w:r>
      <w:r w:rsidRPr="000F424A">
        <w:rPr>
          <w:rFonts w:ascii="David" w:eastAsia="Times New Roman" w:hAnsi="David"/>
          <w:color w:val="080908"/>
          <w:sz w:val="24"/>
          <w:rtl/>
        </w:rPr>
        <w:t>דאג כי</w:t>
      </w:r>
      <w:r w:rsidRPr="000F424A">
        <w:rPr>
          <w:rFonts w:ascii="David" w:eastAsia="Times New Roman" w:hAnsi="David" w:hint="cs"/>
          <w:color w:val="080908"/>
          <w:sz w:val="24"/>
          <w:rtl/>
        </w:rPr>
        <w:t>:</w:t>
      </w:r>
    </w:p>
    <w:p w14:paraId="3030DB12" w14:textId="77777777" w:rsidR="0005439A" w:rsidRPr="000F424A" w:rsidRDefault="0005439A" w:rsidP="00150D49">
      <w:pPr>
        <w:numPr>
          <w:ilvl w:val="0"/>
          <w:numId w:val="98"/>
        </w:numPr>
        <w:spacing w:after="0" w:line="360" w:lineRule="atLeast"/>
        <w:ind w:left="935"/>
        <w:jc w:val="both"/>
        <w:rPr>
          <w:rFonts w:ascii="David" w:eastAsia="Calibri" w:hAnsi="David"/>
          <w:color w:val="080908"/>
          <w:sz w:val="24"/>
        </w:rPr>
      </w:pPr>
      <w:r w:rsidRPr="000F424A">
        <w:rPr>
          <w:rFonts w:ascii="David" w:eastAsia="Calibri" w:hAnsi="David" w:hint="cs"/>
          <w:b/>
          <w:bCs/>
          <w:color w:val="080908"/>
          <w:sz w:val="24"/>
          <w:rtl/>
        </w:rPr>
        <w:t>כלי רכב</w:t>
      </w:r>
      <w:r w:rsidRPr="000F424A">
        <w:rPr>
          <w:rFonts w:ascii="David" w:eastAsia="Calibri" w:hAnsi="David"/>
          <w:color w:val="080908"/>
          <w:sz w:val="24"/>
          <w:rtl/>
        </w:rPr>
        <w:t>–</w:t>
      </w:r>
      <w:r w:rsidRPr="000F424A">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5D5118D4" w14:textId="77777777" w:rsidR="0005439A" w:rsidRPr="000F424A" w:rsidRDefault="0005439A" w:rsidP="00150D49">
      <w:pPr>
        <w:numPr>
          <w:ilvl w:val="0"/>
          <w:numId w:val="98"/>
        </w:numPr>
        <w:spacing w:after="0" w:line="360" w:lineRule="atLeast"/>
        <w:ind w:left="935"/>
        <w:jc w:val="both"/>
        <w:rPr>
          <w:rFonts w:ascii="David" w:eastAsia="Times New Roman" w:hAnsi="David"/>
          <w:color w:val="080908"/>
          <w:sz w:val="24"/>
          <w:rtl/>
        </w:rPr>
      </w:pPr>
      <w:r w:rsidRPr="000F424A">
        <w:rPr>
          <w:rFonts w:ascii="David" w:eastAsia="Times New Roman" w:hAnsi="David" w:hint="cs"/>
          <w:b/>
          <w:bCs/>
          <w:color w:val="080908"/>
          <w:sz w:val="24"/>
          <w:rtl/>
        </w:rPr>
        <w:t>בעלי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מקצוע</w:t>
      </w:r>
      <w:r w:rsidRPr="000F424A">
        <w:rPr>
          <w:rFonts w:ascii="David" w:eastAsia="Times New Roman" w:hAnsi="David"/>
          <w:b/>
          <w:bCs/>
          <w:color w:val="080908"/>
          <w:sz w:val="24"/>
          <w:rtl/>
        </w:rPr>
        <w:t>,</w:t>
      </w:r>
      <w:r w:rsidRPr="000F424A">
        <w:rPr>
          <w:rFonts w:ascii="David" w:eastAsia="Times New Roman" w:hAnsi="David" w:hint="cs"/>
          <w:b/>
          <w:bCs/>
          <w:color w:val="080908"/>
          <w:sz w:val="24"/>
          <w:rtl/>
        </w:rPr>
        <w:t xml:space="preserve"> ספקים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משנה</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מטעמה - </w:t>
      </w:r>
      <w:r w:rsidRPr="000F424A">
        <w:rPr>
          <w:rFonts w:ascii="David" w:eastAsia="Times New Roman" w:hAnsi="David" w:hint="cs"/>
          <w:color w:val="080908"/>
          <w:sz w:val="24"/>
          <w:rtl/>
        </w:rPr>
        <w:t>יערכו</w:t>
      </w:r>
      <w:r w:rsidRPr="000F424A">
        <w:rPr>
          <w:rFonts w:ascii="David" w:eastAsia="Times New Roman" w:hAnsi="David"/>
          <w:color w:val="080908"/>
          <w:sz w:val="24"/>
          <w:rtl/>
        </w:rPr>
        <w:t xml:space="preserve"> ביטוחים מתאימים </w:t>
      </w:r>
      <w:r w:rsidRPr="000F424A">
        <w:rPr>
          <w:rFonts w:ascii="David" w:eastAsia="Times New Roman" w:hAnsi="David" w:hint="cs"/>
          <w:color w:val="080908"/>
          <w:sz w:val="24"/>
          <w:rtl/>
        </w:rPr>
        <w:t xml:space="preserve">לפעילותם בגבולות אחריות סבירים, </w:t>
      </w:r>
      <w:r w:rsidRPr="000F424A">
        <w:rPr>
          <w:rFonts w:ascii="David" w:eastAsia="Times New Roman" w:hAnsi="David"/>
          <w:color w:val="080908"/>
          <w:sz w:val="24"/>
          <w:rtl/>
        </w:rPr>
        <w:t>בהתאם לעבודה/ש</w:t>
      </w:r>
      <w:r w:rsidRPr="000F424A">
        <w:rPr>
          <w:rFonts w:ascii="David" w:eastAsia="Times New Roman" w:hAnsi="David" w:hint="cs"/>
          <w:color w:val="080908"/>
          <w:sz w:val="24"/>
          <w:rtl/>
        </w:rPr>
        <w:t>י</w:t>
      </w:r>
      <w:r w:rsidRPr="000F424A">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0F424A">
        <w:rPr>
          <w:rFonts w:ascii="David" w:eastAsia="Times New Roman" w:hAnsi="David" w:hint="cs"/>
          <w:color w:val="080908"/>
          <w:sz w:val="24"/>
          <w:rtl/>
        </w:rPr>
        <w:t xml:space="preserve"> חבות מוצר </w:t>
      </w:r>
      <w:r w:rsidRPr="000F424A">
        <w:rPr>
          <w:rFonts w:ascii="David" w:eastAsia="Times New Roman" w:hAnsi="David"/>
          <w:color w:val="080908"/>
          <w:sz w:val="24"/>
          <w:rtl/>
        </w:rPr>
        <w:t>(ככל ורלוונטיים)</w:t>
      </w:r>
      <w:r w:rsidRPr="000F424A">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לכלול את מדינת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ישראל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 משרד הכלכלה והתעשייה, כמבוטחים נוספים 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בזדון ו</w:t>
      </w:r>
      <w:r w:rsidRPr="000F424A">
        <w:rPr>
          <w:rFonts w:ascii="David" w:eastAsia="Times New Roman" w:hAnsi="David"/>
          <w:color w:val="080908"/>
          <w:sz w:val="24"/>
          <w:rtl/>
        </w:rPr>
        <w:t>כן סעיף לפיו הביטוחים יהיו קודמים וראשוניים ללא זכות השתתפות ו/או חזרה.</w:t>
      </w:r>
    </w:p>
    <w:p w14:paraId="0B326E50" w14:textId="77777777" w:rsidR="0005439A" w:rsidRPr="000F424A" w:rsidRDefault="0005439A" w:rsidP="00150D49">
      <w:pPr>
        <w:pStyle w:val="affffc"/>
        <w:numPr>
          <w:ilvl w:val="0"/>
          <w:numId w:val="99"/>
        </w:numPr>
        <w:spacing w:line="360" w:lineRule="atLeast"/>
        <w:ind w:left="368"/>
        <w:rPr>
          <w:rFonts w:ascii="David" w:eastAsia="Times New Roman" w:hAnsi="David" w:cs="David"/>
          <w:b/>
          <w:bCs/>
          <w:color w:val="080908"/>
          <w:sz w:val="28"/>
          <w:szCs w:val="28"/>
        </w:rPr>
      </w:pPr>
      <w:r w:rsidRPr="000F424A">
        <w:rPr>
          <w:rFonts w:ascii="David" w:hAnsi="David" w:cs="David"/>
          <w:b/>
          <w:bCs/>
          <w:color w:val="080908"/>
          <w:sz w:val="28"/>
          <w:szCs w:val="28"/>
          <w:u w:val="single"/>
          <w:rtl/>
        </w:rPr>
        <w:t xml:space="preserve">כללי </w:t>
      </w:r>
      <w:r w:rsidRPr="000F424A">
        <w:rPr>
          <w:rFonts w:ascii="David" w:eastAsia="Times New Roman" w:hAnsi="David" w:cs="David"/>
          <w:color w:val="080908"/>
          <w:sz w:val="24"/>
          <w:szCs w:val="24"/>
          <w:rtl/>
        </w:rPr>
        <w:br/>
      </w:r>
      <w:r w:rsidRPr="000F424A">
        <w:rPr>
          <w:rFonts w:ascii="David" w:eastAsia="Times New Roman" w:hAnsi="David" w:cs="David" w:hint="cs"/>
          <w:color w:val="080908"/>
          <w:sz w:val="24"/>
          <w:szCs w:val="24"/>
          <w:rtl/>
        </w:rPr>
        <w:t xml:space="preserve">בפוליסות הביטוח שנדרשו נותן השירותים הנ"ל (חבות מעבידים, ביטוח אחריות כלפי צד ג', חבות מוצר, , </w:t>
      </w:r>
      <w:r w:rsidRPr="000F424A">
        <w:rPr>
          <w:rFonts w:ascii="David" w:eastAsia="Times New Roman" w:hAnsi="David" w:cs="David" w:hint="eastAsia"/>
          <w:color w:val="080908"/>
          <w:sz w:val="24"/>
          <w:szCs w:val="24"/>
          <w:rtl/>
        </w:rPr>
        <w:t>רכוש</w:t>
      </w:r>
      <w:r w:rsidRPr="000F424A">
        <w:rPr>
          <w:rFonts w:ascii="David" w:eastAsia="Times New Roman" w:hAnsi="David" w:cs="David" w:hint="cs"/>
          <w:color w:val="080908"/>
          <w:sz w:val="24"/>
          <w:szCs w:val="24"/>
          <w:rtl/>
        </w:rPr>
        <w:t>, אחריות מקצועית ככל ונדרשו בהתאם לאמור לעיל) יכללו התנאים הבאים</w:t>
      </w:r>
      <w:r w:rsidRPr="000F424A">
        <w:rPr>
          <w:rFonts w:ascii="David" w:hAnsi="David" w:cs="David" w:hint="cs"/>
          <w:b/>
          <w:bCs/>
          <w:color w:val="080908"/>
          <w:sz w:val="28"/>
          <w:szCs w:val="28"/>
          <w:rtl/>
        </w:rPr>
        <w:t>:</w:t>
      </w:r>
      <w:r w:rsidRPr="000F424A">
        <w:rPr>
          <w:rFonts w:ascii="David" w:hAnsi="David" w:cs="David" w:hint="cs"/>
          <w:b/>
          <w:bCs/>
          <w:color w:val="080908"/>
          <w:sz w:val="28"/>
          <w:szCs w:val="28"/>
          <w:u w:val="single"/>
          <w:rtl/>
        </w:rPr>
        <w:t xml:space="preserve"> </w:t>
      </w:r>
    </w:p>
    <w:p w14:paraId="28BE98C1"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hint="cs"/>
          <w:color w:val="080908"/>
          <w:sz w:val="24"/>
          <w:rtl/>
        </w:rPr>
        <w:t>לשם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המבוטח</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יתווספו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כמבוטחים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נוספים: </w:t>
      </w:r>
      <w:r w:rsidRPr="000F424A">
        <w:rPr>
          <w:rFonts w:ascii="David" w:eastAsia="Times New Roman" w:hAnsi="David" w:hint="cs"/>
          <w:b/>
          <w:bCs/>
          <w:color w:val="080908"/>
          <w:sz w:val="24"/>
          <w:rtl/>
        </w:rPr>
        <w:t xml:space="preserve">מדינת ישראל - משרד הכלכלה והתעשייה, </w:t>
      </w:r>
      <w:r w:rsidRPr="000F424A">
        <w:rPr>
          <w:rFonts w:ascii="David" w:eastAsia="Times New Roman" w:hAnsi="David" w:hint="cs"/>
          <w:color w:val="080908"/>
          <w:sz w:val="24"/>
          <w:rtl/>
        </w:rPr>
        <w:t xml:space="preserve">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השיפוי כמפורט לעיל.</w:t>
      </w:r>
    </w:p>
    <w:p w14:paraId="32F6E59A"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color w:val="080908"/>
          <w:sz w:val="24"/>
          <w:rtl/>
        </w:rPr>
        <w:t xml:space="preserve">בכל מקרה של </w:t>
      </w:r>
      <w:r w:rsidRPr="000F424A">
        <w:rPr>
          <w:rFonts w:ascii="David" w:eastAsia="Times New Roman" w:hAnsi="David" w:hint="cs"/>
          <w:color w:val="080908"/>
          <w:sz w:val="24"/>
          <w:rtl/>
        </w:rPr>
        <w:t xml:space="preserve">שינוי לרעה </w:t>
      </w:r>
      <w:r w:rsidRPr="000F424A">
        <w:rPr>
          <w:rFonts w:ascii="David" w:eastAsia="Times New Roman" w:hAnsi="David"/>
          <w:color w:val="080908"/>
          <w:sz w:val="24"/>
          <w:rtl/>
        </w:rPr>
        <w:t>או ביטול הביטוח ע"י אחד הצדדים לא יהיה להם כל תוקף אלא</w:t>
      </w:r>
      <w:r w:rsidRPr="000F424A">
        <w:rPr>
          <w:rFonts w:ascii="David" w:eastAsia="Times New Roman" w:hAnsi="David" w:hint="cs"/>
          <w:color w:val="080908"/>
          <w:sz w:val="24"/>
          <w:rtl/>
        </w:rPr>
        <w:t xml:space="preserve"> אם </w:t>
      </w:r>
      <w:r w:rsidRPr="000F424A">
        <w:rPr>
          <w:rFonts w:ascii="David" w:eastAsia="Times New Roman" w:hAnsi="David"/>
          <w:color w:val="080908"/>
          <w:sz w:val="24"/>
          <w:rtl/>
        </w:rPr>
        <w:t xml:space="preserve">ניתנה על כך הודעה מוקדמת </w:t>
      </w:r>
      <w:r w:rsidRPr="000F424A">
        <w:rPr>
          <w:rFonts w:ascii="David" w:eastAsia="Times New Roman" w:hAnsi="David" w:hint="cs"/>
          <w:color w:val="080908"/>
          <w:sz w:val="24"/>
          <w:rtl/>
        </w:rPr>
        <w:t>בת</w:t>
      </w:r>
      <w:r w:rsidRPr="000F424A">
        <w:rPr>
          <w:rFonts w:ascii="David" w:eastAsia="Times New Roman" w:hAnsi="David"/>
          <w:color w:val="080908"/>
          <w:sz w:val="24"/>
          <w:rtl/>
        </w:rPr>
        <w:t xml:space="preserve"> 60 יום </w:t>
      </w:r>
      <w:r w:rsidRPr="000F424A">
        <w:rPr>
          <w:rFonts w:ascii="David" w:eastAsia="Times New Roman" w:hAnsi="David" w:hint="cs"/>
          <w:color w:val="080908"/>
          <w:sz w:val="24"/>
          <w:rtl/>
        </w:rPr>
        <w:t xml:space="preserve">במכתב לחשב משרד הכלכלה והתעשייה. </w:t>
      </w:r>
    </w:p>
    <w:p w14:paraId="44D31558"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color w:val="080908"/>
          <w:sz w:val="24"/>
          <w:rtl/>
        </w:rPr>
        <w:t>המבטח מוותר על כל זכות תחלוף</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שיבוב, תביעה, השתתפות או חזרה כלפי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 xml:space="preserve">ועובדיהם, ובלבד </w:t>
      </w:r>
      <w:r w:rsidRPr="000F424A">
        <w:rPr>
          <w:rFonts w:ascii="David" w:eastAsia="Times New Roman" w:hAnsi="David" w:hint="cs"/>
          <w:color w:val="080908"/>
          <w:sz w:val="24"/>
          <w:rtl/>
        </w:rPr>
        <w:t>שהוויתו</w:t>
      </w:r>
      <w:r w:rsidRPr="000F424A">
        <w:rPr>
          <w:rFonts w:ascii="David" w:eastAsia="Times New Roman" w:hAnsi="David" w:hint="eastAsia"/>
          <w:color w:val="080908"/>
          <w:sz w:val="24"/>
          <w:rtl/>
        </w:rPr>
        <w:t>ר</w:t>
      </w:r>
      <w:r w:rsidRPr="000F424A">
        <w:rPr>
          <w:rFonts w:ascii="David" w:eastAsia="Times New Roman" w:hAnsi="David"/>
          <w:color w:val="080908"/>
          <w:sz w:val="24"/>
          <w:rtl/>
        </w:rPr>
        <w:t xml:space="preserve"> לא יחול </w:t>
      </w:r>
      <w:r w:rsidRPr="000F424A">
        <w:rPr>
          <w:rFonts w:ascii="David" w:eastAsia="Times New Roman" w:hAnsi="David" w:hint="cs"/>
          <w:color w:val="080908"/>
          <w:sz w:val="24"/>
          <w:rtl/>
        </w:rPr>
        <w:t xml:space="preserve">לטובת אדם </w:t>
      </w:r>
      <w:r w:rsidRPr="000F424A">
        <w:rPr>
          <w:rFonts w:ascii="David" w:eastAsia="Times New Roman" w:hAnsi="David"/>
          <w:color w:val="080908"/>
          <w:sz w:val="24"/>
          <w:rtl/>
        </w:rPr>
        <w:t>שגרם לנזק מתוך כוונת זדון</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70E6A6FC"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לבדו </w:t>
      </w:r>
      <w:r w:rsidRPr="000F424A">
        <w:rPr>
          <w:rFonts w:ascii="David" w:eastAsia="Times New Roman" w:hAnsi="David"/>
          <w:color w:val="080908"/>
          <w:sz w:val="24"/>
          <w:rtl/>
        </w:rPr>
        <w:t xml:space="preserve">אחראי כלפי המבטח לתשלום דמי הביטוח עבור כל הפוליסות </w:t>
      </w:r>
      <w:r w:rsidRPr="000F424A">
        <w:rPr>
          <w:rFonts w:ascii="David" w:eastAsia="Times New Roman" w:hAnsi="David" w:hint="cs"/>
          <w:color w:val="080908"/>
          <w:sz w:val="24"/>
          <w:rtl/>
        </w:rPr>
        <w:t xml:space="preserve">ולמילוי כל החובות </w:t>
      </w:r>
      <w:r w:rsidRPr="000F424A">
        <w:rPr>
          <w:rFonts w:ascii="David" w:eastAsia="Times New Roman" w:hAnsi="David"/>
          <w:color w:val="080908"/>
          <w:sz w:val="24"/>
          <w:rtl/>
        </w:rPr>
        <w:t>המוטלות על המבוטח על פי תנאי הפוליסות</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5BA0FF77"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color w:val="080908"/>
          <w:sz w:val="24"/>
          <w:rtl/>
        </w:rPr>
        <w:t xml:space="preserve">ההשתתפויות העצמיות הנקובות בכל פוליסה ופוליסה תחולנה בלעדית על </w:t>
      </w:r>
      <w:r w:rsidRPr="000F424A">
        <w:rPr>
          <w:rFonts w:ascii="David" w:eastAsia="Times New Roman" w:hAnsi="David" w:hint="cs"/>
          <w:color w:val="080908"/>
          <w:sz w:val="24"/>
          <w:rtl/>
        </w:rPr>
        <w:t>הספק.</w:t>
      </w:r>
      <w:r w:rsidRPr="000F424A">
        <w:rPr>
          <w:rFonts w:ascii="David" w:eastAsia="Times New Roman" w:hAnsi="David"/>
          <w:color w:val="080908"/>
          <w:sz w:val="24"/>
          <w:rtl/>
        </w:rPr>
        <w:t xml:space="preserve">        </w:t>
      </w:r>
    </w:p>
    <w:p w14:paraId="4A75640D"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color w:val="080908"/>
          <w:sz w:val="24"/>
          <w:rtl/>
        </w:rPr>
        <w:t>כל סעיף בפוליסות הביטוח המפקיע או מקטין בדרך כל שהיא את אחריות המבטח, כאשר</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148C2F2D" w14:textId="77777777" w:rsidR="0005439A" w:rsidRPr="000F424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hint="cs"/>
          <w:color w:val="080908"/>
          <w:sz w:val="24"/>
          <w:rtl/>
        </w:rPr>
        <w:lastRenderedPageBreak/>
        <w:t>תנאי הכיסוי של הפוליסות הנ"ל</w:t>
      </w:r>
      <w:r w:rsidRPr="00F714D4">
        <w:rPr>
          <w:rFonts w:ascii="David" w:eastAsia="Times New Roman" w:hAnsi="David"/>
          <w:color w:val="080908"/>
          <w:sz w:val="24"/>
          <w:rtl/>
        </w:rPr>
        <w:t xml:space="preserve"> </w:t>
      </w:r>
      <w:r w:rsidRPr="000F424A">
        <w:rPr>
          <w:rFonts w:ascii="David" w:eastAsia="Times New Roman" w:hAnsi="David"/>
          <w:color w:val="080908"/>
          <w:sz w:val="24"/>
          <w:rtl/>
        </w:rPr>
        <w:t>חבות מעבידים, אחריות כלפי צד שלישי</w:t>
      </w:r>
      <w:r w:rsidRPr="000F424A">
        <w:rPr>
          <w:rFonts w:ascii="David" w:eastAsia="Times New Roman" w:hAnsi="David" w:hint="cs"/>
          <w:color w:val="080908"/>
          <w:sz w:val="24"/>
          <w:rtl/>
        </w:rPr>
        <w:t xml:space="preserve">, ביטוח רכוש </w:t>
      </w:r>
      <w:r w:rsidRPr="000F424A">
        <w:rPr>
          <w:rFonts w:ascii="David" w:eastAsia="Times New Roman" w:hAnsi="David"/>
          <w:color w:val="080908"/>
          <w:sz w:val="24"/>
          <w:rtl/>
        </w:rPr>
        <w:t>וחבות המוצר</w:t>
      </w:r>
      <w:r w:rsidRPr="000F424A">
        <w:rPr>
          <w:rFonts w:ascii="David" w:eastAsia="Times New Roman" w:hAnsi="David" w:hint="cs"/>
          <w:color w:val="080908"/>
          <w:sz w:val="24"/>
          <w:rtl/>
        </w:rPr>
        <w:t xml:space="preserve"> לא יפחתו מהמקובל על פי תנאי "פוליסות נוסח ביט" או נוסח המקביל להם אצל אותו המבטח בכפוף להרחבת הכיסויים כמפורט לעיל.</w:t>
      </w:r>
    </w:p>
    <w:p w14:paraId="60FA8CC4" w14:textId="61C64F49" w:rsidR="0005439A" w:rsidRDefault="0005439A" w:rsidP="00150D49">
      <w:pPr>
        <w:numPr>
          <w:ilvl w:val="0"/>
          <w:numId w:val="97"/>
        </w:numPr>
        <w:spacing w:after="0" w:line="360" w:lineRule="atLeast"/>
        <w:ind w:left="793"/>
        <w:jc w:val="both"/>
        <w:rPr>
          <w:rFonts w:ascii="David" w:eastAsia="Times New Roman" w:hAnsi="David"/>
          <w:color w:val="080908"/>
          <w:sz w:val="24"/>
        </w:rPr>
      </w:pPr>
      <w:r w:rsidRPr="000F424A">
        <w:rPr>
          <w:rFonts w:ascii="David" w:eastAsia="Times New Roman" w:hAnsi="David" w:hint="cs"/>
          <w:color w:val="080908"/>
          <w:sz w:val="24"/>
          <w:rtl/>
        </w:rPr>
        <w:t xml:space="preserve">חריג כוונה ו/או רשלנות רבתי יבוטל ככל שקיים. </w:t>
      </w:r>
    </w:p>
    <w:p w14:paraId="0FDC836E" w14:textId="77777777" w:rsidR="0049334D" w:rsidRPr="000F424A" w:rsidRDefault="0049334D" w:rsidP="0049334D">
      <w:pPr>
        <w:spacing w:after="0" w:line="360" w:lineRule="atLeast"/>
        <w:ind w:left="793"/>
        <w:jc w:val="both"/>
        <w:rPr>
          <w:rFonts w:ascii="David" w:eastAsia="Times New Roman" w:hAnsi="David"/>
          <w:color w:val="080908"/>
          <w:sz w:val="24"/>
          <w:rtl/>
        </w:rPr>
      </w:pPr>
    </w:p>
    <w:p w14:paraId="06F7169F" w14:textId="77777777" w:rsidR="0005439A" w:rsidRPr="000F424A" w:rsidRDefault="0005439A" w:rsidP="00150D49">
      <w:pPr>
        <w:numPr>
          <w:ilvl w:val="1"/>
          <w:numId w:val="101"/>
        </w:numPr>
        <w:spacing w:after="0" w:line="360" w:lineRule="atLeast"/>
        <w:ind w:left="0"/>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בכל תקופת ההתקשרות החוזית עם מדינת ישראל –</w:t>
      </w:r>
      <w:r w:rsidRPr="000F424A">
        <w:rPr>
          <w:rFonts w:ascii="David" w:eastAsia="Times New Roman" w:hAnsi="David" w:hint="cs"/>
          <w:color w:val="080908"/>
          <w:sz w:val="24"/>
          <w:rtl/>
        </w:rPr>
        <w:t xml:space="preserve"> משרד הכלכלה והתעשייה וכל עוד אחריותו קיימת, </w:t>
      </w:r>
      <w:r w:rsidRPr="000F424A">
        <w:rPr>
          <w:rFonts w:ascii="David" w:eastAsia="Times New Roman" w:hAnsi="David"/>
          <w:color w:val="080908"/>
          <w:sz w:val="24"/>
          <w:rtl/>
        </w:rPr>
        <w:t xml:space="preserve">להחזיק בתוקף את פוליסות הביטוח.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כי פוליסות הביטוח תחודשנה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מדי </w:t>
      </w:r>
      <w:r w:rsidRPr="000F424A">
        <w:rPr>
          <w:rFonts w:ascii="David" w:eastAsia="Times New Roman" w:hAnsi="David" w:hint="cs"/>
          <w:color w:val="080908"/>
          <w:sz w:val="24"/>
          <w:rtl/>
        </w:rPr>
        <w:t>תקופת ביטוח</w:t>
      </w:r>
      <w:r w:rsidRPr="000F424A">
        <w:rPr>
          <w:rFonts w:ascii="David" w:eastAsia="Times New Roman" w:hAnsi="David"/>
          <w:color w:val="080908"/>
          <w:sz w:val="24"/>
          <w:rtl/>
        </w:rPr>
        <w:t xml:space="preserve">, כל עוד החוזה עם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בתוקף.</w:t>
      </w:r>
    </w:p>
    <w:p w14:paraId="502B75F4" w14:textId="77777777" w:rsidR="0005439A" w:rsidRPr="000F424A" w:rsidRDefault="0005439A" w:rsidP="00150D49">
      <w:pPr>
        <w:numPr>
          <w:ilvl w:val="1"/>
          <w:numId w:val="101"/>
        </w:numPr>
        <w:spacing w:after="0" w:line="360" w:lineRule="atLeast"/>
        <w:ind w:left="0"/>
        <w:jc w:val="both"/>
        <w:rPr>
          <w:rFonts w:ascii="David" w:eastAsia="Times New Roman" w:hAnsi="David"/>
          <w:color w:val="080908"/>
          <w:sz w:val="24"/>
        </w:rPr>
      </w:pPr>
      <w:r w:rsidRPr="000F424A">
        <w:rPr>
          <w:rFonts w:ascii="David" w:eastAsia="Times New Roman" w:hAnsi="David" w:hint="cs"/>
          <w:color w:val="080908"/>
          <w:sz w:val="24"/>
          <w:rtl/>
        </w:rPr>
        <w:t>אישור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בחתימתו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של המבטח על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קיום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הביטוחים, יומצא</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על ידי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נותן השירותים למשרד משרד הכלכלה והתעשייה, 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למועד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החוזה. נותן השירותים מתחייב להציג</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את האישור חתום בחתימת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המבטח אודות חידוש הפוליסות למשרד הכלכלה והתעשייה לכל המאוחר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שבעה ימים לפני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תקופת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w:t>
      </w:r>
    </w:p>
    <w:p w14:paraId="2E58E137" w14:textId="77777777" w:rsidR="0005439A" w:rsidRPr="000F424A" w:rsidRDefault="0005439A" w:rsidP="000F424A">
      <w:pPr>
        <w:spacing w:after="0" w:line="360" w:lineRule="atLeast"/>
        <w:jc w:val="both"/>
        <w:rPr>
          <w:rFonts w:ascii="David" w:eastAsia="Times New Roman" w:hAnsi="David"/>
          <w:b/>
          <w:bCs/>
          <w:color w:val="080908"/>
          <w:sz w:val="24"/>
          <w:rtl/>
        </w:rPr>
      </w:pPr>
      <w:r w:rsidRPr="000F424A">
        <w:rPr>
          <w:rFonts w:ascii="David" w:eastAsia="Times New Roman" w:hAnsi="David"/>
          <w:b/>
          <w:bCs/>
          <w:color w:val="080908"/>
          <w:sz w:val="24"/>
          <w:rtl/>
        </w:rPr>
        <w:t xml:space="preserve">מובהר בזאת כי אישור/י הביטוח שיוצגו אינו/ם בא/ים לצמצם את התחייבויות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0F424A">
        <w:rPr>
          <w:rFonts w:ascii="David" w:eastAsia="Times New Roman" w:hAnsi="David" w:hint="cs"/>
          <w:b/>
          <w:bCs/>
          <w:color w:val="080908"/>
          <w:sz w:val="24"/>
          <w:rtl/>
        </w:rPr>
        <w:t xml:space="preserve"> </w:t>
      </w:r>
      <w:r w:rsidRPr="000F424A">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0F424A">
        <w:rPr>
          <w:rFonts w:ascii="David" w:eastAsia="Times New Roman" w:hAnsi="David" w:hint="cs"/>
          <w:b/>
          <w:bCs/>
          <w:color w:val="080908"/>
          <w:sz w:val="24"/>
          <w:rtl/>
        </w:rPr>
        <w:t xml:space="preserve"> בסעיפי הביטוח לעיל</w:t>
      </w:r>
      <w:r w:rsidRPr="000F424A">
        <w:rPr>
          <w:rFonts w:ascii="David" w:eastAsia="Times New Roman" w:hAnsi="David"/>
          <w:b/>
          <w:bCs/>
          <w:color w:val="080908"/>
          <w:sz w:val="24"/>
          <w:rtl/>
        </w:rPr>
        <w:t xml:space="preserve">. על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יהיה ללמוד דרישות אלה ובמידת הצורך להיעזר באנשי ביטוח מטעמ</w:t>
      </w:r>
      <w:r w:rsidRPr="000F424A">
        <w:rPr>
          <w:rFonts w:ascii="David" w:eastAsia="Times New Roman" w:hAnsi="David" w:hint="cs"/>
          <w:b/>
          <w:bCs/>
          <w:color w:val="080908"/>
          <w:sz w:val="24"/>
          <w:rtl/>
        </w:rPr>
        <w:t>ו</w:t>
      </w:r>
      <w:r w:rsidRPr="000F424A">
        <w:rPr>
          <w:rFonts w:ascii="David" w:eastAsia="Times New Roman" w:hAnsi="David"/>
          <w:b/>
          <w:bCs/>
          <w:color w:val="080908"/>
          <w:sz w:val="24"/>
          <w:rtl/>
        </w:rPr>
        <w:t>, על מנת להבין את הדרישות וליישמן בביטוחי</w:t>
      </w:r>
      <w:r w:rsidRPr="000F424A">
        <w:rPr>
          <w:rFonts w:ascii="David" w:eastAsia="Times New Roman" w:hAnsi="David" w:hint="cs"/>
          <w:b/>
          <w:bCs/>
          <w:color w:val="080908"/>
          <w:sz w:val="24"/>
          <w:rtl/>
        </w:rPr>
        <w:t>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כנדרש לעיל. </w:t>
      </w:r>
    </w:p>
    <w:p w14:paraId="22C4D113" w14:textId="77777777" w:rsidR="0005439A" w:rsidRPr="000F424A" w:rsidRDefault="0005439A" w:rsidP="00150D49">
      <w:pPr>
        <w:numPr>
          <w:ilvl w:val="1"/>
          <w:numId w:val="101"/>
        </w:numPr>
        <w:spacing w:after="0" w:line="360" w:lineRule="atLeast"/>
        <w:ind w:left="0"/>
        <w:jc w:val="both"/>
        <w:rPr>
          <w:rFonts w:ascii="David" w:eastAsia="Times New Roman" w:hAnsi="David"/>
          <w:color w:val="080908"/>
          <w:sz w:val="24"/>
        </w:rPr>
      </w:pPr>
      <w:r w:rsidRPr="000F424A">
        <w:rPr>
          <w:rFonts w:ascii="David" w:eastAsia="Times New Roman" w:hAnsi="David"/>
          <w:color w:val="080908"/>
          <w:sz w:val="24"/>
          <w:rtl/>
        </w:rPr>
        <w:t>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שומרת לעצמה את הזכות לקבל </w:t>
      </w:r>
      <w:r w:rsidRPr="000F424A">
        <w:rPr>
          <w:rFonts w:ascii="David" w:eastAsia="Times New Roman" w:hAnsi="David" w:hint="cs"/>
          <w:color w:val="080908"/>
          <w:sz w:val="24"/>
          <w:rtl/>
        </w:rPr>
        <w:t xml:space="preserve">מנותן השירותים בכל עת את </w:t>
      </w:r>
      <w:r w:rsidRPr="000F424A">
        <w:rPr>
          <w:rFonts w:ascii="David" w:eastAsia="Times New Roman" w:hAnsi="David"/>
          <w:color w:val="080908"/>
          <w:sz w:val="24"/>
          <w:rtl/>
        </w:rPr>
        <w:t xml:space="preserve">העתקי </w:t>
      </w:r>
      <w:r w:rsidRPr="000F424A">
        <w:rPr>
          <w:rFonts w:ascii="David" w:eastAsia="Times New Roman" w:hAnsi="David" w:hint="cs"/>
          <w:color w:val="080908"/>
          <w:sz w:val="24"/>
          <w:rtl/>
        </w:rPr>
        <w:t>ה</w:t>
      </w:r>
      <w:r w:rsidRPr="000F424A">
        <w:rPr>
          <w:rFonts w:ascii="David" w:eastAsia="Times New Roman" w:hAnsi="David"/>
          <w:color w:val="080908"/>
          <w:sz w:val="24"/>
          <w:rtl/>
        </w:rPr>
        <w:t>פוליסות</w:t>
      </w:r>
      <w:r w:rsidRPr="000F424A">
        <w:rPr>
          <w:rFonts w:ascii="David" w:eastAsia="Times New Roman" w:hAnsi="David" w:hint="cs"/>
          <w:color w:val="080908"/>
          <w:sz w:val="24"/>
          <w:rtl/>
        </w:rPr>
        <w:t xml:space="preserve"> במלואן או בחלקן</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0F424A">
        <w:rPr>
          <w:rFonts w:ascii="David" w:eastAsia="Times New Roman" w:hAnsi="David"/>
          <w:color w:val="080908"/>
          <w:sz w:val="24"/>
          <w:rtl/>
        </w:rPr>
        <w:t xml:space="preserve"> לבצע כל שינוי או תיקון שיידרש על מנת להתאי</w:t>
      </w:r>
      <w:r w:rsidRPr="000F424A">
        <w:rPr>
          <w:rFonts w:ascii="David" w:eastAsia="Times New Roman" w:hAnsi="David" w:hint="cs"/>
          <w:color w:val="080908"/>
          <w:sz w:val="24"/>
          <w:rtl/>
        </w:rPr>
        <w:t>ם את הפוליסות</w:t>
      </w:r>
      <w:r w:rsidRPr="000F424A">
        <w:rPr>
          <w:rFonts w:ascii="David" w:eastAsia="Times New Roman" w:hAnsi="David"/>
          <w:color w:val="080908"/>
          <w:sz w:val="24"/>
          <w:rtl/>
        </w:rPr>
        <w:t xml:space="preserve"> להתחייבויותי</w:t>
      </w:r>
      <w:r w:rsidRPr="000F424A">
        <w:rPr>
          <w:rFonts w:ascii="David" w:eastAsia="Times New Roman" w:hAnsi="David" w:hint="cs"/>
          <w:color w:val="080908"/>
          <w:sz w:val="24"/>
          <w:rtl/>
        </w:rPr>
        <w:t xml:space="preserve">ו על פי הוראות  הביטוח שלעיל. </w:t>
      </w:r>
      <w:r w:rsidRPr="000F424A">
        <w:rPr>
          <w:rFonts w:ascii="David" w:eastAsia="Times New Roman" w:hAnsi="David"/>
          <w:color w:val="080908"/>
          <w:sz w:val="24"/>
          <w:rtl/>
        </w:rPr>
        <w:t xml:space="preserve">מוסכם כי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7395946D" w14:textId="77777777" w:rsidR="0005439A" w:rsidRPr="000F424A" w:rsidRDefault="0005439A" w:rsidP="00150D49">
      <w:pPr>
        <w:numPr>
          <w:ilvl w:val="1"/>
          <w:numId w:val="101"/>
        </w:numPr>
        <w:spacing w:after="0" w:line="360" w:lineRule="atLeast"/>
        <w:ind w:left="0"/>
        <w:jc w:val="both"/>
        <w:rPr>
          <w:rFonts w:ascii="David" w:eastAsia="Times New Roman" w:hAnsi="David"/>
          <w:color w:val="080908"/>
          <w:sz w:val="24"/>
        </w:rPr>
      </w:pPr>
      <w:r w:rsidRPr="000F424A">
        <w:rPr>
          <w:rFonts w:ascii="David" w:eastAsia="Times New Roman" w:hAnsi="David" w:hint="cs"/>
          <w:color w:val="080908"/>
          <w:sz w:val="24"/>
          <w:rtl/>
        </w:rPr>
        <w:t>נותן השירותים מצהיר ומתחייב</w:t>
      </w:r>
      <w:r w:rsidRPr="000F424A">
        <w:rPr>
          <w:rFonts w:ascii="David" w:eastAsia="Times New Roman" w:hAnsi="David"/>
          <w:color w:val="080908"/>
          <w:sz w:val="24"/>
          <w:rtl/>
        </w:rPr>
        <w:t xml:space="preserve"> כ</w:t>
      </w:r>
      <w:r w:rsidRPr="000F424A">
        <w:rPr>
          <w:rFonts w:ascii="David" w:eastAsia="Times New Roman" w:hAnsi="David" w:hint="cs"/>
          <w:color w:val="080908"/>
          <w:sz w:val="24"/>
          <w:rtl/>
        </w:rPr>
        <w:t xml:space="preserve">י זכות </w:t>
      </w:r>
      <w:r w:rsidRPr="000F424A">
        <w:rPr>
          <w:rFonts w:ascii="David" w:eastAsia="Times New Roman" w:hAnsi="David"/>
          <w:color w:val="080908"/>
          <w:sz w:val="24"/>
          <w:rtl/>
        </w:rPr>
        <w:t xml:space="preserve"> 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לעריכת הבדיקה ולדרישת השינויים כמפורט לעיל אינן מטילות על </w:t>
      </w:r>
      <w:r w:rsidRPr="000F424A">
        <w:rPr>
          <w:rFonts w:ascii="David" w:eastAsia="Times New Roman" w:hAnsi="David" w:hint="cs"/>
          <w:color w:val="080908"/>
          <w:sz w:val="24"/>
          <w:rtl/>
        </w:rPr>
        <w:t xml:space="preserve">מדינת ישראל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או</w:t>
      </w:r>
      <w:r w:rsidRPr="000F424A">
        <w:rPr>
          <w:rFonts w:ascii="David" w:eastAsia="Times New Roman" w:hAnsi="David"/>
          <w:color w:val="080908"/>
          <w:sz w:val="24"/>
        </w:rPr>
        <w:t xml:space="preserve"> </w:t>
      </w:r>
      <w:r w:rsidRPr="000F424A">
        <w:rPr>
          <w:rFonts w:ascii="David" w:eastAsia="Times New Roman" w:hAnsi="David"/>
          <w:color w:val="080908"/>
          <w:sz w:val="24"/>
          <w:rtl/>
        </w:rPr>
        <w:t>על מי מטעמ</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כל חובה וכל אחריות שהיא לגבי פוליס</w:t>
      </w:r>
      <w:r w:rsidRPr="000F424A">
        <w:rPr>
          <w:rFonts w:ascii="David" w:eastAsia="Times New Roman" w:hAnsi="David" w:hint="cs"/>
          <w:color w:val="080908"/>
          <w:sz w:val="24"/>
          <w:rtl/>
        </w:rPr>
        <w:t>ו</w:t>
      </w:r>
      <w:r w:rsidRPr="000F424A">
        <w:rPr>
          <w:rFonts w:ascii="David" w:eastAsia="Times New Roman" w:hAnsi="David"/>
          <w:color w:val="080908"/>
          <w:sz w:val="24"/>
          <w:rtl/>
        </w:rPr>
        <w:t>ת הביטוח</w:t>
      </w:r>
      <w:r w:rsidRPr="000F424A">
        <w:rPr>
          <w:rFonts w:ascii="David" w:eastAsia="Times New Roman" w:hAnsi="David" w:hint="cs"/>
          <w:color w:val="080908"/>
          <w:sz w:val="24"/>
          <w:rtl/>
        </w:rPr>
        <w:t>/ אישורי הביטוח</w:t>
      </w:r>
      <w:r w:rsidRPr="000F424A">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0F424A">
        <w:rPr>
          <w:rFonts w:ascii="David" w:eastAsia="Times New Roman" w:hAnsi="David" w:hint="cs"/>
          <w:color w:val="080908"/>
          <w:sz w:val="24"/>
          <w:rtl/>
        </w:rPr>
        <w:t xml:space="preserve"> נותן השירותים לפי ההסכם</w:t>
      </w:r>
      <w:r w:rsidRPr="000F424A">
        <w:rPr>
          <w:rFonts w:ascii="David" w:eastAsia="Times New Roman" w:hAnsi="David"/>
          <w:color w:val="080908"/>
          <w:sz w:val="24"/>
          <w:rtl/>
        </w:rPr>
        <w:t xml:space="preserve">, וזאת בין אם </w:t>
      </w:r>
      <w:r w:rsidRPr="000F424A">
        <w:rPr>
          <w:rFonts w:ascii="David" w:eastAsia="Times New Roman" w:hAnsi="David" w:hint="cs"/>
          <w:color w:val="080908"/>
          <w:sz w:val="24"/>
          <w:rtl/>
        </w:rPr>
        <w:t>נ</w:t>
      </w:r>
      <w:r w:rsidRPr="000F424A">
        <w:rPr>
          <w:rFonts w:ascii="David" w:eastAsia="Times New Roman" w:hAnsi="David"/>
          <w:color w:val="080908"/>
          <w:sz w:val="24"/>
          <w:rtl/>
        </w:rPr>
        <w:t>דרש</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התאמות </w:t>
      </w:r>
      <w:r w:rsidRPr="000F424A">
        <w:rPr>
          <w:rFonts w:ascii="David" w:eastAsia="Times New Roman" w:hAnsi="David"/>
          <w:color w:val="080908"/>
          <w:sz w:val="24"/>
          <w:rtl/>
        </w:rPr>
        <w:t xml:space="preserve">ובין אם לאו, בין אם </w:t>
      </w:r>
      <w:r w:rsidRPr="000F424A">
        <w:rPr>
          <w:rFonts w:ascii="David" w:eastAsia="Times New Roman" w:hAnsi="David" w:hint="cs"/>
          <w:color w:val="080908"/>
          <w:sz w:val="24"/>
          <w:rtl/>
        </w:rPr>
        <w:t>נבדקו</w:t>
      </w:r>
      <w:r w:rsidRPr="000F424A">
        <w:rPr>
          <w:rFonts w:ascii="David" w:eastAsia="Times New Roman" w:hAnsi="David"/>
          <w:color w:val="080908"/>
          <w:sz w:val="24"/>
          <w:rtl/>
        </w:rPr>
        <w:t xml:space="preserve"> ובין אם לאו.</w:t>
      </w:r>
    </w:p>
    <w:p w14:paraId="4C6C0139" w14:textId="77777777" w:rsidR="0005439A" w:rsidRPr="000F424A" w:rsidRDefault="0005439A" w:rsidP="00150D49">
      <w:pPr>
        <w:numPr>
          <w:ilvl w:val="1"/>
          <w:numId w:val="101"/>
        </w:numPr>
        <w:spacing w:after="0" w:line="360" w:lineRule="atLeast"/>
        <w:ind w:left="0"/>
        <w:jc w:val="both"/>
        <w:rPr>
          <w:rFonts w:ascii="David" w:eastAsia="Times New Roman" w:hAnsi="David"/>
          <w:b/>
          <w:bCs/>
          <w:color w:val="080908"/>
          <w:sz w:val="24"/>
        </w:rPr>
      </w:pPr>
      <w:r w:rsidRPr="000F424A">
        <w:rPr>
          <w:rFonts w:ascii="David" w:eastAsia="Times New Roman"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677C9A3" w14:textId="77777777" w:rsidR="0005439A" w:rsidRPr="000F424A" w:rsidRDefault="0005439A" w:rsidP="00150D49">
      <w:pPr>
        <w:numPr>
          <w:ilvl w:val="1"/>
          <w:numId w:val="101"/>
        </w:numPr>
        <w:spacing w:after="0" w:line="360" w:lineRule="atLeast"/>
        <w:ind w:left="0"/>
        <w:jc w:val="both"/>
        <w:rPr>
          <w:rFonts w:ascii="David" w:eastAsia="Times New Roman" w:hAnsi="David"/>
          <w:color w:val="080908"/>
          <w:sz w:val="24"/>
        </w:rPr>
      </w:pPr>
      <w:r w:rsidRPr="000F424A">
        <w:rPr>
          <w:rFonts w:ascii="David" w:eastAsia="Times New Roman" w:hAnsi="David"/>
          <w:color w:val="080908"/>
          <w:sz w:val="24"/>
          <w:rtl/>
        </w:rPr>
        <w:lastRenderedPageBreak/>
        <w:t>אין בכל האמור בסעיפי הביטוח כדי לפטור את</w:t>
      </w:r>
      <w:r w:rsidRPr="000F424A">
        <w:rPr>
          <w:rFonts w:ascii="David" w:eastAsia="Times New Roman" w:hAnsi="David" w:hint="cs"/>
          <w:color w:val="080908"/>
          <w:sz w:val="24"/>
          <w:rtl/>
        </w:rPr>
        <w:t xml:space="preserve"> נותן השירותים </w:t>
      </w:r>
      <w:r w:rsidRPr="000F424A">
        <w:rPr>
          <w:rFonts w:ascii="David" w:eastAsia="Times New Roman" w:hAnsi="David"/>
          <w:color w:val="080908"/>
          <w:sz w:val="24"/>
          <w:rtl/>
        </w:rPr>
        <w:t>מכל חובה החלה עלי</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על פי דין ועל פי</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החוזה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ואין לפרש את האמור כוויתור של מדינת ישראל –</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על כל זכות או</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סעד המוקנים לה</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על פי </w:t>
      </w:r>
      <w:r w:rsidRPr="000F424A">
        <w:rPr>
          <w:rFonts w:ascii="David" w:eastAsia="Times New Roman" w:hAnsi="David" w:hint="cs"/>
          <w:color w:val="080908"/>
          <w:sz w:val="24"/>
          <w:rtl/>
        </w:rPr>
        <w:t xml:space="preserve">כל </w:t>
      </w:r>
      <w:r w:rsidRPr="000F424A">
        <w:rPr>
          <w:rFonts w:ascii="David" w:eastAsia="Times New Roman" w:hAnsi="David"/>
          <w:color w:val="080908"/>
          <w:sz w:val="24"/>
          <w:rtl/>
        </w:rPr>
        <w:t>דין ועל פי חוזה זה.</w:t>
      </w:r>
    </w:p>
    <w:p w14:paraId="1C7F5B91" w14:textId="7042B0E2" w:rsidR="0049334D" w:rsidRDefault="0005439A" w:rsidP="000F424A">
      <w:pPr>
        <w:spacing w:after="0" w:line="360" w:lineRule="atLeast"/>
        <w:rPr>
          <w:rFonts w:ascii="David" w:eastAsia="Times New Roman" w:hAnsi="David"/>
          <w:color w:val="080908"/>
          <w:sz w:val="24"/>
          <w:rtl/>
        </w:rPr>
      </w:pPr>
      <w:r w:rsidRPr="000F424A">
        <w:rPr>
          <w:rFonts w:ascii="David" w:eastAsia="Times New Roman" w:hAnsi="David"/>
          <w:color w:val="080908"/>
          <w:sz w:val="24"/>
          <w:rtl/>
        </w:rPr>
        <w:t xml:space="preserve">אי עמידה בתנאי </w:t>
      </w:r>
      <w:r w:rsidRPr="000F424A">
        <w:rPr>
          <w:rFonts w:ascii="David" w:eastAsia="Times New Roman" w:hAnsi="David" w:hint="cs"/>
          <w:color w:val="080908"/>
          <w:sz w:val="24"/>
          <w:rtl/>
        </w:rPr>
        <w:t>סעיף</w:t>
      </w:r>
      <w:r w:rsidRPr="000F424A">
        <w:rPr>
          <w:rFonts w:ascii="David" w:eastAsia="Times New Roman" w:hAnsi="David"/>
          <w:color w:val="080908"/>
          <w:sz w:val="24"/>
          <w:rtl/>
        </w:rPr>
        <w:t xml:space="preserve"> מהווה הפרה </w:t>
      </w:r>
      <w:r w:rsidRPr="000F424A">
        <w:rPr>
          <w:rFonts w:ascii="David" w:eastAsia="Times New Roman" w:hAnsi="David" w:hint="cs"/>
          <w:color w:val="080908"/>
          <w:sz w:val="24"/>
          <w:rtl/>
        </w:rPr>
        <w:t xml:space="preserve">יסודית </w:t>
      </w:r>
      <w:r w:rsidRPr="000F424A">
        <w:rPr>
          <w:rFonts w:ascii="David" w:eastAsia="Times New Roman" w:hAnsi="David"/>
          <w:color w:val="080908"/>
          <w:sz w:val="24"/>
          <w:rtl/>
        </w:rPr>
        <w:t>של</w:t>
      </w:r>
      <w:r w:rsidRPr="000F424A">
        <w:rPr>
          <w:rFonts w:ascii="David" w:eastAsia="Times New Roman" w:hAnsi="David" w:hint="cs"/>
          <w:color w:val="080908"/>
          <w:sz w:val="24"/>
          <w:rtl/>
        </w:rPr>
        <w:t xml:space="preserve"> חוזה</w:t>
      </w:r>
      <w:r w:rsidRPr="000F424A">
        <w:rPr>
          <w:rFonts w:ascii="David" w:eastAsia="Times New Roman" w:hAnsi="David"/>
          <w:color w:val="080908"/>
          <w:sz w:val="24"/>
          <w:rtl/>
        </w:rPr>
        <w:t xml:space="preserve"> זה.</w:t>
      </w:r>
    </w:p>
    <w:p w14:paraId="4988D379" w14:textId="77777777" w:rsidR="0049334D" w:rsidRDefault="0049334D">
      <w:pPr>
        <w:bidi w:val="0"/>
        <w:rPr>
          <w:rFonts w:ascii="David" w:eastAsia="Times New Roman" w:hAnsi="David"/>
          <w:color w:val="080908"/>
          <w:sz w:val="24"/>
          <w:rtl/>
        </w:rPr>
      </w:pPr>
      <w:r>
        <w:rPr>
          <w:rFonts w:ascii="David" w:eastAsia="Times New Roman" w:hAnsi="David"/>
          <w:color w:val="080908"/>
          <w:sz w:val="24"/>
          <w:rtl/>
        </w:rPr>
        <w:br w:type="page"/>
      </w:r>
    </w:p>
    <w:p w14:paraId="5FE1B0A6" w14:textId="77777777" w:rsidR="0005439A" w:rsidRPr="000F424A" w:rsidRDefault="0005439A" w:rsidP="000F424A">
      <w:pPr>
        <w:spacing w:after="0" w:line="360" w:lineRule="atLeast"/>
        <w:rPr>
          <w:rFonts w:ascii="David" w:hAnsi="David"/>
          <w:color w:val="080908"/>
          <w:sz w:val="24"/>
        </w:rPr>
      </w:pPr>
    </w:p>
    <w:p w14:paraId="604F393B" w14:textId="77777777" w:rsidR="003F2D5B" w:rsidRPr="000F424A" w:rsidRDefault="00C219DD" w:rsidP="000F424A">
      <w:pPr>
        <w:spacing w:line="360" w:lineRule="atLeast"/>
        <w:jc w:val="right"/>
        <w:rPr>
          <w:rFonts w:ascii="David" w:hAnsi="David"/>
          <w:b/>
          <w:bCs/>
          <w:color w:val="080908"/>
          <w:sz w:val="24"/>
          <w:rtl/>
        </w:rPr>
      </w:pPr>
      <w:r w:rsidRPr="000F424A">
        <w:rPr>
          <w:rFonts w:ascii="David" w:hAnsi="David" w:hint="cs"/>
          <w:b/>
          <w:bCs/>
          <w:color w:val="080908"/>
          <w:sz w:val="24"/>
          <w:rtl/>
        </w:rPr>
        <w:t>נספח ד'</w:t>
      </w:r>
    </w:p>
    <w:p w14:paraId="5A5381D8" w14:textId="77777777" w:rsidR="00C219DD" w:rsidRPr="000F424A" w:rsidRDefault="00C219DD"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טופס</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מחיר לאשכול 1</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מכירת מלאי ממשלתי של שמרים יבשים לאפייה</w:t>
      </w:r>
    </w:p>
    <w:p w14:paraId="50A92D82" w14:textId="77777777" w:rsidR="00C219DD" w:rsidRPr="000F424A" w:rsidRDefault="00C219DD" w:rsidP="000F424A">
      <w:pPr>
        <w:spacing w:after="0" w:line="360" w:lineRule="atLeast"/>
        <w:jc w:val="center"/>
        <w:outlineLvl w:val="3"/>
        <w:rPr>
          <w:rFonts w:ascii="David" w:hAnsi="David"/>
          <w:b/>
          <w:bCs/>
          <w:color w:val="080908"/>
          <w:sz w:val="24"/>
          <w:rtl/>
        </w:rPr>
      </w:pPr>
    </w:p>
    <w:p w14:paraId="0543BF9A" w14:textId="77777777" w:rsidR="00C219DD" w:rsidRPr="000F424A" w:rsidRDefault="00C219DD" w:rsidP="000F424A">
      <w:pPr>
        <w:spacing w:after="0" w:line="360" w:lineRule="atLeast"/>
        <w:rPr>
          <w:rFonts w:ascii="David" w:hAnsi="David"/>
          <w:color w:val="080908"/>
          <w:sz w:val="24"/>
          <w:rtl/>
        </w:rPr>
      </w:pPr>
    </w:p>
    <w:p w14:paraId="131A3597"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לכבוד</w:t>
      </w:r>
    </w:p>
    <w:p w14:paraId="6F868FA2"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מכרזים</w:t>
      </w:r>
    </w:p>
    <w:p w14:paraId="18413962"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p>
    <w:p w14:paraId="19431E13" w14:textId="77777777" w:rsidR="00C219DD" w:rsidRPr="000F424A" w:rsidRDefault="00C219DD" w:rsidP="000F424A">
      <w:pPr>
        <w:spacing w:after="0" w:line="360" w:lineRule="atLeast"/>
        <w:rPr>
          <w:rFonts w:ascii="David" w:hAnsi="David"/>
          <w:color w:val="080908"/>
          <w:sz w:val="24"/>
          <w:rtl/>
        </w:rPr>
      </w:pPr>
    </w:p>
    <w:p w14:paraId="3EE57E97" w14:textId="04EC5886" w:rsidR="00C219DD" w:rsidRPr="000F424A" w:rsidRDefault="00C219DD" w:rsidP="000F424A">
      <w:pPr>
        <w:spacing w:after="0" w:line="360" w:lineRule="atLeast"/>
        <w:jc w:val="center"/>
        <w:rPr>
          <w:rFonts w:ascii="David" w:hAnsi="David"/>
          <w:b/>
          <w:bCs/>
          <w:color w:val="080908"/>
          <w:sz w:val="24"/>
          <w:u w:val="single"/>
          <w:rtl/>
        </w:rPr>
      </w:pPr>
      <w:r w:rsidRPr="000F424A">
        <w:rPr>
          <w:rFonts w:ascii="David" w:hAnsi="David" w:hint="cs"/>
          <w:color w:val="080908"/>
          <w:sz w:val="24"/>
          <w:rtl/>
        </w:rPr>
        <w:t>הנדון</w:t>
      </w:r>
      <w:r w:rsidRPr="000F424A">
        <w:rPr>
          <w:rFonts w:ascii="David" w:hAnsi="David"/>
          <w:color w:val="080908"/>
          <w:sz w:val="24"/>
          <w:rtl/>
        </w:rPr>
        <w:t xml:space="preserve">: </w:t>
      </w:r>
      <w:r w:rsidRPr="000F424A">
        <w:rPr>
          <w:rFonts w:ascii="David" w:hAnsi="David" w:hint="cs"/>
          <w:b/>
          <w:bCs/>
          <w:color w:val="080908"/>
          <w:sz w:val="24"/>
          <w:u w:val="single"/>
          <w:rtl/>
        </w:rPr>
        <w:t>הצעה</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r w:rsidRPr="000F424A">
        <w:rPr>
          <w:rFonts w:ascii="David" w:hAnsi="David"/>
          <w:b/>
          <w:bCs/>
          <w:color w:val="080908"/>
          <w:sz w:val="24"/>
          <w:u w:val="single"/>
          <w:rtl/>
        </w:rPr>
        <w:t xml:space="preserve"> </w:t>
      </w:r>
      <w:r w:rsidRPr="000F424A">
        <w:rPr>
          <w:rFonts w:ascii="David" w:hAnsi="David" w:hint="cs"/>
          <w:b/>
          <w:bCs/>
          <w:color w:val="080908"/>
          <w:sz w:val="24"/>
          <w:u w:val="single"/>
          <w:rtl/>
        </w:rPr>
        <w:t>מס</w:t>
      </w:r>
      <w:r w:rsidRPr="000F424A">
        <w:rPr>
          <w:rFonts w:ascii="David" w:hAnsi="David"/>
          <w:b/>
          <w:bCs/>
          <w:color w:val="080908"/>
          <w:sz w:val="24"/>
          <w:u w:val="single"/>
          <w:rtl/>
        </w:rPr>
        <w:t>'</w:t>
      </w:r>
      <w:r w:rsidRPr="000F424A">
        <w:rPr>
          <w:rFonts w:ascii="David" w:hAnsi="David" w:hint="cs"/>
          <w:b/>
          <w:bCs/>
          <w:color w:val="080908"/>
          <w:sz w:val="24"/>
          <w:u w:val="single"/>
          <w:rtl/>
        </w:rPr>
        <w:t xml:space="preserve"> </w:t>
      </w:r>
      <w:r w:rsidR="0049334D">
        <w:rPr>
          <w:rFonts w:ascii="David" w:hAnsi="David" w:hint="cs"/>
          <w:b/>
          <w:bCs/>
          <w:color w:val="080908"/>
          <w:sz w:val="24"/>
          <w:u w:val="single"/>
          <w:rtl/>
        </w:rPr>
        <w:t>12/24</w:t>
      </w:r>
      <w:r w:rsidRPr="000F424A">
        <w:rPr>
          <w:rFonts w:ascii="David" w:hAnsi="David" w:hint="cs"/>
          <w:b/>
          <w:bCs/>
          <w:color w:val="080908"/>
          <w:sz w:val="24"/>
          <w:u w:val="single"/>
          <w:rtl/>
        </w:rPr>
        <w:t xml:space="preserve"> לאשכול 1- מכירת מלאי ממשלתי של שמרים יבשים לאפייה </w:t>
      </w:r>
    </w:p>
    <w:p w14:paraId="05364FD5" w14:textId="77777777" w:rsidR="00C219DD" w:rsidRPr="000F424A" w:rsidRDefault="00C219DD" w:rsidP="000F424A">
      <w:pPr>
        <w:tabs>
          <w:tab w:val="center" w:pos="4153"/>
        </w:tabs>
        <w:spacing w:after="0" w:line="360" w:lineRule="atLeast"/>
        <w:rPr>
          <w:rFonts w:ascii="David" w:hAnsi="David"/>
          <w:color w:val="080908"/>
          <w:sz w:val="24"/>
          <w:rtl/>
        </w:rPr>
      </w:pPr>
      <w:r w:rsidRPr="000F424A">
        <w:rPr>
          <w:rFonts w:ascii="David" w:hAnsi="David" w:hint="cs"/>
          <w:color w:val="080908"/>
          <w:sz w:val="24"/>
          <w:rtl/>
        </w:rPr>
        <w:t>תיאור</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r w:rsidRPr="000F424A">
        <w:rPr>
          <w:rFonts w:ascii="David" w:hAnsi="David"/>
          <w:color w:val="080908"/>
          <w:sz w:val="24"/>
          <w:rtl/>
        </w:rPr>
        <w:tab/>
      </w:r>
    </w:p>
    <w:p w14:paraId="0FA16437"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לגבי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w:t>
      </w:r>
    </w:p>
    <w:p w14:paraId="3D8E508C"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17B4D80A"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FD0AE8F"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מספר</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3C55CE5"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58998D4"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r w:rsidRPr="000F424A">
        <w:rPr>
          <w:rFonts w:ascii="David" w:hAnsi="David" w:hint="cs"/>
          <w:color w:val="080908"/>
          <w:sz w:val="24"/>
          <w:rtl/>
        </w:rPr>
        <w:tab/>
        <w:t>דוא"ל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AB8DC7A"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ותפקידו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איש קשר ותפקידו"/>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0EEF788"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הקשר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איש הקש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A9AF3A0" w14:textId="77777777" w:rsidR="00C219DD" w:rsidRPr="000F424A" w:rsidRDefault="00C219DD" w:rsidP="000F424A">
      <w:pPr>
        <w:spacing w:after="0" w:line="360" w:lineRule="atLeast"/>
        <w:rPr>
          <w:rFonts w:ascii="David" w:hAnsi="David"/>
          <w:color w:val="080908"/>
          <w:sz w:val="24"/>
          <w:rtl/>
        </w:rPr>
      </w:pPr>
    </w:p>
    <w:p w14:paraId="15810516"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11ACED2B" w14:textId="77777777" w:rsidR="00C219DD" w:rsidRPr="000F424A" w:rsidRDefault="00C219DD"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p>
    <w:p w14:paraId="32134BBC" w14:textId="77777777" w:rsidR="00C219DD" w:rsidRPr="000F424A" w:rsidRDefault="00C219DD" w:rsidP="000F424A">
      <w:pPr>
        <w:spacing w:after="0" w:line="360" w:lineRule="atLeast"/>
        <w:jc w:val="both"/>
        <w:rPr>
          <w:rFonts w:ascii="David" w:hAnsi="David"/>
          <w:color w:val="080908"/>
          <w:sz w:val="24"/>
          <w:rtl/>
        </w:rPr>
      </w:pPr>
      <w:r w:rsidRPr="000F424A">
        <w:rPr>
          <w:rFonts w:ascii="David" w:hAnsi="David" w:hint="cs"/>
          <w:color w:val="080908"/>
          <w:sz w:val="24"/>
          <w:rtl/>
        </w:rPr>
        <w:t>אנו</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נושאי</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 xml:space="preserve">מטעם </w:t>
      </w:r>
      <w:r w:rsidRPr="000F424A">
        <w:rPr>
          <w:rFonts w:ascii="David" w:hAnsi="David"/>
          <w:color w:val="080908"/>
          <w:sz w:val="24"/>
          <w:u w:val="single"/>
          <w:rtl/>
        </w:rPr>
        <w:fldChar w:fldCharType="begin">
          <w:ffData>
            <w:name w:val=""/>
            <w:enabled/>
            <w:calcOnExit w:val="0"/>
            <w:statusText w:type="text" w:val="שם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הרשום</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294D3F38" w14:textId="77777777" w:rsidR="00C219DD" w:rsidRPr="000F424A" w:rsidRDefault="00C219DD" w:rsidP="000F424A">
      <w:pPr>
        <w:spacing w:after="0" w:line="360" w:lineRule="atLeast"/>
        <w:rPr>
          <w:rFonts w:ascii="David" w:hAnsi="David"/>
          <w:color w:val="080908"/>
          <w:sz w:val="24"/>
          <w:rtl/>
        </w:rPr>
      </w:pPr>
    </w:p>
    <w:p w14:paraId="137F0B9B"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טל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פקס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BECFEFF" w14:textId="77777777" w:rsidR="00C219DD" w:rsidRPr="000F424A" w:rsidRDefault="00C219DD" w:rsidP="000F424A">
      <w:pPr>
        <w:spacing w:after="0" w:line="360" w:lineRule="atLeast"/>
        <w:rPr>
          <w:rFonts w:ascii="David" w:hAnsi="David"/>
          <w:color w:val="080908"/>
          <w:sz w:val="24"/>
          <w:rtl/>
        </w:rPr>
      </w:pPr>
    </w:p>
    <w:p w14:paraId="1DFF2D45"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שעיינו</w:t>
      </w:r>
      <w:r w:rsidRPr="000F424A">
        <w:rPr>
          <w:rFonts w:ascii="David" w:hAnsi="David"/>
          <w:color w:val="080908"/>
          <w:sz w:val="24"/>
          <w:rtl/>
        </w:rPr>
        <w:t xml:space="preserve"> </w:t>
      </w:r>
      <w:r w:rsidRPr="000F424A">
        <w:rPr>
          <w:rFonts w:ascii="David" w:hAnsi="David" w:hint="cs"/>
          <w:color w:val="080908"/>
          <w:sz w:val="24"/>
          <w:rtl/>
        </w:rPr>
        <w:t>היטב</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ונספחיו</w:t>
      </w:r>
      <w:r w:rsidRPr="000F424A">
        <w:rPr>
          <w:rFonts w:ascii="David" w:hAnsi="David"/>
          <w:color w:val="080908"/>
          <w:sz w:val="24"/>
          <w:rtl/>
        </w:rPr>
        <w:t xml:space="preserve">, </w:t>
      </w:r>
      <w:r w:rsidRPr="000F424A">
        <w:rPr>
          <w:rFonts w:ascii="David" w:hAnsi="David" w:hint="cs"/>
          <w:color w:val="080908"/>
          <w:sz w:val="24"/>
          <w:rtl/>
        </w:rPr>
        <w:t>מגישים</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61785F1F" w14:textId="77777777" w:rsidR="00C219DD" w:rsidRPr="000F424A" w:rsidRDefault="00C219DD" w:rsidP="000F424A">
      <w:pPr>
        <w:numPr>
          <w:ilvl w:val="0"/>
          <w:numId w:val="39"/>
        </w:numPr>
        <w:spacing w:after="0" w:line="360" w:lineRule="atLeast"/>
        <w:ind w:left="368" w:hanging="426"/>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לרכוש את מלאי השמרים כמפורט</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roofErr w:type="spellStart"/>
      <w:r w:rsidRPr="000F424A">
        <w:rPr>
          <w:rFonts w:ascii="David" w:hAnsi="David" w:hint="cs"/>
          <w:color w:val="080908"/>
          <w:sz w:val="24"/>
          <w:rtl/>
        </w:rPr>
        <w:t>הכל</w:t>
      </w:r>
      <w:proofErr w:type="spellEnd"/>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ובכלל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שצורף</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ייחתם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יזכה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w:t>
      </w:r>
    </w:p>
    <w:p w14:paraId="61E604CC" w14:textId="77777777" w:rsidR="00111D5F" w:rsidRPr="000F424A" w:rsidRDefault="00C219DD" w:rsidP="0049334D">
      <w:pPr>
        <w:numPr>
          <w:ilvl w:val="0"/>
          <w:numId w:val="39"/>
        </w:numPr>
        <w:spacing w:after="0" w:line="360" w:lineRule="atLeast"/>
        <w:ind w:left="368" w:hanging="426"/>
        <w:rPr>
          <w:rFonts w:ascii="David" w:hAnsi="David"/>
          <w:color w:val="080908"/>
          <w:sz w:val="24"/>
          <w:rtl/>
        </w:rPr>
      </w:pPr>
      <w:r w:rsidRPr="000F424A">
        <w:rPr>
          <w:rFonts w:ascii="David" w:hAnsi="David" w:hint="cs"/>
          <w:color w:val="080908"/>
          <w:sz w:val="24"/>
          <w:rtl/>
        </w:rPr>
        <w:t>גובה</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בספרות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__________</w:t>
      </w:r>
      <w:r w:rsidRPr="000F424A">
        <w:rPr>
          <w:rFonts w:ascii="David" w:hAnsi="David"/>
          <w:color w:val="080908"/>
          <w:sz w:val="24"/>
          <w:rtl/>
        </w:rPr>
        <w:t xml:space="preserve"> </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לא כולל</w:t>
      </w:r>
      <w:r w:rsidRPr="000F424A">
        <w:rPr>
          <w:rFonts w:ascii="David" w:hAnsi="David"/>
          <w:color w:val="080908"/>
          <w:sz w:val="24"/>
          <w:rtl/>
        </w:rPr>
        <w:t xml:space="preserve"> </w:t>
      </w:r>
      <w:r w:rsidRPr="000F424A">
        <w:rPr>
          <w:rFonts w:ascii="David" w:hAnsi="David" w:hint="cs"/>
          <w:color w:val="080908"/>
          <w:sz w:val="24"/>
          <w:rtl/>
        </w:rPr>
        <w:t>מע</w:t>
      </w:r>
      <w:r w:rsidRPr="000F424A">
        <w:rPr>
          <w:rFonts w:ascii="David" w:hAnsi="David"/>
          <w:color w:val="080908"/>
          <w:sz w:val="24"/>
          <w:rtl/>
        </w:rPr>
        <w:t>"</w:t>
      </w:r>
      <w:r w:rsidRPr="000F424A">
        <w:rPr>
          <w:rFonts w:ascii="David" w:hAnsi="David" w:hint="cs"/>
          <w:color w:val="080908"/>
          <w:sz w:val="24"/>
          <w:rtl/>
        </w:rPr>
        <w:t xml:space="preserve">מ מאחר ולא חל על </w:t>
      </w:r>
      <w:proofErr w:type="spellStart"/>
      <w:r w:rsidRPr="000F424A">
        <w:rPr>
          <w:rFonts w:ascii="David" w:hAnsi="David" w:hint="cs"/>
          <w:color w:val="080908"/>
          <w:sz w:val="24"/>
          <w:rtl/>
        </w:rPr>
        <w:t>עיסקה</w:t>
      </w:r>
      <w:proofErr w:type="spellEnd"/>
      <w:r w:rsidRPr="000F424A">
        <w:rPr>
          <w:rFonts w:ascii="David" w:hAnsi="David" w:hint="cs"/>
          <w:color w:val="080908"/>
          <w:sz w:val="24"/>
          <w:rtl/>
        </w:rPr>
        <w:t xml:space="preserve"> עם המדינה מע"מ,  עבור כל טון מלאי שמרים</w:t>
      </w:r>
      <w:r w:rsidRPr="000F424A">
        <w:rPr>
          <w:rFonts w:ascii="David" w:hAnsi="David"/>
          <w:color w:val="080908"/>
          <w:sz w:val="24"/>
          <w:rtl/>
        </w:rPr>
        <w:t xml:space="preserve"> (</w:t>
      </w:r>
      <w:r w:rsidRPr="000F424A">
        <w:rPr>
          <w:rFonts w:ascii="David" w:hAnsi="David" w:hint="cs"/>
          <w:color w:val="080908"/>
          <w:sz w:val="24"/>
          <w:rtl/>
        </w:rPr>
        <w:t>במילים</w:t>
      </w:r>
      <w:r w:rsidRPr="000F424A">
        <w:rPr>
          <w:rFonts w:ascii="David" w:hAnsi="David"/>
          <w:color w:val="080908"/>
          <w:sz w:val="24"/>
          <w:rtl/>
        </w:rPr>
        <w:t>)</w:t>
      </w:r>
      <w:r w:rsidRPr="000F424A">
        <w:rPr>
          <w:rFonts w:ascii="David" w:hAnsi="David" w:hint="cs"/>
          <w:color w:val="080908"/>
          <w:sz w:val="24"/>
          <w:rtl/>
        </w:rPr>
        <w:t>,    _________________________________________₪</w:t>
      </w:r>
      <w:r w:rsidRPr="000F424A">
        <w:rPr>
          <w:rFonts w:ascii="David" w:hAnsi="David"/>
          <w:color w:val="080908"/>
          <w:sz w:val="24"/>
          <w:rtl/>
        </w:rPr>
        <w:t xml:space="preserve"> </w:t>
      </w:r>
      <w:r w:rsidRPr="000F424A">
        <w:rPr>
          <w:rFonts w:ascii="David" w:hAnsi="David" w:hint="cs"/>
          <w:color w:val="080908"/>
          <w:sz w:val="24"/>
          <w:rtl/>
        </w:rPr>
        <w:t xml:space="preserve"> (יובהר כי על </w:t>
      </w:r>
      <w:proofErr w:type="spellStart"/>
      <w:r w:rsidRPr="000F424A">
        <w:rPr>
          <w:rFonts w:ascii="David" w:hAnsi="David" w:hint="cs"/>
          <w:color w:val="080908"/>
          <w:sz w:val="24"/>
          <w:rtl/>
        </w:rPr>
        <w:t>עיסקה</w:t>
      </w:r>
      <w:proofErr w:type="spellEnd"/>
      <w:r w:rsidRPr="000F424A">
        <w:rPr>
          <w:rFonts w:ascii="David" w:hAnsi="David" w:hint="cs"/>
          <w:color w:val="080908"/>
          <w:sz w:val="24"/>
          <w:rtl/>
        </w:rPr>
        <w:t xml:space="preserve"> זו לא יחול מע"מ)</w:t>
      </w:r>
      <w:r w:rsidRPr="000F424A">
        <w:rPr>
          <w:rFonts w:ascii="David" w:hAnsi="David"/>
          <w:color w:val="080908"/>
          <w:sz w:val="24"/>
          <w:rtl/>
        </w:rPr>
        <w:t>.</w:t>
      </w:r>
      <w:r w:rsidRPr="000F424A">
        <w:rPr>
          <w:rFonts w:ascii="David" w:hAnsi="David" w:hint="cs"/>
          <w:color w:val="080908"/>
          <w:sz w:val="24"/>
          <w:rtl/>
        </w:rPr>
        <w:t xml:space="preserve"> </w:t>
      </w:r>
      <w:r w:rsidR="00111D5F" w:rsidRPr="000F424A">
        <w:rPr>
          <w:rFonts w:ascii="David" w:hAnsi="David"/>
          <w:color w:val="080908"/>
          <w:sz w:val="24"/>
          <w:rtl/>
        </w:rPr>
        <w:t xml:space="preserve">המחיר המוצע לא יפחת מ- </w:t>
      </w:r>
      <w:r w:rsidR="00CB3124" w:rsidRPr="000F424A">
        <w:rPr>
          <w:rFonts w:ascii="David" w:hAnsi="David"/>
          <w:color w:val="080908"/>
          <w:sz w:val="24"/>
        </w:rPr>
        <w:t>13,000</w:t>
      </w:r>
      <w:r w:rsidR="006772AD" w:rsidRPr="000F424A">
        <w:rPr>
          <w:rFonts w:ascii="David" w:hAnsi="David" w:hint="cs"/>
          <w:color w:val="080908"/>
          <w:sz w:val="24"/>
          <w:rtl/>
        </w:rPr>
        <w:t xml:space="preserve"> ₪ לטון</w:t>
      </w:r>
      <w:r w:rsidR="00111D5F" w:rsidRPr="000F424A">
        <w:rPr>
          <w:rFonts w:ascii="David" w:hAnsi="David"/>
          <w:color w:val="080908"/>
          <w:sz w:val="24"/>
          <w:rtl/>
        </w:rPr>
        <w:t>. הצעה שתפחת מהתעריף האמור תיפסל.</w:t>
      </w:r>
    </w:p>
    <w:p w14:paraId="5052EC76" w14:textId="77777777" w:rsidR="00C219DD" w:rsidRPr="000F424A" w:rsidRDefault="00C219DD" w:rsidP="000F424A">
      <w:pPr>
        <w:numPr>
          <w:ilvl w:val="0"/>
          <w:numId w:val="39"/>
        </w:numPr>
        <w:spacing w:after="0" w:line="360" w:lineRule="atLeast"/>
        <w:ind w:left="368" w:hanging="426"/>
        <w:rPr>
          <w:rFonts w:ascii="David" w:hAnsi="David"/>
          <w:color w:val="080908"/>
          <w:sz w:val="24"/>
        </w:rPr>
      </w:pPr>
      <w:r w:rsidRPr="000F424A">
        <w:rPr>
          <w:rFonts w:ascii="David" w:hAnsi="David" w:hint="cs"/>
          <w:color w:val="080908"/>
          <w:sz w:val="24"/>
          <w:rtl/>
        </w:rPr>
        <w:lastRenderedPageBreak/>
        <w:t>כמות המלאי שאני מעוניין לרכוש עומדת על (בספרות)  ________ טון מלאי שמרים, (במילים) ____________________________________________________.</w:t>
      </w:r>
    </w:p>
    <w:p w14:paraId="1846495B" w14:textId="77777777" w:rsidR="00C219DD" w:rsidRPr="000F424A" w:rsidRDefault="00C219DD" w:rsidP="000F424A">
      <w:pPr>
        <w:spacing w:after="0" w:line="360" w:lineRule="atLeast"/>
        <w:ind w:left="368"/>
        <w:rPr>
          <w:rFonts w:ascii="David" w:hAnsi="David"/>
          <w:color w:val="080908"/>
          <w:sz w:val="24"/>
          <w:rtl/>
        </w:rPr>
      </w:pPr>
      <w:r w:rsidRPr="000F424A">
        <w:rPr>
          <w:rFonts w:ascii="David" w:hAnsi="David" w:hint="cs"/>
          <w:color w:val="080908"/>
          <w:sz w:val="24"/>
          <w:rtl/>
        </w:rPr>
        <w:t xml:space="preserve">יובהר כי המציעים יידרשו לתת הצעות עבור כמות </w:t>
      </w:r>
      <w:r w:rsidRPr="000F424A">
        <w:rPr>
          <w:rFonts w:ascii="David" w:hAnsi="David"/>
          <w:color w:val="080908"/>
          <w:sz w:val="24"/>
          <w:rtl/>
        </w:rPr>
        <w:t xml:space="preserve"> מינימלית של </w:t>
      </w:r>
      <w:r w:rsidRPr="000F424A">
        <w:rPr>
          <w:rFonts w:ascii="David" w:hAnsi="David" w:hint="cs"/>
          <w:color w:val="080908"/>
          <w:sz w:val="24"/>
          <w:rtl/>
        </w:rPr>
        <w:t>50 טון לפחות. 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הינה</w:t>
      </w:r>
      <w:r w:rsidRPr="000F424A">
        <w:rPr>
          <w:rFonts w:ascii="David" w:hAnsi="David"/>
          <w:color w:val="080908"/>
          <w:sz w:val="24"/>
          <w:rtl/>
        </w:rPr>
        <w:t xml:space="preserve"> </w:t>
      </w:r>
      <w:r w:rsidRPr="000F424A">
        <w:rPr>
          <w:rFonts w:ascii="David" w:hAnsi="David" w:hint="cs"/>
          <w:color w:val="080908"/>
          <w:sz w:val="24"/>
          <w:rtl/>
        </w:rPr>
        <w:t>בתוקף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 xml:space="preserve">עוד עומדת הצעתו של המציע בתוקפה </w:t>
      </w:r>
      <w:r w:rsidRPr="000F424A">
        <w:rPr>
          <w:rFonts w:ascii="David" w:hAnsi="David"/>
          <w:color w:val="080908"/>
          <w:sz w:val="24"/>
          <w:rtl/>
        </w:rPr>
        <w:t>אלא אם כן קבעה</w:t>
      </w:r>
      <w:r w:rsidRPr="000F424A">
        <w:rPr>
          <w:rFonts w:ascii="David" w:hAnsi="David" w:hint="cs"/>
          <w:color w:val="080908"/>
          <w:sz w:val="24"/>
          <w:rtl/>
        </w:rPr>
        <w:t xml:space="preserve"> </w:t>
      </w:r>
      <w:r w:rsidRPr="000F424A">
        <w:rPr>
          <w:rFonts w:ascii="David" w:hAnsi="David"/>
          <w:color w:val="080908"/>
          <w:sz w:val="24"/>
          <w:rtl/>
        </w:rPr>
        <w:t xml:space="preserve">ועדת המכרזים הוראה אחרת </w:t>
      </w:r>
      <w:proofErr w:type="spellStart"/>
      <w:r w:rsidRPr="000F424A">
        <w:rPr>
          <w:rFonts w:ascii="David" w:hAnsi="David"/>
          <w:color w:val="080908"/>
          <w:sz w:val="24"/>
          <w:rtl/>
        </w:rPr>
        <w:t>בענין</w:t>
      </w:r>
      <w:proofErr w:type="spellEnd"/>
      <w:r w:rsidRPr="000F424A">
        <w:rPr>
          <w:rFonts w:ascii="David" w:hAnsi="David"/>
          <w:color w:val="080908"/>
          <w:sz w:val="24"/>
          <w:rtl/>
        </w:rPr>
        <w:t xml:space="preserve"> זה</w:t>
      </w:r>
      <w:r w:rsidRPr="000F424A">
        <w:rPr>
          <w:rFonts w:ascii="David" w:hAnsi="David" w:hint="cs"/>
          <w:color w:val="080908"/>
          <w:sz w:val="24"/>
          <w:rtl/>
        </w:rPr>
        <w:t>.</w:t>
      </w:r>
    </w:p>
    <w:p w14:paraId="5B78DD68" w14:textId="77777777" w:rsidR="00C219DD" w:rsidRPr="000F424A" w:rsidRDefault="00C219DD" w:rsidP="000F424A">
      <w:pPr>
        <w:spacing w:after="0" w:line="360" w:lineRule="atLeast"/>
        <w:rPr>
          <w:rFonts w:ascii="David" w:hAnsi="David"/>
          <w:color w:val="080908"/>
          <w:sz w:val="24"/>
          <w:rtl/>
        </w:rPr>
      </w:pPr>
    </w:p>
    <w:p w14:paraId="46D2C535" w14:textId="77777777" w:rsidR="00C219DD" w:rsidRPr="000F424A" w:rsidRDefault="00C219DD" w:rsidP="000F424A">
      <w:pPr>
        <w:spacing w:after="0"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החתום</w:t>
      </w:r>
      <w:r w:rsidRPr="000F424A">
        <w:rPr>
          <w:rFonts w:ascii="David" w:hAnsi="David"/>
          <w:color w:val="080908"/>
          <w:sz w:val="24"/>
          <w:rtl/>
        </w:rPr>
        <w:t>:</w:t>
      </w:r>
    </w:p>
    <w:p w14:paraId="1EE467B6" w14:textId="77777777" w:rsidR="008F0F1D" w:rsidRPr="000F424A" w:rsidRDefault="008F0F1D" w:rsidP="000F424A">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219DD" w:rsidRPr="000F424A" w14:paraId="5F92577F" w14:textId="77777777" w:rsidTr="00377A17">
        <w:trPr>
          <w:jc w:val="center"/>
        </w:trPr>
        <w:tc>
          <w:tcPr>
            <w:tcW w:w="4261" w:type="dxa"/>
          </w:tcPr>
          <w:p w14:paraId="3B6B6258"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21A8B0C6"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38FBDE88" w14:textId="77777777" w:rsidTr="00377A17">
        <w:trPr>
          <w:jc w:val="center"/>
        </w:trPr>
        <w:tc>
          <w:tcPr>
            <w:tcW w:w="4261" w:type="dxa"/>
          </w:tcPr>
          <w:p w14:paraId="0C338C7D" w14:textId="77777777" w:rsidR="00C219DD" w:rsidRPr="000F424A" w:rsidRDefault="00C219DD"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30A159B9"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3194D675" w14:textId="77777777" w:rsidR="00C219DD" w:rsidRPr="000F424A" w:rsidRDefault="00C219DD" w:rsidP="000F424A">
      <w:pPr>
        <w:spacing w:after="0" w:line="360" w:lineRule="atLeast"/>
        <w:rPr>
          <w:rFonts w:ascii="David" w:hAnsi="David"/>
          <w:color w:val="080908"/>
          <w:sz w:val="24"/>
          <w:rtl/>
        </w:rPr>
      </w:pPr>
    </w:p>
    <w:p w14:paraId="35F4122F" w14:textId="77777777" w:rsidR="008F0F1D" w:rsidRPr="000F424A" w:rsidRDefault="008F0F1D" w:rsidP="000F424A">
      <w:pPr>
        <w:tabs>
          <w:tab w:val="left" w:pos="935"/>
        </w:tabs>
        <w:spacing w:after="0" w:line="360" w:lineRule="atLeast"/>
        <w:rPr>
          <w:rFonts w:ascii="David" w:hAnsi="David"/>
          <w:b/>
          <w:bCs/>
          <w:i/>
          <w:iCs/>
          <w:color w:val="080908"/>
          <w:sz w:val="24"/>
          <w:rtl/>
        </w:rPr>
      </w:pPr>
    </w:p>
    <w:p w14:paraId="6F6A5A15" w14:textId="77777777" w:rsidR="00C219DD" w:rsidRPr="000F424A" w:rsidRDefault="00C219DD"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r w:rsidRPr="000F424A">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C219DD" w:rsidRPr="000F424A" w14:paraId="77E71DCC" w14:textId="77777777" w:rsidTr="00377A17">
        <w:trPr>
          <w:jc w:val="center"/>
        </w:trPr>
        <w:tc>
          <w:tcPr>
            <w:tcW w:w="4261" w:type="dxa"/>
          </w:tcPr>
          <w:p w14:paraId="5E0EBCA1"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66766FE"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52EF05E2" w14:textId="77777777" w:rsidTr="00377A17">
        <w:trPr>
          <w:jc w:val="center"/>
        </w:trPr>
        <w:tc>
          <w:tcPr>
            <w:tcW w:w="4261" w:type="dxa"/>
          </w:tcPr>
          <w:p w14:paraId="786F214E" w14:textId="77777777" w:rsidR="00C219DD" w:rsidRPr="000F424A" w:rsidRDefault="00C219DD"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חותמת התאגיד</w:t>
            </w:r>
            <w:r w:rsidRPr="000F424A">
              <w:rPr>
                <w:rFonts w:ascii="David" w:hAnsi="David"/>
                <w:color w:val="080908"/>
                <w:sz w:val="24"/>
                <w:rtl/>
              </w:rPr>
              <w:tab/>
            </w:r>
          </w:p>
        </w:tc>
        <w:tc>
          <w:tcPr>
            <w:tcW w:w="4261" w:type="dxa"/>
          </w:tcPr>
          <w:p w14:paraId="5A5D9376"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36C19E25" w14:textId="77777777" w:rsidR="00C219DD" w:rsidRPr="000F424A" w:rsidRDefault="00C219DD"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219DD" w:rsidRPr="000F424A" w14:paraId="34DC27F4" w14:textId="77777777" w:rsidTr="00377A17">
        <w:tc>
          <w:tcPr>
            <w:tcW w:w="2840" w:type="dxa"/>
          </w:tcPr>
          <w:p w14:paraId="3CDCD2A0"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7E890E27"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6AF0D9B0"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6CBB2C29" w14:textId="77777777" w:rsidTr="00377A17">
        <w:tc>
          <w:tcPr>
            <w:tcW w:w="2840" w:type="dxa"/>
          </w:tcPr>
          <w:p w14:paraId="7CF58E95"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736BED40"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0E79ABA9"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639A22D1" w14:textId="77777777" w:rsidR="00C219DD" w:rsidRPr="000F424A" w:rsidRDefault="00C219DD"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219DD" w:rsidRPr="000F424A" w14:paraId="1B265D14" w14:textId="77777777" w:rsidTr="00377A17">
        <w:tc>
          <w:tcPr>
            <w:tcW w:w="2840" w:type="dxa"/>
          </w:tcPr>
          <w:p w14:paraId="2B36AAEE"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6B4841BA"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E0E7188"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73B083B6" w14:textId="77777777" w:rsidTr="00377A17">
        <w:tc>
          <w:tcPr>
            <w:tcW w:w="2840" w:type="dxa"/>
          </w:tcPr>
          <w:p w14:paraId="29CD869C"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4CB1C6F1"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5B29F533"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55B9C352" w14:textId="77777777" w:rsidR="00C219DD" w:rsidRPr="000F424A" w:rsidRDefault="00C219DD" w:rsidP="000F424A">
      <w:pPr>
        <w:spacing w:after="0" w:line="360" w:lineRule="atLeast"/>
        <w:jc w:val="center"/>
        <w:outlineLvl w:val="3"/>
        <w:rPr>
          <w:rFonts w:ascii="David" w:hAnsi="David"/>
          <w:b/>
          <w:bCs/>
          <w:color w:val="080908"/>
          <w:sz w:val="24"/>
          <w:rtl/>
        </w:rPr>
      </w:pPr>
    </w:p>
    <w:p w14:paraId="5286F156" w14:textId="77777777" w:rsidR="00C219DD" w:rsidRPr="000F424A" w:rsidRDefault="00C219DD" w:rsidP="000F424A">
      <w:pPr>
        <w:spacing w:after="0" w:line="360" w:lineRule="atLeast"/>
        <w:jc w:val="center"/>
        <w:outlineLvl w:val="3"/>
        <w:rPr>
          <w:rFonts w:ascii="David" w:hAnsi="David"/>
          <w:b/>
          <w:bCs/>
          <w:color w:val="080908"/>
          <w:sz w:val="24"/>
          <w:rtl/>
        </w:rPr>
      </w:pPr>
    </w:p>
    <w:p w14:paraId="1DE55433" w14:textId="77777777" w:rsidR="008F0F1D" w:rsidRPr="000F424A" w:rsidRDefault="008F0F1D" w:rsidP="000F424A">
      <w:pPr>
        <w:spacing w:after="0" w:line="360" w:lineRule="atLeast"/>
        <w:jc w:val="center"/>
        <w:outlineLvl w:val="3"/>
        <w:rPr>
          <w:rFonts w:ascii="David" w:hAnsi="David"/>
          <w:b/>
          <w:bCs/>
          <w:color w:val="080908"/>
          <w:sz w:val="24"/>
          <w:rtl/>
        </w:rPr>
      </w:pPr>
    </w:p>
    <w:p w14:paraId="01DBE7D9" w14:textId="77777777" w:rsidR="00C219DD" w:rsidRPr="000F424A" w:rsidRDefault="00C219DD"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6C5A0F99" w14:textId="77777777" w:rsidR="00C219DD" w:rsidRPr="000F424A" w:rsidRDefault="00C219DD" w:rsidP="000F424A">
      <w:pPr>
        <w:spacing w:after="0" w:line="360" w:lineRule="atLeast"/>
        <w:rPr>
          <w:rFonts w:ascii="David" w:hAnsi="David"/>
          <w:color w:val="080908"/>
          <w:sz w:val="24"/>
          <w:rtl/>
        </w:rPr>
      </w:pPr>
    </w:p>
    <w:p w14:paraId="56156163" w14:textId="77777777" w:rsidR="00C219DD" w:rsidRPr="000F424A" w:rsidRDefault="00C219DD" w:rsidP="000F424A">
      <w:pPr>
        <w:spacing w:after="0"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r w:rsidRPr="000F424A">
        <w:rPr>
          <w:rFonts w:ascii="David" w:hAnsi="David"/>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p w14:paraId="0D45E6AA" w14:textId="77777777" w:rsidR="00C219DD" w:rsidRPr="000F424A" w:rsidRDefault="00C219DD" w:rsidP="000F424A">
      <w:pPr>
        <w:spacing w:after="0" w:line="360" w:lineRule="atLeast"/>
        <w:rPr>
          <w:rFonts w:ascii="David" w:hAnsi="David"/>
          <w:color w:val="080908"/>
          <w:sz w:val="24"/>
          <w:rtl/>
        </w:rPr>
      </w:pPr>
    </w:p>
    <w:p w14:paraId="4DAEB71D" w14:textId="77777777" w:rsidR="00C219DD" w:rsidRPr="000F424A" w:rsidRDefault="00C219DD"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219DD" w:rsidRPr="000F424A" w14:paraId="12420964" w14:textId="77777777" w:rsidTr="00377A17">
        <w:tc>
          <w:tcPr>
            <w:tcW w:w="2840" w:type="dxa"/>
          </w:tcPr>
          <w:p w14:paraId="42B3A595"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00E41B00"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9EC889F"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4F6BB54D" w14:textId="77777777" w:rsidTr="00377A17">
        <w:tc>
          <w:tcPr>
            <w:tcW w:w="2840" w:type="dxa"/>
          </w:tcPr>
          <w:p w14:paraId="0A6F072A"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841" w:type="dxa"/>
          </w:tcPr>
          <w:p w14:paraId="607294D2"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841" w:type="dxa"/>
          </w:tcPr>
          <w:p w14:paraId="26C42FD5"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72172A47" w14:textId="77777777" w:rsidR="00C219DD" w:rsidRPr="000F424A" w:rsidRDefault="00C219DD" w:rsidP="000F424A">
      <w:pPr>
        <w:bidi w:val="0"/>
        <w:spacing w:after="0" w:line="360" w:lineRule="atLeast"/>
        <w:rPr>
          <w:rFonts w:ascii="David" w:hAnsi="David"/>
          <w:b/>
          <w:bCs/>
          <w:i/>
          <w:iCs/>
          <w:color w:val="080908"/>
          <w:sz w:val="24"/>
          <w:rtl/>
        </w:rPr>
      </w:pPr>
    </w:p>
    <w:p w14:paraId="7DBDE7CA" w14:textId="77777777" w:rsidR="00C219DD" w:rsidRPr="000F424A" w:rsidRDefault="00C219DD" w:rsidP="000F424A">
      <w:pPr>
        <w:tabs>
          <w:tab w:val="left" w:pos="935"/>
        </w:tabs>
        <w:spacing w:after="0" w:line="360" w:lineRule="atLeast"/>
        <w:rPr>
          <w:rFonts w:ascii="David" w:hAnsi="David"/>
          <w:b/>
          <w:bCs/>
          <w:i/>
          <w:iCs/>
          <w:color w:val="080908"/>
          <w:sz w:val="24"/>
          <w:rtl/>
        </w:rPr>
      </w:pPr>
    </w:p>
    <w:p w14:paraId="79723647" w14:textId="77777777" w:rsidR="008F0F1D" w:rsidRPr="000F424A" w:rsidRDefault="008F0F1D" w:rsidP="000F424A">
      <w:pPr>
        <w:tabs>
          <w:tab w:val="left" w:pos="935"/>
        </w:tabs>
        <w:spacing w:after="0" w:line="360" w:lineRule="atLeast"/>
        <w:rPr>
          <w:rFonts w:ascii="David" w:hAnsi="David"/>
          <w:b/>
          <w:bCs/>
          <w:i/>
          <w:iCs/>
          <w:color w:val="080908"/>
          <w:sz w:val="24"/>
          <w:rtl/>
        </w:rPr>
      </w:pPr>
    </w:p>
    <w:p w14:paraId="2D993269" w14:textId="77777777" w:rsidR="008F0F1D" w:rsidRPr="000F424A" w:rsidRDefault="008F0F1D" w:rsidP="000F424A">
      <w:pPr>
        <w:tabs>
          <w:tab w:val="left" w:pos="935"/>
        </w:tabs>
        <w:spacing w:after="0" w:line="360" w:lineRule="atLeast"/>
        <w:rPr>
          <w:rFonts w:ascii="David" w:hAnsi="David"/>
          <w:b/>
          <w:bCs/>
          <w:i/>
          <w:iCs/>
          <w:color w:val="080908"/>
          <w:sz w:val="24"/>
          <w:rtl/>
        </w:rPr>
      </w:pPr>
    </w:p>
    <w:p w14:paraId="692FC048" w14:textId="77777777" w:rsidR="008F0F1D" w:rsidRPr="000F424A" w:rsidRDefault="008F0F1D" w:rsidP="000F424A">
      <w:pPr>
        <w:tabs>
          <w:tab w:val="left" w:pos="935"/>
        </w:tabs>
        <w:spacing w:after="0" w:line="360" w:lineRule="atLeast"/>
        <w:rPr>
          <w:rFonts w:ascii="David" w:hAnsi="David"/>
          <w:b/>
          <w:bCs/>
          <w:i/>
          <w:iCs/>
          <w:color w:val="080908"/>
          <w:sz w:val="24"/>
          <w:rtl/>
        </w:rPr>
      </w:pPr>
    </w:p>
    <w:p w14:paraId="67F077B3" w14:textId="77777777" w:rsidR="008F0F1D" w:rsidRPr="000F424A" w:rsidRDefault="008F0F1D" w:rsidP="000F424A">
      <w:pPr>
        <w:tabs>
          <w:tab w:val="left" w:pos="935"/>
        </w:tabs>
        <w:spacing w:after="0" w:line="360" w:lineRule="atLeast"/>
        <w:rPr>
          <w:rFonts w:ascii="David" w:hAnsi="David"/>
          <w:b/>
          <w:bCs/>
          <w:i/>
          <w:iCs/>
          <w:color w:val="080908"/>
          <w:sz w:val="24"/>
          <w:rtl/>
        </w:rPr>
      </w:pPr>
    </w:p>
    <w:p w14:paraId="0F2CFD4D" w14:textId="77777777" w:rsidR="00C219DD" w:rsidRPr="000F424A" w:rsidRDefault="00C219DD"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r w:rsidRPr="000F424A">
        <w:rPr>
          <w:rFonts w:ascii="David" w:hAnsi="David"/>
          <w:b/>
          <w:bCs/>
          <w:i/>
          <w:iCs/>
          <w:color w:val="080908"/>
          <w:sz w:val="24"/>
          <w:rtl/>
        </w:rPr>
        <w:t xml:space="preserve"> - </w:t>
      </w:r>
    </w:p>
    <w:p w14:paraId="4BFE1C55" w14:textId="77777777" w:rsidR="00C219DD" w:rsidRPr="000F424A" w:rsidRDefault="00C219DD"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6E91CCE8" w14:textId="77777777" w:rsidR="00C219DD" w:rsidRPr="000F424A" w:rsidRDefault="00C219DD" w:rsidP="000F424A">
      <w:pPr>
        <w:spacing w:after="0" w:line="360" w:lineRule="atLeast"/>
        <w:rPr>
          <w:rFonts w:ascii="David" w:hAnsi="David"/>
          <w:color w:val="080908"/>
          <w:sz w:val="24"/>
          <w:rtl/>
        </w:rPr>
      </w:pPr>
    </w:p>
    <w:p w14:paraId="6A6ECCED" w14:textId="77777777" w:rsidR="00C219DD" w:rsidRPr="000F424A" w:rsidRDefault="00C219DD" w:rsidP="000F424A">
      <w:pPr>
        <w:spacing w:after="0"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7B888A0" w14:textId="77777777" w:rsidR="00C219DD" w:rsidRPr="000F424A" w:rsidRDefault="00C219DD" w:rsidP="000F424A">
      <w:pPr>
        <w:spacing w:after="0" w:line="360" w:lineRule="atLeast"/>
        <w:jc w:val="both"/>
        <w:rPr>
          <w:rFonts w:ascii="David" w:hAnsi="David"/>
          <w:color w:val="080908"/>
          <w:sz w:val="24"/>
          <w:rtl/>
        </w:rPr>
      </w:pP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p>
    <w:p w14:paraId="3D5E2483" w14:textId="77777777" w:rsidR="00C219DD" w:rsidRPr="000F424A" w:rsidRDefault="00C219DD" w:rsidP="000F424A">
      <w:pPr>
        <w:spacing w:after="0" w:line="360" w:lineRule="atLeast"/>
        <w:jc w:val="both"/>
        <w:rPr>
          <w:rFonts w:ascii="David" w:hAnsi="David"/>
          <w:color w:val="080908"/>
          <w:sz w:val="24"/>
          <w:rtl/>
        </w:rPr>
      </w:pPr>
    </w:p>
    <w:p w14:paraId="5FAB8CE1" w14:textId="77777777" w:rsidR="00C219DD" w:rsidRPr="000F424A" w:rsidRDefault="00C219DD" w:rsidP="000F424A">
      <w:pPr>
        <w:spacing w:after="0" w:line="360" w:lineRule="atLeast"/>
        <w:jc w:val="both"/>
        <w:rPr>
          <w:rFonts w:ascii="David" w:hAnsi="David"/>
          <w:color w:val="080908"/>
          <w:sz w:val="24"/>
          <w:rtl/>
        </w:rPr>
      </w:pPr>
      <w:r w:rsidRPr="000F424A">
        <w:rPr>
          <w:rFonts w:ascii="David" w:hAnsi="David"/>
          <w:color w:val="080908"/>
          <w:sz w:val="24"/>
          <w:rtl/>
        </w:rPr>
        <w:t xml:space="preserve"> </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C219DD" w:rsidRPr="000F424A" w14:paraId="2C1C51DB" w14:textId="77777777" w:rsidTr="00377A17">
        <w:trPr>
          <w:jc w:val="center"/>
        </w:trPr>
        <w:tc>
          <w:tcPr>
            <w:tcW w:w="4261" w:type="dxa"/>
          </w:tcPr>
          <w:p w14:paraId="53488507"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20244FF6"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C219DD" w:rsidRPr="000F424A" w14:paraId="3B81E4BD" w14:textId="77777777" w:rsidTr="00377A17">
        <w:trPr>
          <w:jc w:val="center"/>
        </w:trPr>
        <w:tc>
          <w:tcPr>
            <w:tcW w:w="4261" w:type="dxa"/>
          </w:tcPr>
          <w:p w14:paraId="557D0EF5" w14:textId="77777777" w:rsidR="00C219DD" w:rsidRPr="000F424A" w:rsidRDefault="00C219DD"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39B3A306" w14:textId="77777777" w:rsidR="00C219DD" w:rsidRPr="000F424A" w:rsidRDefault="00C219DD"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tbl>
    <w:p w14:paraId="0130EC0C" w14:textId="77777777" w:rsidR="00C219DD" w:rsidRPr="000F424A" w:rsidRDefault="00C219DD" w:rsidP="000F424A">
      <w:pPr>
        <w:spacing w:line="360" w:lineRule="atLeast"/>
        <w:rPr>
          <w:rFonts w:ascii="David" w:hAnsi="David"/>
          <w:b/>
          <w:bCs/>
          <w:color w:val="080908"/>
          <w:sz w:val="24"/>
          <w:rtl/>
        </w:rPr>
      </w:pPr>
    </w:p>
    <w:p w14:paraId="4CDC437A" w14:textId="77777777" w:rsidR="00C219DD" w:rsidRPr="000F424A" w:rsidRDefault="00C219DD" w:rsidP="000F424A">
      <w:pPr>
        <w:spacing w:line="360" w:lineRule="atLeast"/>
        <w:jc w:val="right"/>
        <w:rPr>
          <w:rFonts w:ascii="David" w:hAnsi="David"/>
          <w:b/>
          <w:bCs/>
          <w:color w:val="080908"/>
          <w:sz w:val="24"/>
          <w:rtl/>
        </w:rPr>
      </w:pPr>
    </w:p>
    <w:p w14:paraId="3915853A" w14:textId="77777777" w:rsidR="00C219DD" w:rsidRPr="000F424A" w:rsidRDefault="00C219DD" w:rsidP="000F424A">
      <w:pPr>
        <w:spacing w:line="360" w:lineRule="atLeast"/>
        <w:jc w:val="both"/>
        <w:rPr>
          <w:rFonts w:ascii="David" w:hAnsi="David"/>
          <w:b/>
          <w:bCs/>
          <w:color w:val="080908"/>
          <w:sz w:val="24"/>
        </w:rPr>
        <w:sectPr w:rsidR="00C219DD" w:rsidRPr="000F424A" w:rsidSect="00B4043B">
          <w:footerReference w:type="default" r:id="rId22"/>
          <w:pgSz w:w="11906" w:h="16838"/>
          <w:pgMar w:top="1440" w:right="1800" w:bottom="1440" w:left="1800" w:header="708" w:footer="708" w:gutter="0"/>
          <w:cols w:space="708"/>
          <w:bidi/>
          <w:rtlGutter/>
          <w:docGrid w:linePitch="360"/>
        </w:sectPr>
      </w:pPr>
    </w:p>
    <w:p w14:paraId="09A4C236" w14:textId="77777777" w:rsidR="00D85B17" w:rsidRPr="000F424A" w:rsidRDefault="00501CAB" w:rsidP="000F424A">
      <w:pPr>
        <w:spacing w:line="360" w:lineRule="atLeast"/>
        <w:jc w:val="center"/>
        <w:rPr>
          <w:rFonts w:ascii="David" w:hAnsi="David"/>
          <w:bCs/>
          <w:color w:val="080908"/>
          <w:sz w:val="144"/>
          <w:szCs w:val="144"/>
          <w:rtl/>
        </w:rPr>
      </w:pPr>
      <w:r w:rsidRPr="000F424A">
        <w:rPr>
          <w:rFonts w:ascii="David" w:hAnsi="David" w:hint="cs"/>
          <w:bCs/>
          <w:color w:val="080908"/>
          <w:sz w:val="24"/>
          <w:szCs w:val="96"/>
          <w:rtl/>
        </w:rPr>
        <w:lastRenderedPageBreak/>
        <w:t>משרד</w:t>
      </w:r>
      <w:r w:rsidRPr="000F424A">
        <w:rPr>
          <w:rFonts w:ascii="David" w:hAnsi="David"/>
          <w:bCs/>
          <w:color w:val="080908"/>
          <w:sz w:val="24"/>
          <w:szCs w:val="96"/>
          <w:rtl/>
        </w:rPr>
        <w:t xml:space="preserve"> </w:t>
      </w:r>
      <w:r w:rsidRPr="000F424A">
        <w:rPr>
          <w:rFonts w:ascii="David" w:hAnsi="David" w:hint="cs"/>
          <w:bCs/>
          <w:color w:val="080908"/>
          <w:sz w:val="24"/>
          <w:szCs w:val="96"/>
          <w:rtl/>
        </w:rPr>
        <w:t>הכלכלה</w:t>
      </w:r>
      <w:r w:rsidRPr="000F424A">
        <w:rPr>
          <w:rFonts w:ascii="David" w:hAnsi="David"/>
          <w:bCs/>
          <w:color w:val="080908"/>
          <w:sz w:val="24"/>
          <w:szCs w:val="96"/>
          <w:rtl/>
        </w:rPr>
        <w:t xml:space="preserve"> </w:t>
      </w:r>
      <w:r w:rsidRPr="000F424A">
        <w:rPr>
          <w:rFonts w:ascii="David" w:hAnsi="David" w:hint="cs"/>
          <w:bCs/>
          <w:color w:val="080908"/>
          <w:sz w:val="24"/>
          <w:szCs w:val="96"/>
          <w:rtl/>
        </w:rPr>
        <w:t>והתעשייה</w:t>
      </w:r>
      <w:r w:rsidRPr="000F424A">
        <w:rPr>
          <w:rFonts w:ascii="David" w:hAnsi="David"/>
          <w:bCs/>
          <w:color w:val="080908"/>
          <w:sz w:val="24"/>
          <w:szCs w:val="96"/>
          <w:rtl/>
        </w:rPr>
        <w:br/>
      </w:r>
    </w:p>
    <w:p w14:paraId="10BB57AE" w14:textId="77777777" w:rsidR="00D85B17" w:rsidRPr="000F424A" w:rsidRDefault="00D85B17" w:rsidP="000F424A">
      <w:pPr>
        <w:spacing w:line="360" w:lineRule="atLeast"/>
        <w:jc w:val="center"/>
        <w:rPr>
          <w:rFonts w:ascii="David" w:hAnsi="David"/>
          <w:bCs/>
          <w:color w:val="080908"/>
          <w:sz w:val="72"/>
          <w:szCs w:val="72"/>
          <w:rtl/>
        </w:rPr>
      </w:pPr>
      <w:r w:rsidRPr="000F424A">
        <w:rPr>
          <w:rFonts w:ascii="David" w:hAnsi="David"/>
          <w:bCs/>
          <w:color w:val="080908"/>
          <w:sz w:val="72"/>
          <w:szCs w:val="72"/>
          <w:u w:val="single"/>
          <w:rtl/>
        </w:rPr>
        <w:t>אשכול 2</w:t>
      </w:r>
      <w:r w:rsidRPr="000F424A">
        <w:rPr>
          <w:rFonts w:ascii="David" w:hAnsi="David"/>
          <w:bCs/>
          <w:color w:val="080908"/>
          <w:sz w:val="72"/>
          <w:szCs w:val="72"/>
          <w:rtl/>
        </w:rPr>
        <w:t>:</w:t>
      </w:r>
      <w:r w:rsidRPr="000F424A">
        <w:rPr>
          <w:rFonts w:ascii="David" w:hAnsi="David" w:hint="cs"/>
          <w:bCs/>
          <w:color w:val="080908"/>
          <w:sz w:val="72"/>
          <w:szCs w:val="72"/>
          <w:rtl/>
        </w:rPr>
        <w:t xml:space="preserve"> </w:t>
      </w:r>
    </w:p>
    <w:p w14:paraId="7E1F5B50" w14:textId="77777777" w:rsidR="00D85B17" w:rsidRPr="000F424A" w:rsidRDefault="00B67952" w:rsidP="000F424A">
      <w:pPr>
        <w:spacing w:line="360" w:lineRule="atLeast"/>
        <w:jc w:val="center"/>
        <w:rPr>
          <w:rFonts w:ascii="David" w:hAnsi="David"/>
          <w:bCs/>
          <w:color w:val="080908"/>
          <w:sz w:val="72"/>
          <w:szCs w:val="72"/>
          <w:rtl/>
        </w:rPr>
      </w:pPr>
      <w:r w:rsidRPr="000F424A">
        <w:rPr>
          <w:rFonts w:ascii="David" w:hAnsi="David" w:hint="cs"/>
          <w:bCs/>
          <w:color w:val="080908"/>
          <w:sz w:val="72"/>
          <w:szCs w:val="72"/>
          <w:rtl/>
        </w:rPr>
        <w:t>רכישת</w:t>
      </w:r>
      <w:r w:rsidRPr="000F424A">
        <w:rPr>
          <w:rFonts w:ascii="David" w:hAnsi="David"/>
          <w:bCs/>
          <w:color w:val="080908"/>
          <w:sz w:val="72"/>
          <w:szCs w:val="72"/>
          <w:rtl/>
        </w:rPr>
        <w:t xml:space="preserve"> </w:t>
      </w:r>
      <w:r w:rsidR="00D85B17" w:rsidRPr="000F424A">
        <w:rPr>
          <w:rFonts w:ascii="David" w:hAnsi="David"/>
          <w:bCs/>
          <w:color w:val="080908"/>
          <w:sz w:val="72"/>
          <w:szCs w:val="72"/>
          <w:rtl/>
        </w:rPr>
        <w:t xml:space="preserve">שירותי  </w:t>
      </w:r>
      <w:r w:rsidRPr="000F424A">
        <w:rPr>
          <w:rFonts w:ascii="David" w:hAnsi="David" w:hint="cs"/>
          <w:bCs/>
          <w:color w:val="080908"/>
          <w:sz w:val="72"/>
          <w:szCs w:val="72"/>
          <w:rtl/>
        </w:rPr>
        <w:t xml:space="preserve">אחסון </w:t>
      </w:r>
      <w:proofErr w:type="spellStart"/>
      <w:r w:rsidRPr="000F424A">
        <w:rPr>
          <w:rFonts w:ascii="David" w:hAnsi="David" w:hint="cs"/>
          <w:bCs/>
          <w:color w:val="080908"/>
          <w:sz w:val="72"/>
          <w:szCs w:val="72"/>
          <w:rtl/>
        </w:rPr>
        <w:t>ורענון</w:t>
      </w:r>
      <w:proofErr w:type="spellEnd"/>
      <w:r w:rsidRPr="000F424A">
        <w:rPr>
          <w:rFonts w:ascii="David" w:hAnsi="David" w:hint="cs"/>
          <w:bCs/>
          <w:color w:val="080908"/>
          <w:sz w:val="72"/>
          <w:szCs w:val="72"/>
          <w:rtl/>
        </w:rPr>
        <w:t xml:space="preserve"> </w:t>
      </w:r>
      <w:r w:rsidR="00D85B17" w:rsidRPr="000F424A">
        <w:rPr>
          <w:rFonts w:ascii="David" w:hAnsi="David"/>
          <w:bCs/>
          <w:color w:val="080908"/>
          <w:sz w:val="72"/>
          <w:szCs w:val="72"/>
          <w:rtl/>
        </w:rPr>
        <w:t xml:space="preserve">מלאי </w:t>
      </w:r>
      <w:r w:rsidR="00BA0334" w:rsidRPr="000F424A">
        <w:rPr>
          <w:rFonts w:ascii="David" w:hAnsi="David" w:hint="cs"/>
          <w:bCs/>
          <w:color w:val="080908"/>
          <w:sz w:val="72"/>
          <w:szCs w:val="72"/>
          <w:rtl/>
        </w:rPr>
        <w:t>שמרים</w:t>
      </w:r>
      <w:r w:rsidR="009C5F9B" w:rsidRPr="000F424A">
        <w:rPr>
          <w:rFonts w:ascii="David" w:hAnsi="David" w:hint="cs"/>
          <w:bCs/>
          <w:color w:val="080908"/>
          <w:sz w:val="72"/>
          <w:szCs w:val="72"/>
          <w:rtl/>
        </w:rPr>
        <w:t xml:space="preserve"> יבשים לאפיה</w:t>
      </w:r>
      <w:r w:rsidR="00D85B17" w:rsidRPr="000F424A">
        <w:rPr>
          <w:rFonts w:ascii="David" w:hAnsi="David"/>
          <w:bCs/>
          <w:color w:val="080908"/>
          <w:sz w:val="72"/>
          <w:szCs w:val="72"/>
          <w:rtl/>
        </w:rPr>
        <w:t xml:space="preserve"> </w:t>
      </w:r>
      <w:r w:rsidR="00083001" w:rsidRPr="000F424A">
        <w:rPr>
          <w:rFonts w:ascii="David" w:hAnsi="David" w:hint="cs"/>
          <w:bCs/>
          <w:color w:val="080908"/>
          <w:sz w:val="72"/>
          <w:szCs w:val="72"/>
          <w:rtl/>
        </w:rPr>
        <w:t xml:space="preserve">המצוי </w:t>
      </w:r>
      <w:r w:rsidR="00D85B17" w:rsidRPr="000F424A">
        <w:rPr>
          <w:rFonts w:ascii="David" w:hAnsi="David"/>
          <w:bCs/>
          <w:color w:val="080908"/>
          <w:sz w:val="72"/>
          <w:szCs w:val="72"/>
          <w:rtl/>
        </w:rPr>
        <w:t>בבעלות נותן השירותים</w:t>
      </w:r>
      <w:r w:rsidR="00BD166C" w:rsidRPr="000F424A">
        <w:rPr>
          <w:rFonts w:ascii="David" w:hAnsi="David" w:hint="cs"/>
          <w:bCs/>
          <w:color w:val="080908"/>
          <w:sz w:val="72"/>
          <w:szCs w:val="72"/>
          <w:rtl/>
        </w:rPr>
        <w:t>,</w:t>
      </w:r>
      <w:r w:rsidR="00D85B17" w:rsidRPr="000F424A">
        <w:rPr>
          <w:rFonts w:ascii="David" w:hAnsi="David"/>
          <w:bCs/>
          <w:color w:val="080908"/>
          <w:sz w:val="72"/>
          <w:szCs w:val="72"/>
          <w:rtl/>
        </w:rPr>
        <w:t xml:space="preserve"> </w:t>
      </w:r>
      <w:r w:rsidRPr="000F424A">
        <w:rPr>
          <w:rFonts w:ascii="David" w:hAnsi="David" w:hint="cs"/>
          <w:bCs/>
          <w:color w:val="080908"/>
          <w:sz w:val="72"/>
          <w:szCs w:val="72"/>
          <w:rtl/>
        </w:rPr>
        <w:t xml:space="preserve">לשימוש </w:t>
      </w:r>
      <w:r w:rsidR="006D6380" w:rsidRPr="000F424A">
        <w:rPr>
          <w:rFonts w:ascii="David" w:hAnsi="David" w:hint="cs"/>
          <w:bCs/>
          <w:color w:val="080908"/>
          <w:sz w:val="72"/>
          <w:szCs w:val="72"/>
          <w:rtl/>
        </w:rPr>
        <w:t xml:space="preserve">המדינה </w:t>
      </w:r>
      <w:proofErr w:type="spellStart"/>
      <w:r w:rsidR="00D85B17" w:rsidRPr="000F424A">
        <w:rPr>
          <w:rFonts w:ascii="David" w:hAnsi="David"/>
          <w:bCs/>
          <w:color w:val="080908"/>
          <w:sz w:val="72"/>
          <w:szCs w:val="72"/>
          <w:rtl/>
        </w:rPr>
        <w:t>בעיתות</w:t>
      </w:r>
      <w:proofErr w:type="spellEnd"/>
      <w:r w:rsidR="00D85B17" w:rsidRPr="000F424A">
        <w:rPr>
          <w:rFonts w:ascii="David" w:hAnsi="David"/>
          <w:bCs/>
          <w:color w:val="080908"/>
          <w:sz w:val="72"/>
          <w:szCs w:val="72"/>
          <w:rtl/>
        </w:rPr>
        <w:t xml:space="preserve"> חירום</w:t>
      </w:r>
      <w:r w:rsidR="00BD166C" w:rsidRPr="000F424A">
        <w:rPr>
          <w:rFonts w:ascii="David" w:hAnsi="David" w:hint="cs"/>
          <w:bCs/>
          <w:color w:val="080908"/>
          <w:sz w:val="72"/>
          <w:szCs w:val="72"/>
          <w:rtl/>
        </w:rPr>
        <w:t>.</w:t>
      </w:r>
    </w:p>
    <w:p w14:paraId="13FF199B" w14:textId="77777777" w:rsidR="00674056" w:rsidRPr="000F424A" w:rsidRDefault="00674056" w:rsidP="000F424A">
      <w:pPr>
        <w:spacing w:line="360" w:lineRule="atLeast"/>
        <w:jc w:val="center"/>
        <w:rPr>
          <w:rFonts w:ascii="David" w:hAnsi="David"/>
          <w:bCs/>
          <w:color w:val="080908"/>
          <w:sz w:val="72"/>
          <w:szCs w:val="72"/>
          <w:rtl/>
        </w:rPr>
      </w:pPr>
    </w:p>
    <w:p w14:paraId="3C86076E" w14:textId="77777777" w:rsidR="00674056" w:rsidRPr="000F424A" w:rsidRDefault="00674056" w:rsidP="000F424A">
      <w:pPr>
        <w:spacing w:line="360" w:lineRule="atLeast"/>
        <w:jc w:val="center"/>
        <w:rPr>
          <w:rFonts w:ascii="David" w:hAnsi="David"/>
          <w:bCs/>
          <w:color w:val="080908"/>
          <w:sz w:val="72"/>
          <w:szCs w:val="72"/>
          <w:rtl/>
        </w:rPr>
      </w:pPr>
    </w:p>
    <w:p w14:paraId="7CD7E2AB" w14:textId="77777777" w:rsidR="00CE1394" w:rsidRPr="000F424A" w:rsidRDefault="00A2703A" w:rsidP="000F424A">
      <w:pPr>
        <w:bidi w:val="0"/>
        <w:spacing w:line="360" w:lineRule="atLeast"/>
        <w:rPr>
          <w:rFonts w:ascii="David" w:hAnsi="David"/>
          <w:bCs/>
          <w:color w:val="080908"/>
          <w:sz w:val="72"/>
          <w:szCs w:val="72"/>
        </w:rPr>
      </w:pPr>
      <w:r w:rsidRPr="000F424A">
        <w:rPr>
          <w:rFonts w:ascii="David" w:hAnsi="David"/>
          <w:bCs/>
          <w:color w:val="080908"/>
          <w:sz w:val="72"/>
          <w:szCs w:val="72"/>
          <w:rtl/>
        </w:rPr>
        <w:br w:type="page"/>
      </w:r>
    </w:p>
    <w:p w14:paraId="011FC6EA" w14:textId="77777777" w:rsidR="00A81045" w:rsidRPr="000F424A" w:rsidRDefault="00A81045" w:rsidP="000F424A">
      <w:pPr>
        <w:spacing w:line="360" w:lineRule="atLeast"/>
        <w:jc w:val="center"/>
        <w:rPr>
          <w:rFonts w:ascii="David" w:hAnsi="David"/>
          <w:b/>
          <w:bCs/>
          <w:color w:val="080908"/>
          <w:sz w:val="44"/>
          <w:szCs w:val="44"/>
          <w:rtl/>
        </w:rPr>
      </w:pPr>
    </w:p>
    <w:p w14:paraId="3B1EBE2C" w14:textId="77777777" w:rsidR="00501CAB" w:rsidRPr="000F424A" w:rsidRDefault="00501CAB" w:rsidP="000F424A">
      <w:pPr>
        <w:spacing w:line="360" w:lineRule="atLeast"/>
        <w:jc w:val="center"/>
        <w:rPr>
          <w:rFonts w:ascii="David" w:hAnsi="David"/>
          <w:b/>
          <w:bCs/>
          <w:color w:val="080908"/>
          <w:sz w:val="44"/>
          <w:szCs w:val="44"/>
          <w:rtl/>
        </w:rPr>
      </w:pPr>
      <w:r w:rsidRPr="000F424A">
        <w:rPr>
          <w:rFonts w:ascii="David" w:hAnsi="David" w:hint="cs"/>
          <w:b/>
          <w:bCs/>
          <w:color w:val="080908"/>
          <w:sz w:val="44"/>
          <w:szCs w:val="44"/>
          <w:rtl/>
        </w:rPr>
        <w:t>משרד</w:t>
      </w:r>
      <w:r w:rsidRPr="000F424A">
        <w:rPr>
          <w:rFonts w:ascii="David" w:hAnsi="David"/>
          <w:b/>
          <w:bCs/>
          <w:color w:val="080908"/>
          <w:sz w:val="44"/>
          <w:szCs w:val="44"/>
          <w:rtl/>
        </w:rPr>
        <w:t xml:space="preserve"> </w:t>
      </w:r>
      <w:r w:rsidRPr="000F424A">
        <w:rPr>
          <w:rFonts w:ascii="David" w:hAnsi="David" w:hint="cs"/>
          <w:b/>
          <w:bCs/>
          <w:color w:val="080908"/>
          <w:sz w:val="44"/>
          <w:szCs w:val="44"/>
          <w:rtl/>
        </w:rPr>
        <w:t>הכלכלה</w:t>
      </w:r>
      <w:r w:rsidRPr="000F424A">
        <w:rPr>
          <w:rFonts w:ascii="David" w:hAnsi="David"/>
          <w:b/>
          <w:bCs/>
          <w:color w:val="080908"/>
          <w:sz w:val="44"/>
          <w:szCs w:val="44"/>
          <w:rtl/>
        </w:rPr>
        <w:t xml:space="preserve"> </w:t>
      </w:r>
      <w:r w:rsidRPr="000F424A">
        <w:rPr>
          <w:rFonts w:ascii="David" w:hAnsi="David" w:hint="cs"/>
          <w:b/>
          <w:bCs/>
          <w:color w:val="080908"/>
          <w:sz w:val="44"/>
          <w:szCs w:val="44"/>
          <w:rtl/>
        </w:rPr>
        <w:t>והתעשייה</w:t>
      </w:r>
    </w:p>
    <w:p w14:paraId="25727C8C" w14:textId="77777777" w:rsidR="00501CAB" w:rsidRPr="000F424A" w:rsidRDefault="00501CAB" w:rsidP="000F424A">
      <w:pPr>
        <w:spacing w:line="360" w:lineRule="atLeast"/>
        <w:jc w:val="center"/>
        <w:rPr>
          <w:rFonts w:ascii="David" w:hAnsi="David"/>
          <w:b/>
          <w:bCs/>
          <w:color w:val="080908"/>
          <w:sz w:val="44"/>
          <w:szCs w:val="44"/>
          <w:rtl/>
        </w:rPr>
      </w:pP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p>
    <w:p w14:paraId="3420CEA4" w14:textId="77777777" w:rsidR="00C4151E" w:rsidRPr="000F424A" w:rsidRDefault="00501CAB" w:rsidP="000F424A">
      <w:pPr>
        <w:spacing w:line="360" w:lineRule="atLeast"/>
        <w:jc w:val="center"/>
        <w:rPr>
          <w:rFonts w:ascii="David" w:hAnsi="David"/>
          <w:b/>
          <w:bCs/>
          <w:color w:val="080908"/>
          <w:sz w:val="24"/>
          <w:u w:val="single"/>
          <w:rtl/>
        </w:rPr>
      </w:pPr>
      <w:r w:rsidRPr="000F424A">
        <w:rPr>
          <w:rFonts w:ascii="David" w:hAnsi="David" w:hint="cs"/>
          <w:b/>
          <w:bCs/>
          <w:color w:val="080908"/>
          <w:sz w:val="24"/>
          <w:u w:val="single"/>
          <w:rtl/>
        </w:rPr>
        <w:t>מכרז מס'</w:t>
      </w:r>
      <w:r w:rsidR="00AD557D" w:rsidRPr="000F424A">
        <w:rPr>
          <w:rFonts w:ascii="David" w:hAnsi="David" w:hint="cs"/>
          <w:b/>
          <w:bCs/>
          <w:color w:val="080908"/>
          <w:sz w:val="24"/>
          <w:u w:val="single"/>
          <w:rtl/>
        </w:rPr>
        <w:t xml:space="preserve"> 12/24</w:t>
      </w:r>
    </w:p>
    <w:p w14:paraId="69A443DD" w14:textId="77777777" w:rsidR="00501CAB" w:rsidRPr="000F424A" w:rsidRDefault="00501CAB" w:rsidP="000F424A">
      <w:pPr>
        <w:spacing w:line="360" w:lineRule="atLeast"/>
        <w:jc w:val="center"/>
        <w:rPr>
          <w:rFonts w:ascii="David" w:hAnsi="David"/>
          <w:b/>
          <w:bCs/>
          <w:color w:val="080908"/>
          <w:sz w:val="24"/>
          <w:u w:val="single"/>
          <w:rtl/>
        </w:rPr>
      </w:pPr>
      <w:r w:rsidRPr="000F424A">
        <w:rPr>
          <w:rFonts w:ascii="David" w:hAnsi="David"/>
          <w:b/>
          <w:bCs/>
          <w:color w:val="080908"/>
          <w:sz w:val="24"/>
          <w:u w:val="single"/>
          <w:rtl/>
        </w:rPr>
        <w:t xml:space="preserve"> </w:t>
      </w:r>
      <w:r w:rsidR="00C24125" w:rsidRPr="000F424A">
        <w:rPr>
          <w:rFonts w:ascii="David" w:hAnsi="David" w:hint="cs"/>
          <w:b/>
          <w:bCs/>
          <w:color w:val="080908"/>
          <w:sz w:val="24"/>
          <w:u w:val="single"/>
          <w:rtl/>
        </w:rPr>
        <w:t>אשכול 2:</w:t>
      </w:r>
      <w:r w:rsidRPr="000F424A">
        <w:rPr>
          <w:rFonts w:ascii="David" w:hAnsi="David"/>
          <w:b/>
          <w:bCs/>
          <w:color w:val="080908"/>
          <w:sz w:val="24"/>
          <w:u w:val="single"/>
          <w:rtl/>
        </w:rPr>
        <w:t xml:space="preserve"> </w:t>
      </w:r>
      <w:r w:rsidR="002450DC" w:rsidRPr="000F424A">
        <w:rPr>
          <w:rFonts w:ascii="David" w:hAnsi="David" w:hint="cs"/>
          <w:b/>
          <w:bCs/>
          <w:color w:val="080908"/>
          <w:sz w:val="24"/>
          <w:u w:val="single"/>
          <w:rtl/>
        </w:rPr>
        <w:t xml:space="preserve">רכישת </w:t>
      </w:r>
      <w:r w:rsidR="002450DC" w:rsidRPr="000F424A">
        <w:rPr>
          <w:rFonts w:ascii="David" w:hAnsi="David"/>
          <w:b/>
          <w:bCs/>
          <w:color w:val="080908"/>
          <w:sz w:val="24"/>
          <w:u w:val="single"/>
          <w:rtl/>
        </w:rPr>
        <w:t xml:space="preserve"> </w:t>
      </w:r>
      <w:r w:rsidR="00D45E1E" w:rsidRPr="000F424A">
        <w:rPr>
          <w:rFonts w:ascii="David" w:hAnsi="David"/>
          <w:b/>
          <w:bCs/>
          <w:color w:val="080908"/>
          <w:sz w:val="24"/>
          <w:u w:val="single"/>
          <w:rtl/>
        </w:rPr>
        <w:t xml:space="preserve">שירותי  </w:t>
      </w:r>
      <w:bookmarkStart w:id="67" w:name="_Hlk75958182"/>
      <w:r w:rsidR="002450DC" w:rsidRPr="000F424A">
        <w:rPr>
          <w:rFonts w:ascii="David" w:hAnsi="David" w:hint="cs"/>
          <w:b/>
          <w:bCs/>
          <w:color w:val="080908"/>
          <w:sz w:val="24"/>
          <w:u w:val="single"/>
          <w:rtl/>
        </w:rPr>
        <w:t xml:space="preserve">אחסון </w:t>
      </w:r>
      <w:proofErr w:type="spellStart"/>
      <w:r w:rsidR="002450DC" w:rsidRPr="000F424A">
        <w:rPr>
          <w:rFonts w:ascii="David" w:hAnsi="David" w:hint="cs"/>
          <w:b/>
          <w:bCs/>
          <w:color w:val="080908"/>
          <w:sz w:val="24"/>
          <w:u w:val="single"/>
          <w:rtl/>
        </w:rPr>
        <w:t>ורענון</w:t>
      </w:r>
      <w:proofErr w:type="spellEnd"/>
      <w:r w:rsidR="002450DC" w:rsidRPr="000F424A">
        <w:rPr>
          <w:rFonts w:ascii="David" w:hAnsi="David"/>
          <w:b/>
          <w:bCs/>
          <w:color w:val="080908"/>
          <w:sz w:val="24"/>
          <w:u w:val="single"/>
          <w:rtl/>
        </w:rPr>
        <w:t xml:space="preserve"> </w:t>
      </w:r>
      <w:r w:rsidR="00D45E1E" w:rsidRPr="000F424A">
        <w:rPr>
          <w:rFonts w:ascii="David" w:hAnsi="David"/>
          <w:b/>
          <w:bCs/>
          <w:color w:val="080908"/>
          <w:sz w:val="24"/>
          <w:u w:val="single"/>
          <w:rtl/>
        </w:rPr>
        <w:t xml:space="preserve">מלאי </w:t>
      </w:r>
      <w:r w:rsidR="00BA0334" w:rsidRPr="000F424A">
        <w:rPr>
          <w:rFonts w:ascii="David" w:hAnsi="David"/>
          <w:b/>
          <w:bCs/>
          <w:color w:val="080908"/>
          <w:sz w:val="24"/>
          <w:u w:val="single"/>
          <w:rtl/>
        </w:rPr>
        <w:t>שמרים</w:t>
      </w:r>
      <w:r w:rsidR="002556D3" w:rsidRPr="000F424A">
        <w:rPr>
          <w:rFonts w:ascii="David" w:hAnsi="David" w:hint="cs"/>
          <w:b/>
          <w:bCs/>
          <w:color w:val="080908"/>
          <w:sz w:val="24"/>
          <w:u w:val="single"/>
          <w:rtl/>
        </w:rPr>
        <w:t xml:space="preserve"> יבשים</w:t>
      </w:r>
      <w:r w:rsidR="00F30BAE" w:rsidRPr="000F424A">
        <w:rPr>
          <w:rFonts w:ascii="David" w:hAnsi="David" w:hint="cs"/>
          <w:b/>
          <w:bCs/>
          <w:color w:val="080908"/>
          <w:sz w:val="24"/>
          <w:u w:val="single"/>
          <w:rtl/>
        </w:rPr>
        <w:t xml:space="preserve"> לאפיה</w:t>
      </w:r>
      <w:r w:rsidR="002556D3" w:rsidRPr="000F424A">
        <w:rPr>
          <w:rFonts w:ascii="David" w:hAnsi="David" w:hint="cs"/>
          <w:b/>
          <w:bCs/>
          <w:color w:val="080908"/>
          <w:sz w:val="24"/>
          <w:u w:val="single"/>
          <w:rtl/>
        </w:rPr>
        <w:t xml:space="preserve"> </w:t>
      </w:r>
      <w:r w:rsidR="00817137" w:rsidRPr="000F424A">
        <w:rPr>
          <w:rFonts w:ascii="David" w:hAnsi="David" w:hint="cs"/>
          <w:b/>
          <w:bCs/>
          <w:color w:val="080908"/>
          <w:sz w:val="24"/>
          <w:u w:val="single"/>
          <w:rtl/>
        </w:rPr>
        <w:t xml:space="preserve"> </w:t>
      </w:r>
      <w:r w:rsidR="00083001" w:rsidRPr="000F424A">
        <w:rPr>
          <w:rFonts w:ascii="David" w:hAnsi="David" w:hint="cs"/>
          <w:b/>
          <w:bCs/>
          <w:color w:val="080908"/>
          <w:sz w:val="24"/>
          <w:u w:val="single"/>
          <w:rtl/>
        </w:rPr>
        <w:t xml:space="preserve">המצוי </w:t>
      </w:r>
      <w:r w:rsidR="00D45E1E" w:rsidRPr="000F424A">
        <w:rPr>
          <w:rFonts w:ascii="David" w:hAnsi="David"/>
          <w:b/>
          <w:bCs/>
          <w:color w:val="080908"/>
          <w:sz w:val="24"/>
          <w:u w:val="single"/>
          <w:rtl/>
        </w:rPr>
        <w:t>בבעלות נותן השירותים</w:t>
      </w:r>
      <w:r w:rsidR="00BC2FD0" w:rsidRPr="000F424A">
        <w:rPr>
          <w:rFonts w:ascii="David" w:hAnsi="David" w:hint="cs"/>
          <w:b/>
          <w:bCs/>
          <w:color w:val="080908"/>
          <w:sz w:val="24"/>
          <w:u w:val="single"/>
          <w:rtl/>
        </w:rPr>
        <w:t>,</w:t>
      </w:r>
      <w:r w:rsidR="006D6380" w:rsidRPr="000F424A">
        <w:rPr>
          <w:rFonts w:ascii="David" w:hAnsi="David" w:hint="cs"/>
          <w:b/>
          <w:bCs/>
          <w:color w:val="080908"/>
          <w:sz w:val="24"/>
          <w:u w:val="single"/>
          <w:rtl/>
        </w:rPr>
        <w:t xml:space="preserve"> </w:t>
      </w:r>
      <w:r w:rsidR="002450DC" w:rsidRPr="000F424A">
        <w:rPr>
          <w:rFonts w:ascii="David" w:hAnsi="David" w:hint="cs"/>
          <w:b/>
          <w:bCs/>
          <w:color w:val="080908"/>
          <w:sz w:val="24"/>
          <w:u w:val="single"/>
          <w:rtl/>
        </w:rPr>
        <w:t xml:space="preserve">לשימוש </w:t>
      </w:r>
      <w:r w:rsidR="006D6380" w:rsidRPr="000F424A">
        <w:rPr>
          <w:rFonts w:ascii="David" w:hAnsi="David" w:hint="cs"/>
          <w:b/>
          <w:bCs/>
          <w:color w:val="080908"/>
          <w:sz w:val="24"/>
          <w:u w:val="single"/>
          <w:rtl/>
        </w:rPr>
        <w:t xml:space="preserve">המדינה </w:t>
      </w:r>
      <w:r w:rsidR="00D45E1E" w:rsidRPr="000F424A">
        <w:rPr>
          <w:rFonts w:ascii="David" w:hAnsi="David"/>
          <w:b/>
          <w:bCs/>
          <w:color w:val="080908"/>
          <w:sz w:val="24"/>
          <w:u w:val="single"/>
          <w:rtl/>
        </w:rPr>
        <w:t xml:space="preserve"> </w:t>
      </w:r>
      <w:proofErr w:type="spellStart"/>
      <w:r w:rsidR="002450DC" w:rsidRPr="000F424A">
        <w:rPr>
          <w:rFonts w:ascii="David" w:hAnsi="David" w:hint="cs"/>
          <w:b/>
          <w:bCs/>
          <w:color w:val="080908"/>
          <w:sz w:val="24"/>
          <w:u w:val="single"/>
          <w:rtl/>
        </w:rPr>
        <w:t>ב</w:t>
      </w:r>
      <w:r w:rsidR="00D45E1E" w:rsidRPr="000F424A">
        <w:rPr>
          <w:rFonts w:ascii="David" w:hAnsi="David"/>
          <w:b/>
          <w:bCs/>
          <w:color w:val="080908"/>
          <w:sz w:val="24"/>
          <w:u w:val="single"/>
          <w:rtl/>
        </w:rPr>
        <w:t>עיתות</w:t>
      </w:r>
      <w:proofErr w:type="spellEnd"/>
      <w:r w:rsidR="00D45E1E" w:rsidRPr="000F424A">
        <w:rPr>
          <w:rFonts w:ascii="David" w:hAnsi="David"/>
          <w:b/>
          <w:bCs/>
          <w:color w:val="080908"/>
          <w:sz w:val="24"/>
          <w:u w:val="single"/>
          <w:rtl/>
        </w:rPr>
        <w:t xml:space="preserve"> חירום</w:t>
      </w:r>
    </w:p>
    <w:bookmarkEnd w:id="67"/>
    <w:p w14:paraId="5DCC70C4" w14:textId="77777777" w:rsidR="009C5F9B" w:rsidRPr="000F424A" w:rsidRDefault="00D3390E" w:rsidP="000F424A">
      <w:pPr>
        <w:spacing w:after="0" w:line="360" w:lineRule="atLeast"/>
        <w:jc w:val="both"/>
        <w:rPr>
          <w:rFonts w:ascii="David" w:hAnsi="David"/>
          <w:color w:val="080908"/>
          <w:sz w:val="24"/>
          <w:rtl/>
        </w:rPr>
      </w:pPr>
      <w:r w:rsidRPr="000F424A">
        <w:rPr>
          <w:rFonts w:ascii="David" w:hAnsi="David" w:hint="cs"/>
          <w:color w:val="080908"/>
          <w:sz w:val="24"/>
          <w:rtl/>
        </w:rPr>
        <w:t xml:space="preserve">מינהל חירום </w:t>
      </w:r>
      <w:r w:rsidR="002B6064" w:rsidRPr="000F424A">
        <w:rPr>
          <w:rFonts w:ascii="David" w:hAnsi="David"/>
          <w:color w:val="080908"/>
          <w:sz w:val="24"/>
          <w:rtl/>
        </w:rPr>
        <w:t xml:space="preserve"> </w:t>
      </w:r>
      <w:r w:rsidR="002B6064" w:rsidRPr="000F424A">
        <w:rPr>
          <w:rFonts w:ascii="David" w:hAnsi="David" w:hint="cs"/>
          <w:color w:val="080908"/>
          <w:sz w:val="24"/>
          <w:rtl/>
        </w:rPr>
        <w:t>במשרד</w:t>
      </w:r>
      <w:r w:rsidR="002B6064" w:rsidRPr="000F424A">
        <w:rPr>
          <w:rFonts w:ascii="David" w:hAnsi="David"/>
          <w:color w:val="080908"/>
          <w:sz w:val="24"/>
          <w:rtl/>
        </w:rPr>
        <w:t xml:space="preserve"> </w:t>
      </w:r>
      <w:r w:rsidR="002B6064" w:rsidRPr="000F424A">
        <w:rPr>
          <w:rFonts w:ascii="David" w:hAnsi="David" w:hint="cs"/>
          <w:color w:val="080908"/>
          <w:sz w:val="24"/>
          <w:rtl/>
        </w:rPr>
        <w:t>הכלכלה</w:t>
      </w:r>
      <w:r w:rsidR="002B6064" w:rsidRPr="000F424A">
        <w:rPr>
          <w:rFonts w:ascii="David" w:hAnsi="David"/>
          <w:color w:val="080908"/>
          <w:sz w:val="24"/>
          <w:rtl/>
        </w:rPr>
        <w:t xml:space="preserve"> </w:t>
      </w:r>
      <w:r w:rsidR="002B6064" w:rsidRPr="000F424A">
        <w:rPr>
          <w:rFonts w:ascii="David" w:hAnsi="David" w:hint="cs"/>
          <w:color w:val="080908"/>
          <w:sz w:val="24"/>
          <w:rtl/>
        </w:rPr>
        <w:t>והתעשייה</w:t>
      </w:r>
      <w:r w:rsidR="002B6064" w:rsidRPr="000F424A">
        <w:rPr>
          <w:rFonts w:ascii="David" w:hAnsi="David"/>
          <w:color w:val="080908"/>
          <w:sz w:val="24"/>
          <w:rtl/>
        </w:rPr>
        <w:t xml:space="preserve">  (</w:t>
      </w:r>
      <w:r w:rsidR="002B6064" w:rsidRPr="000F424A">
        <w:rPr>
          <w:rFonts w:ascii="David" w:hAnsi="David" w:hint="cs"/>
          <w:color w:val="080908"/>
          <w:sz w:val="24"/>
          <w:rtl/>
        </w:rPr>
        <w:t>להלן</w:t>
      </w:r>
      <w:r w:rsidR="002B6064" w:rsidRPr="000F424A">
        <w:rPr>
          <w:rFonts w:ascii="David" w:hAnsi="David"/>
          <w:color w:val="080908"/>
          <w:sz w:val="24"/>
          <w:rtl/>
        </w:rPr>
        <w:t xml:space="preserve"> </w:t>
      </w:r>
      <w:r w:rsidR="002B6064" w:rsidRPr="000F424A">
        <w:rPr>
          <w:rFonts w:ascii="David" w:hAnsi="David" w:hint="cs"/>
          <w:color w:val="080908"/>
          <w:sz w:val="24"/>
          <w:rtl/>
        </w:rPr>
        <w:t>בהתאמה</w:t>
      </w:r>
      <w:r w:rsidR="002B6064" w:rsidRPr="000F424A">
        <w:rPr>
          <w:rFonts w:ascii="David" w:hAnsi="David"/>
          <w:color w:val="080908"/>
          <w:sz w:val="24"/>
          <w:rtl/>
        </w:rPr>
        <w:t xml:space="preserve">: </w:t>
      </w:r>
      <w:r w:rsidR="002B6064" w:rsidRPr="000F424A">
        <w:rPr>
          <w:rFonts w:ascii="David" w:hAnsi="David"/>
          <w:b/>
          <w:bCs/>
          <w:color w:val="080908"/>
          <w:sz w:val="24"/>
          <w:rtl/>
        </w:rPr>
        <w:t>"</w:t>
      </w:r>
      <w:r w:rsidR="002B6064" w:rsidRPr="000F424A">
        <w:rPr>
          <w:rFonts w:ascii="David" w:hAnsi="David" w:hint="cs"/>
          <w:b/>
          <w:bCs/>
          <w:color w:val="080908"/>
          <w:sz w:val="24"/>
          <w:rtl/>
        </w:rPr>
        <w:t>היחידה</w:t>
      </w:r>
      <w:r w:rsidR="002B6064" w:rsidRPr="000F424A">
        <w:rPr>
          <w:rFonts w:ascii="David" w:hAnsi="David"/>
          <w:b/>
          <w:bCs/>
          <w:color w:val="080908"/>
          <w:sz w:val="24"/>
          <w:rtl/>
        </w:rPr>
        <w:t>"</w:t>
      </w:r>
      <w:r w:rsidR="002B6064" w:rsidRPr="000F424A">
        <w:rPr>
          <w:rFonts w:ascii="David" w:hAnsi="David"/>
          <w:color w:val="080908"/>
          <w:sz w:val="24"/>
          <w:rtl/>
        </w:rPr>
        <w:t xml:space="preserve">, </w:t>
      </w:r>
      <w:r w:rsidR="002B6064" w:rsidRPr="000F424A">
        <w:rPr>
          <w:rFonts w:ascii="David" w:hAnsi="David"/>
          <w:b/>
          <w:bCs/>
          <w:color w:val="080908"/>
          <w:sz w:val="24"/>
          <w:rtl/>
        </w:rPr>
        <w:t>"</w:t>
      </w:r>
      <w:r w:rsidR="002B6064" w:rsidRPr="000F424A">
        <w:rPr>
          <w:rFonts w:ascii="David" w:hAnsi="David" w:hint="cs"/>
          <w:b/>
          <w:bCs/>
          <w:color w:val="080908"/>
          <w:sz w:val="24"/>
          <w:rtl/>
        </w:rPr>
        <w:t>המשרד</w:t>
      </w:r>
      <w:r w:rsidR="002B6064" w:rsidRPr="000F424A">
        <w:rPr>
          <w:rFonts w:ascii="David" w:hAnsi="David"/>
          <w:b/>
          <w:bCs/>
          <w:color w:val="080908"/>
          <w:sz w:val="24"/>
          <w:rtl/>
        </w:rPr>
        <w:t>"</w:t>
      </w:r>
      <w:r w:rsidR="002B6064" w:rsidRPr="000F424A">
        <w:rPr>
          <w:rFonts w:ascii="David" w:hAnsi="David"/>
          <w:color w:val="080908"/>
          <w:sz w:val="24"/>
          <w:rtl/>
        </w:rPr>
        <w:t xml:space="preserve">), </w:t>
      </w:r>
      <w:r w:rsidR="002B6064" w:rsidRPr="000F424A">
        <w:rPr>
          <w:rFonts w:ascii="David" w:hAnsi="David" w:hint="cs"/>
          <w:color w:val="080908"/>
          <w:sz w:val="24"/>
          <w:rtl/>
        </w:rPr>
        <w:t>באמצעות</w:t>
      </w:r>
      <w:r w:rsidR="002B6064" w:rsidRPr="000F424A">
        <w:rPr>
          <w:rFonts w:ascii="David" w:hAnsi="David"/>
          <w:color w:val="080908"/>
          <w:sz w:val="24"/>
          <w:rtl/>
        </w:rPr>
        <w:t xml:space="preserve"> </w:t>
      </w:r>
      <w:r w:rsidR="002B6064" w:rsidRPr="000F424A">
        <w:rPr>
          <w:rFonts w:ascii="David" w:hAnsi="David" w:hint="cs"/>
          <w:color w:val="080908"/>
          <w:sz w:val="24"/>
          <w:rtl/>
        </w:rPr>
        <w:t>ועדת</w:t>
      </w:r>
      <w:r w:rsidR="002B6064" w:rsidRPr="000F424A">
        <w:rPr>
          <w:rFonts w:ascii="David" w:hAnsi="David"/>
          <w:color w:val="080908"/>
          <w:sz w:val="24"/>
          <w:rtl/>
        </w:rPr>
        <w:t xml:space="preserve"> </w:t>
      </w:r>
      <w:r w:rsidR="002B6064" w:rsidRPr="000F424A">
        <w:rPr>
          <w:rFonts w:ascii="David" w:hAnsi="David" w:hint="cs"/>
          <w:color w:val="080908"/>
          <w:sz w:val="24"/>
          <w:rtl/>
        </w:rPr>
        <w:t>המכרזים</w:t>
      </w:r>
      <w:r w:rsidR="002B6064" w:rsidRPr="000F424A">
        <w:rPr>
          <w:rFonts w:ascii="David" w:hAnsi="David"/>
          <w:color w:val="080908"/>
          <w:sz w:val="24"/>
          <w:rtl/>
        </w:rPr>
        <w:t xml:space="preserve"> </w:t>
      </w:r>
      <w:r w:rsidR="002B6064" w:rsidRPr="000F424A">
        <w:rPr>
          <w:rFonts w:ascii="David" w:hAnsi="David" w:hint="cs"/>
          <w:color w:val="080908"/>
          <w:sz w:val="24"/>
          <w:rtl/>
        </w:rPr>
        <w:t>המשרדית</w:t>
      </w:r>
      <w:r w:rsidR="002B6064" w:rsidRPr="000F424A">
        <w:rPr>
          <w:rFonts w:ascii="David" w:hAnsi="David"/>
          <w:color w:val="080908"/>
          <w:sz w:val="24"/>
          <w:rtl/>
        </w:rPr>
        <w:t xml:space="preserve"> (</w:t>
      </w:r>
      <w:r w:rsidR="002B6064" w:rsidRPr="000F424A">
        <w:rPr>
          <w:rFonts w:ascii="David" w:hAnsi="David" w:hint="cs"/>
          <w:color w:val="080908"/>
          <w:sz w:val="24"/>
          <w:rtl/>
        </w:rPr>
        <w:t>להלן</w:t>
      </w:r>
      <w:r w:rsidR="002B6064" w:rsidRPr="000F424A">
        <w:rPr>
          <w:rFonts w:ascii="David" w:hAnsi="David"/>
          <w:color w:val="080908"/>
          <w:sz w:val="24"/>
          <w:rtl/>
        </w:rPr>
        <w:t>: "</w:t>
      </w:r>
      <w:r w:rsidR="002B6064" w:rsidRPr="000F424A">
        <w:rPr>
          <w:rFonts w:ascii="David" w:hAnsi="David" w:hint="cs"/>
          <w:b/>
          <w:bCs/>
          <w:color w:val="080908"/>
          <w:sz w:val="24"/>
          <w:rtl/>
        </w:rPr>
        <w:t>ועדת</w:t>
      </w:r>
      <w:r w:rsidR="002B6064" w:rsidRPr="000F424A">
        <w:rPr>
          <w:rFonts w:ascii="David" w:hAnsi="David"/>
          <w:b/>
          <w:bCs/>
          <w:color w:val="080908"/>
          <w:sz w:val="24"/>
          <w:rtl/>
        </w:rPr>
        <w:t xml:space="preserve"> </w:t>
      </w:r>
      <w:r w:rsidR="002B6064" w:rsidRPr="000F424A">
        <w:rPr>
          <w:rFonts w:ascii="David" w:hAnsi="David" w:hint="cs"/>
          <w:b/>
          <w:bCs/>
          <w:color w:val="080908"/>
          <w:sz w:val="24"/>
          <w:rtl/>
        </w:rPr>
        <w:t>המכרזים</w:t>
      </w:r>
      <w:r w:rsidR="002B6064" w:rsidRPr="000F424A">
        <w:rPr>
          <w:rFonts w:ascii="David" w:hAnsi="David"/>
          <w:color w:val="080908"/>
          <w:sz w:val="24"/>
          <w:rtl/>
        </w:rPr>
        <w:t xml:space="preserve">"), </w:t>
      </w:r>
      <w:r w:rsidR="002B6064" w:rsidRPr="000F424A">
        <w:rPr>
          <w:rFonts w:ascii="David" w:hAnsi="David" w:hint="cs"/>
          <w:color w:val="080908"/>
          <w:sz w:val="24"/>
          <w:rtl/>
        </w:rPr>
        <w:t>מזמין</w:t>
      </w:r>
      <w:r w:rsidR="002B6064" w:rsidRPr="000F424A">
        <w:rPr>
          <w:rFonts w:ascii="David" w:hAnsi="David"/>
          <w:color w:val="080908"/>
          <w:sz w:val="24"/>
          <w:rtl/>
        </w:rPr>
        <w:t xml:space="preserve"> </w:t>
      </w:r>
      <w:r w:rsidR="002B6064" w:rsidRPr="000F424A">
        <w:rPr>
          <w:rFonts w:ascii="David" w:hAnsi="David" w:hint="cs"/>
          <w:color w:val="080908"/>
          <w:sz w:val="24"/>
          <w:rtl/>
        </w:rPr>
        <w:t>בזה</w:t>
      </w:r>
      <w:r w:rsidR="002B6064" w:rsidRPr="000F424A">
        <w:rPr>
          <w:rFonts w:ascii="David" w:hAnsi="David"/>
          <w:color w:val="080908"/>
          <w:sz w:val="24"/>
          <w:rtl/>
        </w:rPr>
        <w:t xml:space="preserve"> </w:t>
      </w:r>
      <w:r w:rsidR="002B6064" w:rsidRPr="000F424A">
        <w:rPr>
          <w:rFonts w:ascii="David" w:hAnsi="David" w:hint="cs"/>
          <w:color w:val="080908"/>
          <w:sz w:val="24"/>
          <w:rtl/>
        </w:rPr>
        <w:t>מציעים</w:t>
      </w:r>
      <w:r w:rsidR="002B6064" w:rsidRPr="000F424A">
        <w:rPr>
          <w:rFonts w:ascii="David" w:hAnsi="David"/>
          <w:color w:val="080908"/>
          <w:sz w:val="24"/>
          <w:rtl/>
        </w:rPr>
        <w:t xml:space="preserve"> </w:t>
      </w:r>
      <w:r w:rsidR="002B6064" w:rsidRPr="000F424A">
        <w:rPr>
          <w:rFonts w:ascii="David" w:hAnsi="David" w:hint="cs"/>
          <w:color w:val="080908"/>
          <w:sz w:val="24"/>
          <w:rtl/>
        </w:rPr>
        <w:t>להגיש</w:t>
      </w:r>
      <w:r w:rsidR="002B6064" w:rsidRPr="000F424A">
        <w:rPr>
          <w:rFonts w:ascii="David" w:hAnsi="David"/>
          <w:color w:val="080908"/>
          <w:sz w:val="24"/>
          <w:rtl/>
        </w:rPr>
        <w:t xml:space="preserve"> </w:t>
      </w:r>
      <w:r w:rsidR="002B6064" w:rsidRPr="000F424A">
        <w:rPr>
          <w:rFonts w:ascii="David" w:hAnsi="David" w:hint="cs"/>
          <w:color w:val="080908"/>
          <w:sz w:val="24"/>
          <w:rtl/>
        </w:rPr>
        <w:t>הצעות</w:t>
      </w:r>
      <w:r w:rsidR="002B6064" w:rsidRPr="000F424A">
        <w:rPr>
          <w:rFonts w:ascii="David" w:hAnsi="David"/>
          <w:color w:val="080908"/>
          <w:sz w:val="24"/>
          <w:rtl/>
        </w:rPr>
        <w:t xml:space="preserve"> </w:t>
      </w:r>
      <w:r w:rsidR="002B6064" w:rsidRPr="000F424A">
        <w:rPr>
          <w:rFonts w:ascii="David" w:hAnsi="David" w:hint="cs"/>
          <w:color w:val="080908"/>
          <w:sz w:val="24"/>
          <w:rtl/>
        </w:rPr>
        <w:t>למתן</w:t>
      </w:r>
      <w:r w:rsidR="002B6064" w:rsidRPr="000F424A">
        <w:rPr>
          <w:rFonts w:ascii="David" w:hAnsi="David"/>
          <w:color w:val="080908"/>
          <w:sz w:val="24"/>
          <w:rtl/>
        </w:rPr>
        <w:t xml:space="preserve"> </w:t>
      </w:r>
      <w:r w:rsidR="002B6064" w:rsidRPr="000F424A">
        <w:rPr>
          <w:rFonts w:ascii="David" w:hAnsi="David" w:hint="cs"/>
          <w:color w:val="080908"/>
          <w:sz w:val="24"/>
          <w:rtl/>
        </w:rPr>
        <w:t>שירותי</w:t>
      </w:r>
      <w:r w:rsidR="002B6064" w:rsidRPr="000F424A">
        <w:rPr>
          <w:rFonts w:ascii="David" w:hAnsi="David"/>
          <w:color w:val="080908"/>
          <w:sz w:val="24"/>
          <w:rtl/>
        </w:rPr>
        <w:t xml:space="preserve"> </w:t>
      </w:r>
      <w:r w:rsidR="002450DC" w:rsidRPr="000F424A">
        <w:rPr>
          <w:rFonts w:ascii="David" w:hAnsi="David" w:hint="cs"/>
          <w:color w:val="080908"/>
          <w:sz w:val="24"/>
          <w:rtl/>
        </w:rPr>
        <w:t xml:space="preserve">אחסון </w:t>
      </w:r>
      <w:proofErr w:type="spellStart"/>
      <w:r w:rsidR="002450DC" w:rsidRPr="000F424A">
        <w:rPr>
          <w:rFonts w:ascii="David" w:hAnsi="David" w:hint="cs"/>
          <w:color w:val="080908"/>
          <w:sz w:val="24"/>
          <w:rtl/>
        </w:rPr>
        <w:t>ורענון</w:t>
      </w:r>
      <w:proofErr w:type="spellEnd"/>
      <w:r w:rsidR="002450DC" w:rsidRPr="000F424A">
        <w:rPr>
          <w:rFonts w:ascii="David" w:hAnsi="David" w:hint="cs"/>
          <w:color w:val="080908"/>
          <w:sz w:val="24"/>
          <w:rtl/>
        </w:rPr>
        <w:t xml:space="preserve"> </w:t>
      </w:r>
      <w:r w:rsidR="004E07C7" w:rsidRPr="000F424A">
        <w:rPr>
          <w:rFonts w:ascii="David" w:hAnsi="David" w:hint="cs"/>
          <w:color w:val="080908"/>
          <w:sz w:val="24"/>
          <w:rtl/>
        </w:rPr>
        <w:t xml:space="preserve"> של לפחות </w:t>
      </w:r>
      <w:r w:rsidR="003B5362" w:rsidRPr="000F424A">
        <w:rPr>
          <w:rFonts w:ascii="David" w:hAnsi="David" w:hint="cs"/>
          <w:color w:val="080908"/>
          <w:sz w:val="24"/>
          <w:rtl/>
        </w:rPr>
        <w:t>50</w:t>
      </w:r>
      <w:r w:rsidR="004E07C7" w:rsidRPr="000F424A">
        <w:rPr>
          <w:rFonts w:ascii="David" w:hAnsi="David" w:hint="cs"/>
          <w:color w:val="080908"/>
          <w:sz w:val="24"/>
          <w:rtl/>
        </w:rPr>
        <w:t xml:space="preserve"> טון </w:t>
      </w:r>
      <w:r w:rsidR="002B6064" w:rsidRPr="000F424A">
        <w:rPr>
          <w:rFonts w:ascii="David" w:hAnsi="David" w:hint="cs"/>
          <w:color w:val="080908"/>
          <w:sz w:val="24"/>
          <w:rtl/>
        </w:rPr>
        <w:t xml:space="preserve"> </w:t>
      </w:r>
      <w:r w:rsidR="00BA0334" w:rsidRPr="000F424A">
        <w:rPr>
          <w:rFonts w:ascii="David" w:hAnsi="David" w:hint="cs"/>
          <w:color w:val="080908"/>
          <w:sz w:val="24"/>
          <w:rtl/>
        </w:rPr>
        <w:t>שמרים</w:t>
      </w:r>
      <w:r w:rsidR="002556D3" w:rsidRPr="000F424A">
        <w:rPr>
          <w:rFonts w:ascii="David" w:hAnsi="David" w:hint="cs"/>
          <w:color w:val="080908"/>
          <w:sz w:val="24"/>
          <w:rtl/>
        </w:rPr>
        <w:t xml:space="preserve"> יבשים</w:t>
      </w:r>
      <w:r w:rsidR="00A17826" w:rsidRPr="000F424A">
        <w:rPr>
          <w:rFonts w:ascii="David" w:hAnsi="David" w:hint="cs"/>
          <w:color w:val="080908"/>
          <w:sz w:val="24"/>
          <w:rtl/>
        </w:rPr>
        <w:t xml:space="preserve"> לאפיה</w:t>
      </w:r>
      <w:r w:rsidR="00145212" w:rsidRPr="000F424A">
        <w:rPr>
          <w:rFonts w:ascii="David" w:hAnsi="David" w:hint="cs"/>
          <w:color w:val="080908"/>
          <w:sz w:val="24"/>
          <w:rtl/>
        </w:rPr>
        <w:t xml:space="preserve"> </w:t>
      </w:r>
      <w:r w:rsidR="001073E9" w:rsidRPr="000F424A">
        <w:rPr>
          <w:rFonts w:ascii="David" w:hAnsi="David" w:hint="cs"/>
          <w:color w:val="080908"/>
          <w:sz w:val="24"/>
          <w:rtl/>
        </w:rPr>
        <w:t xml:space="preserve">באריזות קמעונאיות  </w:t>
      </w:r>
      <w:r w:rsidR="008C568C" w:rsidRPr="000F424A">
        <w:rPr>
          <w:rFonts w:ascii="David" w:hAnsi="David" w:hint="cs"/>
          <w:color w:val="080908"/>
          <w:sz w:val="24"/>
          <w:rtl/>
        </w:rPr>
        <w:t xml:space="preserve">כפי שיפורט במפרט המכרז </w:t>
      </w:r>
      <w:r w:rsidR="0035527B" w:rsidRPr="000F424A">
        <w:rPr>
          <w:rFonts w:ascii="David" w:hAnsi="David" w:hint="cs"/>
          <w:color w:val="080908"/>
          <w:sz w:val="24"/>
          <w:rtl/>
        </w:rPr>
        <w:t xml:space="preserve">(להלן: </w:t>
      </w:r>
      <w:r w:rsidR="0035527B" w:rsidRPr="000F424A">
        <w:rPr>
          <w:rFonts w:ascii="David" w:hAnsi="David" w:hint="cs"/>
          <w:b/>
          <w:bCs/>
          <w:color w:val="080908"/>
          <w:sz w:val="24"/>
          <w:rtl/>
        </w:rPr>
        <w:t>"</w:t>
      </w:r>
      <w:r w:rsidR="0035527B" w:rsidRPr="000F424A">
        <w:rPr>
          <w:rFonts w:ascii="David" w:hAnsi="David" w:hint="eastAsia"/>
          <w:b/>
          <w:bCs/>
          <w:color w:val="080908"/>
          <w:sz w:val="24"/>
          <w:rtl/>
        </w:rPr>
        <w:t>המלאי</w:t>
      </w:r>
      <w:r w:rsidR="0035527B" w:rsidRPr="000F424A">
        <w:rPr>
          <w:rFonts w:ascii="David" w:hAnsi="David" w:hint="cs"/>
          <w:b/>
          <w:bCs/>
          <w:color w:val="080908"/>
          <w:sz w:val="24"/>
          <w:rtl/>
        </w:rPr>
        <w:t>"/</w:t>
      </w:r>
      <w:r w:rsidR="006100C7" w:rsidRPr="000F424A">
        <w:rPr>
          <w:rFonts w:ascii="David" w:hAnsi="David" w:hint="cs"/>
          <w:b/>
          <w:bCs/>
          <w:color w:val="080908"/>
          <w:sz w:val="24"/>
          <w:rtl/>
        </w:rPr>
        <w:t xml:space="preserve"> "ה</w:t>
      </w:r>
      <w:r w:rsidR="006755DE" w:rsidRPr="000F424A">
        <w:rPr>
          <w:rFonts w:ascii="David" w:hAnsi="David" w:hint="cs"/>
          <w:b/>
          <w:bCs/>
          <w:color w:val="080908"/>
          <w:sz w:val="24"/>
          <w:rtl/>
        </w:rPr>
        <w:t>שמרים</w:t>
      </w:r>
      <w:r w:rsidR="006100C7" w:rsidRPr="000F424A">
        <w:rPr>
          <w:rFonts w:ascii="David" w:hAnsi="David" w:hint="cs"/>
          <w:b/>
          <w:bCs/>
          <w:color w:val="080908"/>
          <w:sz w:val="24"/>
          <w:rtl/>
        </w:rPr>
        <w:t>"/</w:t>
      </w:r>
      <w:r w:rsidR="0035527B" w:rsidRPr="000F424A">
        <w:rPr>
          <w:rFonts w:ascii="David" w:hAnsi="David" w:hint="cs"/>
          <w:b/>
          <w:bCs/>
          <w:color w:val="080908"/>
          <w:sz w:val="24"/>
          <w:rtl/>
        </w:rPr>
        <w:t xml:space="preserve"> "</w:t>
      </w:r>
      <w:r w:rsidR="0035527B" w:rsidRPr="000F424A">
        <w:rPr>
          <w:rFonts w:ascii="David" w:hAnsi="David" w:hint="eastAsia"/>
          <w:b/>
          <w:bCs/>
          <w:color w:val="080908"/>
          <w:sz w:val="24"/>
          <w:rtl/>
        </w:rPr>
        <w:t>מלאי</w:t>
      </w:r>
      <w:r w:rsidR="0035527B" w:rsidRPr="000F424A">
        <w:rPr>
          <w:rFonts w:ascii="David" w:hAnsi="David"/>
          <w:b/>
          <w:bCs/>
          <w:color w:val="080908"/>
          <w:sz w:val="24"/>
          <w:rtl/>
        </w:rPr>
        <w:t xml:space="preserve"> </w:t>
      </w:r>
      <w:r w:rsidR="0035527B" w:rsidRPr="000F424A">
        <w:rPr>
          <w:rFonts w:ascii="David" w:hAnsi="David" w:hint="eastAsia"/>
          <w:b/>
          <w:bCs/>
          <w:color w:val="080908"/>
          <w:sz w:val="24"/>
          <w:rtl/>
        </w:rPr>
        <w:t>החירום</w:t>
      </w:r>
      <w:r w:rsidR="0035527B" w:rsidRPr="000F424A">
        <w:rPr>
          <w:rFonts w:ascii="David" w:hAnsi="David" w:hint="cs"/>
          <w:b/>
          <w:bCs/>
          <w:color w:val="080908"/>
          <w:sz w:val="24"/>
          <w:rtl/>
        </w:rPr>
        <w:t>"</w:t>
      </w:r>
      <w:r w:rsidR="006100C7" w:rsidRPr="000F424A">
        <w:rPr>
          <w:rFonts w:ascii="David" w:hAnsi="David" w:hint="cs"/>
          <w:b/>
          <w:bCs/>
          <w:color w:val="080908"/>
          <w:sz w:val="24"/>
          <w:rtl/>
        </w:rPr>
        <w:t>/ "מלאי ה</w:t>
      </w:r>
      <w:r w:rsidR="006755DE" w:rsidRPr="000F424A">
        <w:rPr>
          <w:rFonts w:ascii="David" w:hAnsi="David" w:hint="cs"/>
          <w:b/>
          <w:bCs/>
          <w:color w:val="080908"/>
          <w:sz w:val="24"/>
          <w:rtl/>
        </w:rPr>
        <w:t>שמרים</w:t>
      </w:r>
      <w:r w:rsidR="006100C7" w:rsidRPr="000F424A">
        <w:rPr>
          <w:rFonts w:ascii="David" w:hAnsi="David" w:hint="cs"/>
          <w:b/>
          <w:bCs/>
          <w:color w:val="080908"/>
          <w:sz w:val="24"/>
          <w:rtl/>
        </w:rPr>
        <w:t>"</w:t>
      </w:r>
      <w:r w:rsidR="0035527B" w:rsidRPr="000F424A">
        <w:rPr>
          <w:rFonts w:ascii="David" w:hAnsi="David" w:hint="cs"/>
          <w:b/>
          <w:bCs/>
          <w:color w:val="080908"/>
          <w:sz w:val="24"/>
          <w:rtl/>
        </w:rPr>
        <w:t>)</w:t>
      </w:r>
      <w:r w:rsidR="0035527B" w:rsidRPr="000F424A">
        <w:rPr>
          <w:rFonts w:ascii="David" w:hAnsi="David" w:hint="cs"/>
          <w:color w:val="080908"/>
          <w:sz w:val="24"/>
          <w:rtl/>
        </w:rPr>
        <w:t xml:space="preserve"> , אשר יעמוד בשעת חירום לרשות המשרד, לצורך הקצאתו לגופים שיקבע המשרד. </w:t>
      </w:r>
    </w:p>
    <w:p w14:paraId="070EF63C" w14:textId="77777777" w:rsidR="002B6064" w:rsidRPr="000F424A" w:rsidRDefault="0035527B" w:rsidP="000F424A">
      <w:pPr>
        <w:spacing w:after="0" w:line="360" w:lineRule="atLeast"/>
        <w:jc w:val="both"/>
        <w:rPr>
          <w:rFonts w:ascii="David" w:hAnsi="David"/>
          <w:color w:val="080908"/>
          <w:sz w:val="24"/>
        </w:rPr>
      </w:pPr>
      <w:r w:rsidRPr="000F424A">
        <w:rPr>
          <w:rFonts w:ascii="David" w:hAnsi="David" w:hint="cs"/>
          <w:color w:val="080908"/>
          <w:sz w:val="24"/>
          <w:rtl/>
        </w:rPr>
        <w:t xml:space="preserve">מלאי החירום יהיה </w:t>
      </w:r>
      <w:r w:rsidR="002B6064" w:rsidRPr="000F424A">
        <w:rPr>
          <w:rFonts w:ascii="David" w:hAnsi="David" w:hint="cs"/>
          <w:color w:val="080908"/>
          <w:sz w:val="24"/>
          <w:rtl/>
        </w:rPr>
        <w:t>בבעלות נותן השירותים</w:t>
      </w:r>
      <w:r w:rsidRPr="000F424A">
        <w:rPr>
          <w:rFonts w:ascii="David" w:hAnsi="David" w:hint="cs"/>
          <w:color w:val="080908"/>
          <w:sz w:val="24"/>
          <w:rtl/>
        </w:rPr>
        <w:t xml:space="preserve"> </w:t>
      </w:r>
      <w:r w:rsidR="00197683" w:rsidRPr="000F424A">
        <w:rPr>
          <w:rFonts w:ascii="David" w:hAnsi="David" w:hint="cs"/>
          <w:color w:val="080908"/>
          <w:sz w:val="24"/>
          <w:rtl/>
        </w:rPr>
        <w:t>לפי הדרישות בסעיף 4.7 למכרז (להלן "מלאי ה</w:t>
      </w:r>
      <w:r w:rsidR="006755DE" w:rsidRPr="000F424A">
        <w:rPr>
          <w:rFonts w:ascii="David" w:hAnsi="David" w:hint="cs"/>
          <w:color w:val="080908"/>
          <w:sz w:val="24"/>
          <w:rtl/>
        </w:rPr>
        <w:t>שמרים</w:t>
      </w:r>
      <w:r w:rsidR="00197683" w:rsidRPr="000F424A">
        <w:rPr>
          <w:rFonts w:ascii="David" w:hAnsi="David" w:hint="cs"/>
          <w:color w:val="080908"/>
          <w:sz w:val="24"/>
          <w:rtl/>
        </w:rPr>
        <w:t>")</w:t>
      </w:r>
      <w:r w:rsidR="004A797C" w:rsidRPr="000F424A">
        <w:rPr>
          <w:rFonts w:ascii="David" w:hAnsi="David" w:hint="cs"/>
          <w:color w:val="080908"/>
          <w:sz w:val="24"/>
          <w:rtl/>
        </w:rPr>
        <w:t>.</w:t>
      </w:r>
      <w:r w:rsidRPr="000F424A">
        <w:rPr>
          <w:rFonts w:ascii="David" w:hAnsi="David" w:hint="cs"/>
          <w:color w:val="080908"/>
          <w:sz w:val="24"/>
          <w:rtl/>
        </w:rPr>
        <w:t xml:space="preserve"> </w:t>
      </w:r>
    </w:p>
    <w:p w14:paraId="640905E8" w14:textId="77777777" w:rsidR="006100C7" w:rsidRPr="000F424A" w:rsidRDefault="006100C7" w:rsidP="000F424A">
      <w:pPr>
        <w:spacing w:after="0" w:line="360" w:lineRule="atLeast"/>
        <w:rPr>
          <w:rFonts w:ascii="David" w:hAnsi="David"/>
          <w:color w:val="080908"/>
          <w:sz w:val="24"/>
          <w:rtl/>
        </w:rPr>
      </w:pPr>
    </w:p>
    <w:p w14:paraId="49347244"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כותרות</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הינן</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התמצאות</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והן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תשמשנה</w:t>
      </w:r>
      <w:r w:rsidRPr="000F424A">
        <w:rPr>
          <w:rFonts w:ascii="David" w:hAnsi="David"/>
          <w:color w:val="080908"/>
          <w:sz w:val="24"/>
          <w:rtl/>
        </w:rPr>
        <w:t xml:space="preserve"> </w:t>
      </w:r>
      <w:r w:rsidRPr="000F424A">
        <w:rPr>
          <w:rFonts w:ascii="David" w:hAnsi="David" w:hint="cs"/>
          <w:color w:val="080908"/>
          <w:sz w:val="24"/>
          <w:rtl/>
        </w:rPr>
        <w:t>לפרשנות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7C108480"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מנוסח</w:t>
      </w:r>
      <w:r w:rsidRPr="000F424A">
        <w:rPr>
          <w:rFonts w:ascii="David" w:hAnsi="David"/>
          <w:color w:val="080908"/>
          <w:sz w:val="24"/>
          <w:rtl/>
        </w:rPr>
        <w:t xml:space="preserve"> </w:t>
      </w:r>
      <w:r w:rsidRPr="000F424A">
        <w:rPr>
          <w:rFonts w:ascii="David" w:hAnsi="David" w:hint="cs"/>
          <w:color w:val="080908"/>
          <w:sz w:val="24"/>
          <w:rtl/>
        </w:rPr>
        <w:t>בלשון</w:t>
      </w:r>
      <w:r w:rsidRPr="000F424A">
        <w:rPr>
          <w:rFonts w:ascii="David" w:hAnsi="David"/>
          <w:color w:val="080908"/>
          <w:sz w:val="24"/>
          <w:rtl/>
        </w:rPr>
        <w:t xml:space="preserve"> </w:t>
      </w:r>
      <w:r w:rsidRPr="000F424A">
        <w:rPr>
          <w:rFonts w:ascii="David" w:hAnsi="David" w:hint="cs"/>
          <w:color w:val="080908"/>
          <w:sz w:val="24"/>
          <w:rtl/>
        </w:rPr>
        <w:t>זכר</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נוחות</w:t>
      </w:r>
      <w:r w:rsidRPr="000F424A">
        <w:rPr>
          <w:rFonts w:ascii="David" w:hAnsi="David"/>
          <w:color w:val="080908"/>
          <w:sz w:val="24"/>
          <w:rtl/>
        </w:rPr>
        <w:t xml:space="preserve"> </w:t>
      </w:r>
      <w:r w:rsidRPr="000F424A">
        <w:rPr>
          <w:rFonts w:ascii="David" w:hAnsi="David" w:hint="cs"/>
          <w:color w:val="080908"/>
          <w:sz w:val="24"/>
          <w:rtl/>
        </w:rPr>
        <w:t>בלד</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מיועד</w:t>
      </w:r>
      <w:r w:rsidRPr="000F424A">
        <w:rPr>
          <w:rFonts w:ascii="David" w:hAnsi="David"/>
          <w:color w:val="080908"/>
          <w:sz w:val="24"/>
          <w:rtl/>
        </w:rPr>
        <w:t xml:space="preserve"> </w:t>
      </w:r>
      <w:r w:rsidRPr="000F424A">
        <w:rPr>
          <w:rFonts w:ascii="David" w:hAnsi="David" w:hint="cs"/>
          <w:color w:val="080908"/>
          <w:sz w:val="24"/>
          <w:rtl/>
        </w:rPr>
        <w:t>לגברים</w:t>
      </w:r>
      <w:r w:rsidRPr="000F424A">
        <w:rPr>
          <w:rFonts w:ascii="David" w:hAnsi="David"/>
          <w:color w:val="080908"/>
          <w:sz w:val="24"/>
          <w:rtl/>
        </w:rPr>
        <w:t xml:space="preserve"> </w:t>
      </w:r>
      <w:r w:rsidRPr="000F424A">
        <w:rPr>
          <w:rFonts w:ascii="David" w:hAnsi="David" w:hint="cs"/>
          <w:color w:val="080908"/>
          <w:sz w:val="24"/>
          <w:rtl/>
        </w:rPr>
        <w:t>ונשים</w:t>
      </w:r>
      <w:r w:rsidRPr="000F424A">
        <w:rPr>
          <w:rFonts w:ascii="David" w:hAnsi="David"/>
          <w:color w:val="080908"/>
          <w:sz w:val="24"/>
          <w:rtl/>
        </w:rPr>
        <w:t xml:space="preserve"> </w:t>
      </w:r>
      <w:r w:rsidRPr="000F424A">
        <w:rPr>
          <w:rFonts w:ascii="David" w:hAnsi="David" w:hint="cs"/>
          <w:color w:val="080908"/>
          <w:sz w:val="24"/>
          <w:rtl/>
        </w:rPr>
        <w:t>כאחד</w:t>
      </w:r>
      <w:r w:rsidRPr="000F424A">
        <w:rPr>
          <w:rFonts w:ascii="David" w:hAnsi="David"/>
          <w:color w:val="080908"/>
          <w:sz w:val="24"/>
          <w:rtl/>
        </w:rPr>
        <w:t>.</w:t>
      </w:r>
    </w:p>
    <w:p w14:paraId="20B80EA0" w14:textId="77777777" w:rsidR="00501CAB" w:rsidRPr="000F424A" w:rsidRDefault="00501CAB" w:rsidP="000F424A">
      <w:pPr>
        <w:spacing w:after="0" w:line="360" w:lineRule="atLeast"/>
        <w:rPr>
          <w:rFonts w:ascii="David" w:hAnsi="David"/>
          <w:color w:val="080908"/>
          <w:sz w:val="24"/>
          <w:rtl/>
        </w:rPr>
      </w:pPr>
    </w:p>
    <w:p w14:paraId="5015C7CC" w14:textId="77777777" w:rsidR="00501CAB" w:rsidRPr="000F424A" w:rsidRDefault="00501CAB" w:rsidP="000F424A">
      <w:pPr>
        <w:spacing w:after="0" w:line="360" w:lineRule="atLeast"/>
        <w:rPr>
          <w:rFonts w:ascii="David" w:hAnsi="David"/>
          <w:b/>
          <w:bCs/>
          <w:color w:val="080908"/>
          <w:sz w:val="32"/>
          <w:szCs w:val="32"/>
          <w:rtl/>
        </w:rPr>
      </w:pPr>
      <w:r w:rsidRPr="000F424A">
        <w:rPr>
          <w:rFonts w:ascii="David" w:hAnsi="David" w:hint="cs"/>
          <w:b/>
          <w:bCs/>
          <w:color w:val="080908"/>
          <w:sz w:val="32"/>
          <w:szCs w:val="32"/>
          <w:rtl/>
        </w:rPr>
        <w:t>תוכן</w:t>
      </w:r>
      <w:r w:rsidRPr="000F424A">
        <w:rPr>
          <w:rFonts w:ascii="David" w:hAnsi="David"/>
          <w:b/>
          <w:bCs/>
          <w:color w:val="080908"/>
          <w:sz w:val="32"/>
          <w:szCs w:val="32"/>
          <w:rtl/>
        </w:rPr>
        <w:t xml:space="preserve"> </w:t>
      </w:r>
      <w:r w:rsidRPr="000F424A">
        <w:rPr>
          <w:rFonts w:ascii="David" w:hAnsi="David" w:hint="cs"/>
          <w:b/>
          <w:bCs/>
          <w:color w:val="080908"/>
          <w:sz w:val="32"/>
          <w:szCs w:val="32"/>
          <w:rtl/>
        </w:rPr>
        <w:t>עניינים</w:t>
      </w:r>
    </w:p>
    <w:p w14:paraId="6E9EB55F"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טבלת ריכוז מועדים..............................................................................................................</w:t>
      </w:r>
    </w:p>
    <w:p w14:paraId="59A0FCAA"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הגדרות................................................................................................................................</w:t>
      </w:r>
    </w:p>
    <w:p w14:paraId="1009E90B"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רקע....................................................................................................................................</w:t>
      </w:r>
    </w:p>
    <w:p w14:paraId="673DF1F5"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השירותים הנדרשים.............................................................................................................</w:t>
      </w:r>
    </w:p>
    <w:p w14:paraId="4E782F3A"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תקופת ההתקשרות...............................................................................................................</w:t>
      </w:r>
    </w:p>
    <w:p w14:paraId="73B89B22" w14:textId="77777777" w:rsidR="00501CAB" w:rsidRPr="000F424A" w:rsidRDefault="00501CAB" w:rsidP="000F424A">
      <w:pPr>
        <w:spacing w:after="0" w:line="360" w:lineRule="atLeast"/>
        <w:ind w:left="3093" w:hanging="3093"/>
        <w:rPr>
          <w:rFonts w:ascii="David" w:hAnsi="David"/>
          <w:color w:val="080908"/>
          <w:sz w:val="24"/>
          <w:rtl/>
        </w:rPr>
      </w:pPr>
      <w:r w:rsidRPr="000F424A">
        <w:rPr>
          <w:rFonts w:ascii="David" w:hAnsi="David" w:hint="cs"/>
          <w:color w:val="080908"/>
          <w:sz w:val="24"/>
          <w:rtl/>
        </w:rPr>
        <w:t>הליך בחינת ההצעות ובחירת הספק הזוכה  ............................................................................</w:t>
      </w:r>
    </w:p>
    <w:p w14:paraId="0C246A1B"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תנאים מוקדמים להשתתפות במכרז (תנאי סף) .......................................................................</w:t>
      </w:r>
    </w:p>
    <w:p w14:paraId="6C073FEF"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אמות מידה ומשקולות לבחירת ההצעה הזוכה ........................................................................</w:t>
      </w:r>
    </w:p>
    <w:p w14:paraId="6D2CA184"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הוראות בדבר הגשת ההצעה..................................................................................................</w:t>
      </w:r>
    </w:p>
    <w:p w14:paraId="643D4228"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התחייבויות הספק הזוכה......................................................................................................</w:t>
      </w:r>
    </w:p>
    <w:p w14:paraId="1D1FE674"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התמורה..............................................................................................................................</w:t>
      </w:r>
    </w:p>
    <w:p w14:paraId="6BD8B586"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פיצויים מוסכמים................................................................................................................</w:t>
      </w:r>
    </w:p>
    <w:p w14:paraId="73B8B729"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היררכיה בין המכרז להסכם ..................................................................................................</w:t>
      </w:r>
    </w:p>
    <w:p w14:paraId="105785E0"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שאלות והבהרות ..................................................................................................................</w:t>
      </w:r>
    </w:p>
    <w:p w14:paraId="08B79E19" w14:textId="77777777" w:rsidR="00501CA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עיון במסמכים......................................................................................................................</w:t>
      </w:r>
    </w:p>
    <w:p w14:paraId="0738CFA5" w14:textId="77777777" w:rsidR="00AF11BB" w:rsidRPr="000F424A" w:rsidRDefault="00501CAB" w:rsidP="000F424A">
      <w:pPr>
        <w:spacing w:after="0" w:line="360" w:lineRule="atLeast"/>
        <w:rPr>
          <w:rFonts w:ascii="David" w:hAnsi="David"/>
          <w:color w:val="080908"/>
          <w:sz w:val="24"/>
          <w:rtl/>
        </w:rPr>
      </w:pPr>
      <w:r w:rsidRPr="000F424A">
        <w:rPr>
          <w:rFonts w:ascii="David" w:hAnsi="David" w:hint="cs"/>
          <w:color w:val="080908"/>
          <w:sz w:val="24"/>
          <w:rtl/>
        </w:rPr>
        <w:t>רשימת נספחים....................................................................................................................</w:t>
      </w:r>
    </w:p>
    <w:p w14:paraId="2982A703" w14:textId="77777777" w:rsidR="00501CAB" w:rsidRPr="000F424A" w:rsidRDefault="00501CAB" w:rsidP="000F424A">
      <w:pPr>
        <w:spacing w:after="0" w:line="360" w:lineRule="atLeast"/>
        <w:rPr>
          <w:rFonts w:ascii="David" w:hAnsi="David"/>
          <w:color w:val="080908"/>
          <w:sz w:val="24"/>
          <w:rtl/>
        </w:rPr>
      </w:pPr>
    </w:p>
    <w:p w14:paraId="144DEF2A" w14:textId="77777777" w:rsidR="00501CAB" w:rsidRPr="000F424A" w:rsidRDefault="00501CAB" w:rsidP="00150D49">
      <w:pPr>
        <w:pStyle w:val="a7"/>
        <w:numPr>
          <w:ilvl w:val="0"/>
          <w:numId w:val="106"/>
        </w:numPr>
        <w:spacing w:line="360" w:lineRule="atLeast"/>
        <w:outlineLvl w:val="0"/>
        <w:rPr>
          <w:rFonts w:ascii="David" w:hAnsi="David"/>
          <w:b/>
          <w:bCs/>
          <w:color w:val="080908"/>
          <w:sz w:val="28"/>
          <w:szCs w:val="28"/>
          <w:rtl/>
        </w:rPr>
      </w:pPr>
      <w:r w:rsidRPr="000F424A">
        <w:rPr>
          <w:rFonts w:ascii="David" w:hAnsi="David" w:hint="cs"/>
          <w:b/>
          <w:bCs/>
          <w:color w:val="080908"/>
          <w:sz w:val="28"/>
          <w:szCs w:val="28"/>
          <w:rtl/>
        </w:rPr>
        <w:lastRenderedPageBreak/>
        <w:t>טבלת</w:t>
      </w:r>
      <w:r w:rsidRPr="000F424A">
        <w:rPr>
          <w:rFonts w:ascii="David" w:hAnsi="David"/>
          <w:b/>
          <w:bCs/>
          <w:color w:val="080908"/>
          <w:sz w:val="28"/>
          <w:szCs w:val="28"/>
          <w:rtl/>
        </w:rPr>
        <w:t xml:space="preserve"> </w:t>
      </w:r>
      <w:r w:rsidRPr="000F424A">
        <w:rPr>
          <w:rFonts w:ascii="David" w:hAnsi="David" w:hint="cs"/>
          <w:b/>
          <w:bCs/>
          <w:color w:val="080908"/>
          <w:sz w:val="28"/>
          <w:szCs w:val="28"/>
          <w:rtl/>
        </w:rPr>
        <w:t>ריכוז</w:t>
      </w:r>
      <w:r w:rsidRPr="000F424A">
        <w:rPr>
          <w:rFonts w:ascii="David" w:hAnsi="David"/>
          <w:b/>
          <w:bCs/>
          <w:color w:val="080908"/>
          <w:sz w:val="28"/>
          <w:szCs w:val="28"/>
          <w:rtl/>
        </w:rPr>
        <w:t xml:space="preserve"> </w:t>
      </w:r>
      <w:r w:rsidRPr="000F424A">
        <w:rPr>
          <w:rFonts w:ascii="David" w:hAnsi="David" w:hint="cs"/>
          <w:b/>
          <w:bCs/>
          <w:color w:val="080908"/>
          <w:sz w:val="28"/>
          <w:szCs w:val="28"/>
          <w:rtl/>
        </w:rPr>
        <w:t>מועדים</w:t>
      </w:r>
    </w:p>
    <w:tbl>
      <w:tblPr>
        <w:tblStyle w:val="81"/>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69316F" w:rsidRPr="000F424A" w14:paraId="24AE5B87" w14:textId="77777777" w:rsidTr="000F424A">
        <w:tc>
          <w:tcPr>
            <w:tcW w:w="4055" w:type="dxa"/>
            <w:shd w:val="clear" w:color="auto" w:fill="auto"/>
          </w:tcPr>
          <w:p w14:paraId="0CDCE644" w14:textId="77777777" w:rsidR="0069316F" w:rsidRPr="000F424A" w:rsidRDefault="0069316F" w:rsidP="000F424A">
            <w:pPr>
              <w:tabs>
                <w:tab w:val="right" w:pos="3876"/>
              </w:tabs>
              <w:spacing w:line="360" w:lineRule="atLeast"/>
              <w:rPr>
                <w:rFonts w:ascii="David" w:hAnsi="David"/>
                <w:color w:val="080908"/>
                <w:sz w:val="24"/>
                <w:rtl/>
              </w:rPr>
            </w:pPr>
            <w:r w:rsidRPr="000F424A">
              <w:rPr>
                <w:rFonts w:ascii="David" w:hAnsi="David" w:hint="cs"/>
                <w:color w:val="080908"/>
                <w:sz w:val="24"/>
                <w:rtl/>
              </w:rPr>
              <w:t>פעילות</w:t>
            </w:r>
            <w:r w:rsidRPr="000F424A">
              <w:rPr>
                <w:rFonts w:ascii="David" w:hAnsi="David"/>
                <w:color w:val="080908"/>
                <w:sz w:val="24"/>
                <w:rtl/>
              </w:rPr>
              <w:tab/>
            </w:r>
          </w:p>
        </w:tc>
        <w:tc>
          <w:tcPr>
            <w:tcW w:w="3881" w:type="dxa"/>
            <w:shd w:val="clear" w:color="auto" w:fill="auto"/>
          </w:tcPr>
          <w:p w14:paraId="117A8789" w14:textId="77777777" w:rsidR="0069316F" w:rsidRPr="000F424A" w:rsidRDefault="0069316F" w:rsidP="000F424A">
            <w:pPr>
              <w:spacing w:line="360" w:lineRule="atLeast"/>
              <w:rPr>
                <w:rFonts w:ascii="David" w:hAnsi="David"/>
                <w:color w:val="080908"/>
                <w:sz w:val="24"/>
                <w:rtl/>
              </w:rPr>
            </w:pPr>
            <w:r w:rsidRPr="000F424A">
              <w:rPr>
                <w:rFonts w:ascii="David" w:hAnsi="David" w:hint="cs"/>
                <w:color w:val="080908"/>
                <w:sz w:val="24"/>
                <w:rtl/>
              </w:rPr>
              <w:t>מועד</w:t>
            </w:r>
          </w:p>
        </w:tc>
      </w:tr>
      <w:tr w:rsidR="0069316F" w:rsidRPr="000F424A" w14:paraId="370BCC6B" w14:textId="77777777" w:rsidTr="000F424A">
        <w:trPr>
          <w:trHeight w:val="299"/>
        </w:trPr>
        <w:tc>
          <w:tcPr>
            <w:tcW w:w="4055" w:type="dxa"/>
            <w:shd w:val="clear" w:color="auto" w:fill="auto"/>
          </w:tcPr>
          <w:p w14:paraId="4FFA0BD4"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פרסום</w:t>
            </w:r>
            <w:r w:rsidRPr="000F424A">
              <w:rPr>
                <w:rFonts w:ascii="David" w:hAnsi="David"/>
                <w:color w:val="080908"/>
                <w:sz w:val="24"/>
                <w:rtl/>
              </w:rPr>
              <w:t xml:space="preserve"> </w:t>
            </w:r>
            <w:r w:rsidRPr="000F424A">
              <w:rPr>
                <w:rFonts w:ascii="David" w:hAnsi="David" w:hint="cs"/>
                <w:color w:val="080908"/>
                <w:sz w:val="24"/>
                <w:rtl/>
              </w:rPr>
              <w:t>המכרז</w:t>
            </w:r>
          </w:p>
        </w:tc>
        <w:tc>
          <w:tcPr>
            <w:tcW w:w="3881" w:type="dxa"/>
            <w:shd w:val="clear" w:color="auto" w:fill="auto"/>
          </w:tcPr>
          <w:p w14:paraId="46A4B049" w14:textId="2A56240F" w:rsidR="0069316F" w:rsidRPr="000F424A" w:rsidRDefault="008953B8" w:rsidP="000F424A">
            <w:pPr>
              <w:spacing w:line="360" w:lineRule="atLeast"/>
              <w:contextualSpacing/>
              <w:rPr>
                <w:rFonts w:ascii="David" w:hAnsi="David"/>
                <w:color w:val="080908"/>
                <w:sz w:val="24"/>
                <w:rtl/>
              </w:rPr>
            </w:pPr>
            <w:r>
              <w:rPr>
                <w:rFonts w:ascii="David" w:hAnsi="David" w:hint="cs"/>
                <w:color w:val="080908"/>
                <w:sz w:val="24"/>
                <w:rtl/>
              </w:rPr>
              <w:t>19.8.2024</w:t>
            </w:r>
          </w:p>
        </w:tc>
      </w:tr>
      <w:tr w:rsidR="0069316F" w:rsidRPr="000F424A" w14:paraId="17AB4044" w14:textId="77777777" w:rsidTr="000F424A">
        <w:tc>
          <w:tcPr>
            <w:tcW w:w="4055" w:type="dxa"/>
            <w:shd w:val="clear" w:color="auto" w:fill="auto"/>
          </w:tcPr>
          <w:p w14:paraId="5AADEDED"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אחרון להגשת השאלות</w:t>
            </w:r>
            <w:r w:rsidRPr="000F424A">
              <w:rPr>
                <w:rFonts w:ascii="David" w:hAnsi="David"/>
                <w:color w:val="080908"/>
                <w:sz w:val="24"/>
                <w:rtl/>
              </w:rPr>
              <w:t xml:space="preserve"> </w:t>
            </w:r>
          </w:p>
        </w:tc>
        <w:tc>
          <w:tcPr>
            <w:tcW w:w="3881" w:type="dxa"/>
            <w:shd w:val="clear" w:color="auto" w:fill="auto"/>
          </w:tcPr>
          <w:p w14:paraId="5D8D7AC2" w14:textId="0041C1A8" w:rsidR="0069316F" w:rsidRPr="000F424A" w:rsidRDefault="008953B8" w:rsidP="000F424A">
            <w:pPr>
              <w:spacing w:line="360" w:lineRule="atLeast"/>
              <w:contextualSpacing/>
              <w:rPr>
                <w:rFonts w:ascii="David" w:hAnsi="David"/>
                <w:color w:val="080908"/>
                <w:sz w:val="24"/>
                <w:rtl/>
              </w:rPr>
            </w:pPr>
            <w:r w:rsidRPr="008953B8">
              <w:rPr>
                <w:rFonts w:ascii="David" w:hAnsi="David"/>
                <w:color w:val="080908"/>
                <w:sz w:val="24"/>
                <w:rtl/>
              </w:rPr>
              <w:t xml:space="preserve">עד ליום שני, כ"ט אב </w:t>
            </w:r>
            <w:proofErr w:type="spellStart"/>
            <w:r w:rsidRPr="008953B8">
              <w:rPr>
                <w:rFonts w:ascii="David" w:hAnsi="David"/>
                <w:color w:val="080908"/>
                <w:sz w:val="24"/>
                <w:rtl/>
              </w:rPr>
              <w:t>התשפ"ד</w:t>
            </w:r>
            <w:proofErr w:type="spellEnd"/>
            <w:r w:rsidRPr="008953B8">
              <w:rPr>
                <w:rFonts w:ascii="David" w:hAnsi="David"/>
                <w:color w:val="080908"/>
                <w:sz w:val="24"/>
                <w:rtl/>
              </w:rPr>
              <w:t>, 2.9.2024 שעה 12:00</w:t>
            </w:r>
          </w:p>
        </w:tc>
      </w:tr>
      <w:tr w:rsidR="0069316F" w:rsidRPr="000F424A" w14:paraId="13B7E075" w14:textId="77777777" w:rsidTr="000F424A">
        <w:tc>
          <w:tcPr>
            <w:tcW w:w="4055" w:type="dxa"/>
            <w:shd w:val="clear" w:color="auto" w:fill="auto"/>
          </w:tcPr>
          <w:p w14:paraId="1FCD37BD"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פרסום</w:t>
            </w:r>
            <w:r w:rsidRPr="000F424A">
              <w:rPr>
                <w:rFonts w:ascii="David" w:hAnsi="David"/>
                <w:color w:val="080908"/>
                <w:sz w:val="24"/>
                <w:rtl/>
              </w:rPr>
              <w:t xml:space="preserve"> </w:t>
            </w:r>
            <w:r w:rsidRPr="000F424A">
              <w:rPr>
                <w:rFonts w:ascii="David" w:hAnsi="David" w:hint="cs"/>
                <w:color w:val="080908"/>
                <w:sz w:val="24"/>
                <w:rtl/>
              </w:rPr>
              <w:t>השאלות</w:t>
            </w:r>
            <w:r w:rsidRPr="000F424A">
              <w:rPr>
                <w:rFonts w:ascii="David" w:hAnsi="David"/>
                <w:color w:val="080908"/>
                <w:sz w:val="24"/>
                <w:rtl/>
              </w:rPr>
              <w:t xml:space="preserve"> </w:t>
            </w:r>
            <w:r w:rsidRPr="000F424A">
              <w:rPr>
                <w:rFonts w:ascii="David" w:hAnsi="David" w:hint="cs"/>
                <w:color w:val="080908"/>
                <w:sz w:val="24"/>
                <w:rtl/>
              </w:rPr>
              <w:t>והתשובות</w:t>
            </w:r>
          </w:p>
        </w:tc>
        <w:tc>
          <w:tcPr>
            <w:tcW w:w="3881" w:type="dxa"/>
            <w:shd w:val="clear" w:color="auto" w:fill="auto"/>
          </w:tcPr>
          <w:p w14:paraId="1EE008A2" w14:textId="6FEC3033" w:rsidR="0069316F" w:rsidRPr="000F424A" w:rsidRDefault="008953B8" w:rsidP="000F424A">
            <w:pPr>
              <w:spacing w:line="360" w:lineRule="atLeast"/>
              <w:rPr>
                <w:rFonts w:ascii="David" w:hAnsi="David"/>
                <w:color w:val="080908"/>
                <w:sz w:val="24"/>
                <w:rtl/>
              </w:rPr>
            </w:pPr>
            <w:r w:rsidRPr="008953B8">
              <w:rPr>
                <w:rFonts w:ascii="David" w:hAnsi="David"/>
                <w:color w:val="080908"/>
                <w:sz w:val="24"/>
                <w:rtl/>
              </w:rPr>
              <w:t xml:space="preserve">עד ליום שני, כ' אלול </w:t>
            </w:r>
            <w:proofErr w:type="spellStart"/>
            <w:r w:rsidRPr="008953B8">
              <w:rPr>
                <w:rFonts w:ascii="David" w:hAnsi="David"/>
                <w:color w:val="080908"/>
                <w:sz w:val="24"/>
                <w:rtl/>
              </w:rPr>
              <w:t>התשפ"ד</w:t>
            </w:r>
            <w:proofErr w:type="spellEnd"/>
            <w:r w:rsidRPr="008953B8">
              <w:rPr>
                <w:rFonts w:ascii="David" w:hAnsi="David"/>
                <w:color w:val="080908"/>
                <w:sz w:val="24"/>
                <w:rtl/>
              </w:rPr>
              <w:t>, 23.9.2024.</w:t>
            </w:r>
          </w:p>
        </w:tc>
      </w:tr>
      <w:tr w:rsidR="0069316F" w:rsidRPr="000F424A" w14:paraId="0A5E722D" w14:textId="77777777" w:rsidTr="000F424A">
        <w:tc>
          <w:tcPr>
            <w:tcW w:w="4055" w:type="dxa"/>
            <w:shd w:val="clear" w:color="auto" w:fill="auto"/>
          </w:tcPr>
          <w:p w14:paraId="102AA56D"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המועד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p>
        </w:tc>
        <w:tc>
          <w:tcPr>
            <w:tcW w:w="3881" w:type="dxa"/>
            <w:shd w:val="clear" w:color="auto" w:fill="auto"/>
          </w:tcPr>
          <w:p w14:paraId="4F18ED8F" w14:textId="473F99CC" w:rsidR="0069316F" w:rsidRPr="000F424A" w:rsidRDefault="00F92945" w:rsidP="000F424A">
            <w:pPr>
              <w:spacing w:line="360" w:lineRule="atLeast"/>
              <w:contextualSpacing/>
              <w:rPr>
                <w:rFonts w:ascii="David" w:hAnsi="David"/>
                <w:color w:val="080908"/>
                <w:sz w:val="24"/>
                <w:rtl/>
              </w:rPr>
            </w:pPr>
            <w:r w:rsidRPr="00F92945">
              <w:rPr>
                <w:rFonts w:ascii="David" w:hAnsi="David"/>
                <w:color w:val="080908"/>
                <w:sz w:val="24"/>
                <w:rtl/>
                <w:lang w:eastAsia="he-IL"/>
              </w:rPr>
              <w:t xml:space="preserve">ביום חמישי, ו' חשון </w:t>
            </w:r>
            <w:proofErr w:type="spellStart"/>
            <w:r w:rsidRPr="00F92945">
              <w:rPr>
                <w:rFonts w:ascii="David" w:hAnsi="David"/>
                <w:color w:val="080908"/>
                <w:sz w:val="24"/>
                <w:rtl/>
                <w:lang w:eastAsia="he-IL"/>
              </w:rPr>
              <w:t>התשפ"ה</w:t>
            </w:r>
            <w:proofErr w:type="spellEnd"/>
            <w:r w:rsidRPr="00F92945">
              <w:rPr>
                <w:rFonts w:ascii="David" w:hAnsi="David"/>
                <w:color w:val="080908"/>
                <w:sz w:val="24"/>
                <w:rtl/>
                <w:lang w:eastAsia="he-IL"/>
              </w:rPr>
              <w:t>, 7.11.2024 עד השעה 12:00</w:t>
            </w:r>
          </w:p>
        </w:tc>
      </w:tr>
      <w:tr w:rsidR="0069316F" w:rsidRPr="000F424A" w14:paraId="01499E97" w14:textId="77777777" w:rsidTr="000F424A">
        <w:tc>
          <w:tcPr>
            <w:tcW w:w="4055" w:type="dxa"/>
            <w:shd w:val="clear" w:color="auto" w:fill="auto"/>
          </w:tcPr>
          <w:p w14:paraId="644ED90D"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תוקף</w:t>
            </w:r>
            <w:r w:rsidRPr="000F424A">
              <w:rPr>
                <w:rFonts w:ascii="David" w:hAnsi="David"/>
                <w:color w:val="080908"/>
                <w:sz w:val="24"/>
                <w:rtl/>
              </w:rPr>
              <w:t xml:space="preserve"> </w:t>
            </w:r>
            <w:r w:rsidRPr="000F424A">
              <w:rPr>
                <w:rFonts w:ascii="David" w:hAnsi="David" w:hint="cs"/>
                <w:color w:val="080908"/>
                <w:sz w:val="24"/>
                <w:rtl/>
              </w:rPr>
              <w:t>ערבות</w:t>
            </w:r>
            <w:r w:rsidRPr="000F424A">
              <w:rPr>
                <w:rFonts w:ascii="David" w:hAnsi="David"/>
                <w:color w:val="080908"/>
                <w:sz w:val="24"/>
                <w:rtl/>
              </w:rPr>
              <w:t xml:space="preserve"> </w:t>
            </w:r>
            <w:r w:rsidRPr="000F424A">
              <w:rPr>
                <w:rFonts w:ascii="David" w:hAnsi="David" w:hint="cs"/>
                <w:color w:val="080908"/>
                <w:sz w:val="24"/>
                <w:rtl/>
              </w:rPr>
              <w:t>המציע</w:t>
            </w:r>
          </w:p>
        </w:tc>
        <w:tc>
          <w:tcPr>
            <w:tcW w:w="3881" w:type="dxa"/>
            <w:shd w:val="clear" w:color="auto" w:fill="auto"/>
          </w:tcPr>
          <w:p w14:paraId="3FE9A41C" w14:textId="7745F757" w:rsidR="0069316F" w:rsidRPr="000F424A" w:rsidRDefault="008953B8" w:rsidP="000F424A">
            <w:pPr>
              <w:spacing w:line="360" w:lineRule="atLeast"/>
              <w:contextualSpacing/>
              <w:rPr>
                <w:rFonts w:ascii="David" w:hAnsi="David"/>
                <w:color w:val="080908"/>
                <w:sz w:val="24"/>
                <w:rtl/>
              </w:rPr>
            </w:pPr>
            <w:r>
              <w:rPr>
                <w:rFonts w:ascii="David" w:hAnsi="David" w:hint="cs"/>
                <w:color w:val="080908"/>
                <w:sz w:val="24"/>
                <w:rtl/>
              </w:rPr>
              <w:t>כמפורט בסעיף 7.3 למפרט המכרז</w:t>
            </w:r>
          </w:p>
        </w:tc>
      </w:tr>
      <w:tr w:rsidR="0069316F" w:rsidRPr="000F424A" w14:paraId="296ECB4F" w14:textId="77777777" w:rsidTr="000F424A">
        <w:tc>
          <w:tcPr>
            <w:tcW w:w="4055" w:type="dxa"/>
            <w:shd w:val="clear" w:color="auto" w:fill="auto"/>
          </w:tcPr>
          <w:p w14:paraId="0055C739"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ההתקשרות</w:t>
            </w:r>
          </w:p>
        </w:tc>
        <w:tc>
          <w:tcPr>
            <w:tcW w:w="3881" w:type="dxa"/>
            <w:shd w:val="clear" w:color="auto" w:fill="auto"/>
          </w:tcPr>
          <w:p w14:paraId="75C88A4E"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 xml:space="preserve">בתוך 14  ימים ממועד העברת נוסח ההסכם לזוכה </w:t>
            </w:r>
          </w:p>
        </w:tc>
      </w:tr>
      <w:tr w:rsidR="0069316F" w:rsidRPr="000F424A" w14:paraId="1272DD17" w14:textId="77777777" w:rsidTr="000F424A">
        <w:tc>
          <w:tcPr>
            <w:tcW w:w="4055" w:type="dxa"/>
            <w:shd w:val="clear" w:color="auto" w:fill="auto"/>
          </w:tcPr>
          <w:p w14:paraId="1A7A522B"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תחילת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שירותים</w:t>
            </w:r>
          </w:p>
        </w:tc>
        <w:tc>
          <w:tcPr>
            <w:tcW w:w="3881" w:type="dxa"/>
            <w:shd w:val="clear" w:color="auto" w:fill="auto"/>
          </w:tcPr>
          <w:p w14:paraId="61AF0580" w14:textId="77777777" w:rsidR="0069316F" w:rsidRPr="000F424A" w:rsidRDefault="0069316F" w:rsidP="000F424A">
            <w:pPr>
              <w:spacing w:line="360" w:lineRule="atLeast"/>
              <w:contextualSpacing/>
              <w:rPr>
                <w:rFonts w:ascii="David" w:hAnsi="David"/>
                <w:color w:val="080908"/>
                <w:sz w:val="24"/>
                <w:rtl/>
              </w:rPr>
            </w:pPr>
            <w:r w:rsidRPr="000F424A">
              <w:rPr>
                <w:rFonts w:ascii="David" w:hAnsi="David" w:hint="cs"/>
                <w:color w:val="080908"/>
                <w:sz w:val="24"/>
                <w:rtl/>
              </w:rPr>
              <w:t xml:space="preserve">ממועד קבלת  הסכם חתום ע"י </w:t>
            </w:r>
            <w:proofErr w:type="spellStart"/>
            <w:r w:rsidRPr="000F424A">
              <w:rPr>
                <w:rFonts w:ascii="David" w:hAnsi="David" w:hint="cs"/>
                <w:color w:val="080908"/>
                <w:sz w:val="24"/>
                <w:rtl/>
              </w:rPr>
              <w:t>מורשי</w:t>
            </w:r>
            <w:proofErr w:type="spellEnd"/>
            <w:r w:rsidRPr="000F424A">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5B9869CF" w14:textId="77777777" w:rsidR="00460442" w:rsidRPr="000F424A" w:rsidRDefault="00460442" w:rsidP="000F424A">
      <w:pPr>
        <w:spacing w:line="360" w:lineRule="atLeast"/>
        <w:ind w:left="360"/>
        <w:contextualSpacing/>
        <w:outlineLvl w:val="0"/>
        <w:rPr>
          <w:rFonts w:ascii="David" w:hAnsi="David"/>
          <w:b/>
          <w:bCs/>
          <w:color w:val="080908"/>
          <w:sz w:val="28"/>
          <w:szCs w:val="28"/>
          <w:rtl/>
        </w:rPr>
      </w:pPr>
    </w:p>
    <w:p w14:paraId="01201BB8" w14:textId="77777777" w:rsidR="00501CAB" w:rsidRPr="000F424A" w:rsidRDefault="00501CAB" w:rsidP="000F424A">
      <w:pPr>
        <w:pStyle w:val="a7"/>
        <w:numPr>
          <w:ilvl w:val="1"/>
          <w:numId w:val="62"/>
        </w:numPr>
        <w:spacing w:line="360" w:lineRule="atLeast"/>
        <w:ind w:left="1076"/>
        <w:rPr>
          <w:rFonts w:ascii="David" w:hAnsi="David"/>
          <w:color w:val="080908"/>
          <w:sz w:val="24"/>
        </w:rPr>
      </w:pPr>
      <w:r w:rsidRPr="000F424A">
        <w:rPr>
          <w:rFonts w:ascii="David" w:hAnsi="David" w:hint="cs"/>
          <w:color w:val="080908"/>
          <w:sz w:val="24"/>
          <w:rtl/>
        </w:rPr>
        <w:t>במקרה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התאמה</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התאריכים</w:t>
      </w:r>
      <w:r w:rsidRPr="000F424A">
        <w:rPr>
          <w:rFonts w:ascii="David" w:hAnsi="David"/>
          <w:color w:val="080908"/>
          <w:sz w:val="24"/>
          <w:rtl/>
        </w:rPr>
        <w:t xml:space="preserve"> </w:t>
      </w:r>
      <w:r w:rsidRPr="000F424A">
        <w:rPr>
          <w:rFonts w:ascii="David" w:hAnsi="David" w:hint="cs"/>
          <w:color w:val="080908"/>
          <w:sz w:val="24"/>
          <w:rtl/>
        </w:rPr>
        <w:t>שצוינו</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תאריכים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המופיעים</w:t>
      </w:r>
      <w:r w:rsidRPr="000F424A">
        <w:rPr>
          <w:rFonts w:ascii="David" w:hAnsi="David"/>
          <w:color w:val="080908"/>
          <w:sz w:val="24"/>
          <w:rtl/>
        </w:rPr>
        <w:t xml:space="preserve"> </w:t>
      </w:r>
      <w:r w:rsidRPr="000F424A">
        <w:rPr>
          <w:rFonts w:ascii="David" w:hAnsi="David" w:hint="cs"/>
          <w:color w:val="080908"/>
          <w:sz w:val="24"/>
          <w:rtl/>
        </w:rPr>
        <w:t>בגוף</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קובעים</w:t>
      </w:r>
      <w:r w:rsidRPr="000F424A">
        <w:rPr>
          <w:rFonts w:ascii="David" w:hAnsi="David"/>
          <w:color w:val="080908"/>
          <w:sz w:val="24"/>
          <w:rtl/>
        </w:rPr>
        <w:t xml:space="preserve"> </w:t>
      </w:r>
      <w:r w:rsidRPr="000F424A">
        <w:rPr>
          <w:rFonts w:ascii="David" w:hAnsi="David" w:hint="cs"/>
          <w:color w:val="080908"/>
          <w:sz w:val="24"/>
          <w:rtl/>
        </w:rPr>
        <w:t>התאריכים</w:t>
      </w:r>
      <w:r w:rsidRPr="000F424A">
        <w:rPr>
          <w:rFonts w:ascii="David" w:hAnsi="David"/>
          <w:color w:val="080908"/>
          <w:sz w:val="24"/>
          <w:rtl/>
        </w:rPr>
        <w:t xml:space="preserve"> </w:t>
      </w:r>
      <w:r w:rsidRPr="000F424A">
        <w:rPr>
          <w:rFonts w:ascii="David" w:hAnsi="David" w:hint="cs"/>
          <w:color w:val="080908"/>
          <w:sz w:val="24"/>
          <w:rtl/>
        </w:rPr>
        <w:t>בטבלה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w:t>
      </w:r>
    </w:p>
    <w:p w14:paraId="47D41C70" w14:textId="77777777" w:rsidR="00501CAB" w:rsidRPr="000F424A" w:rsidRDefault="00501CAB" w:rsidP="000F424A">
      <w:pPr>
        <w:pStyle w:val="a7"/>
        <w:numPr>
          <w:ilvl w:val="1"/>
          <w:numId w:val="62"/>
        </w:numPr>
        <w:spacing w:line="360" w:lineRule="atLeast"/>
        <w:ind w:left="1076"/>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שומר</w:t>
      </w:r>
      <w:r w:rsidRPr="000F424A">
        <w:rPr>
          <w:rFonts w:ascii="David" w:hAnsi="David"/>
          <w:color w:val="080908"/>
          <w:sz w:val="24"/>
          <w:rtl/>
        </w:rPr>
        <w:t xml:space="preserve"> </w:t>
      </w:r>
      <w:r w:rsidRPr="000F424A">
        <w:rPr>
          <w:rFonts w:ascii="David" w:hAnsi="David" w:hint="cs"/>
          <w:color w:val="080908"/>
          <w:sz w:val="24"/>
          <w:rtl/>
        </w:rPr>
        <w:t>לעצמו</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בלעדי</w:t>
      </w:r>
      <w:r w:rsidRPr="000F424A">
        <w:rPr>
          <w:rFonts w:ascii="David" w:hAnsi="David"/>
          <w:color w:val="080908"/>
          <w:sz w:val="24"/>
          <w:rtl/>
        </w:rPr>
        <w:t xml:space="preserve"> </w:t>
      </w:r>
      <w:r w:rsidRPr="000F424A">
        <w:rPr>
          <w:rFonts w:ascii="David" w:hAnsi="David" w:hint="cs"/>
          <w:color w:val="080908"/>
          <w:sz w:val="24"/>
          <w:rtl/>
        </w:rPr>
        <w:t>לשנות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המועדים</w:t>
      </w:r>
      <w:r w:rsidRPr="000F424A">
        <w:rPr>
          <w:rFonts w:ascii="David" w:hAnsi="David"/>
          <w:color w:val="080908"/>
          <w:sz w:val="24"/>
          <w:rtl/>
        </w:rPr>
        <w:t xml:space="preserve"> </w:t>
      </w:r>
      <w:r w:rsidRPr="000F424A">
        <w:rPr>
          <w:rFonts w:ascii="David" w:hAnsi="David" w:hint="cs"/>
          <w:color w:val="080908"/>
          <w:sz w:val="24"/>
          <w:rtl/>
        </w:rPr>
        <w:t>המנויים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בהודעה</w:t>
      </w:r>
      <w:r w:rsidRPr="000F424A">
        <w:rPr>
          <w:rFonts w:ascii="David" w:hAnsi="David"/>
          <w:color w:val="080908"/>
          <w:sz w:val="24"/>
          <w:rtl/>
        </w:rPr>
        <w:t xml:space="preserve"> </w:t>
      </w:r>
      <w:r w:rsidRPr="000F424A">
        <w:rPr>
          <w:rFonts w:ascii="David" w:hAnsi="David" w:hint="cs"/>
          <w:color w:val="080908"/>
          <w:sz w:val="24"/>
          <w:rtl/>
        </w:rPr>
        <w:t>שתפורסם</w:t>
      </w:r>
      <w:r w:rsidRPr="000F424A">
        <w:rPr>
          <w:rFonts w:ascii="David" w:hAnsi="David"/>
          <w:color w:val="080908"/>
          <w:sz w:val="24"/>
          <w:rtl/>
        </w:rPr>
        <w:t xml:space="preserve"> </w:t>
      </w:r>
      <w:r w:rsidRPr="000F424A">
        <w:rPr>
          <w:rFonts w:ascii="David" w:hAnsi="David" w:hint="cs"/>
          <w:color w:val="080908"/>
          <w:sz w:val="24"/>
          <w:rtl/>
        </w:rPr>
        <w:t>באתר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תהא</w:t>
      </w:r>
      <w:r w:rsidRPr="000F424A">
        <w:rPr>
          <w:rFonts w:ascii="David" w:hAnsi="David"/>
          <w:color w:val="080908"/>
          <w:sz w:val="24"/>
          <w:rtl/>
        </w:rPr>
        <w:t xml:space="preserve"> </w:t>
      </w:r>
      <w:r w:rsidRPr="000F424A">
        <w:rPr>
          <w:rFonts w:ascii="David" w:hAnsi="David" w:hint="cs"/>
          <w:color w:val="080908"/>
          <w:sz w:val="24"/>
          <w:rtl/>
        </w:rPr>
        <w:t>למי</w:t>
      </w:r>
      <w:r w:rsidRPr="000F424A">
        <w:rPr>
          <w:rFonts w:ascii="David" w:hAnsi="David"/>
          <w:color w:val="080908"/>
          <w:sz w:val="24"/>
          <w:rtl/>
        </w:rPr>
        <w:t xml:space="preserve"> </w:t>
      </w:r>
      <w:r w:rsidRPr="000F424A">
        <w:rPr>
          <w:rFonts w:ascii="David" w:hAnsi="David" w:hint="cs"/>
          <w:color w:val="080908"/>
          <w:sz w:val="24"/>
          <w:rtl/>
        </w:rPr>
        <w:t>מהספקים</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דרישה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p>
    <w:p w14:paraId="2F53D02D" w14:textId="77777777" w:rsidR="00830DDD" w:rsidRPr="000F424A" w:rsidRDefault="00830DDD" w:rsidP="000F424A">
      <w:pPr>
        <w:pStyle w:val="a7"/>
        <w:spacing w:line="360" w:lineRule="atLeast"/>
        <w:ind w:left="1076"/>
        <w:rPr>
          <w:rFonts w:ascii="David" w:hAnsi="David"/>
          <w:color w:val="080908"/>
          <w:sz w:val="24"/>
          <w:rtl/>
        </w:rPr>
      </w:pPr>
    </w:p>
    <w:p w14:paraId="3D662B56" w14:textId="77777777" w:rsidR="00501CAB" w:rsidRPr="000F424A" w:rsidRDefault="00501CAB" w:rsidP="00150D49">
      <w:pPr>
        <w:pStyle w:val="a7"/>
        <w:numPr>
          <w:ilvl w:val="0"/>
          <w:numId w:val="106"/>
        </w:numPr>
        <w:spacing w:line="360" w:lineRule="atLeast"/>
        <w:outlineLvl w:val="0"/>
        <w:rPr>
          <w:rFonts w:ascii="David" w:hAnsi="David"/>
          <w:b/>
          <w:bCs/>
          <w:color w:val="080908"/>
          <w:sz w:val="28"/>
          <w:szCs w:val="28"/>
          <w:rtl/>
        </w:rPr>
      </w:pPr>
      <w:r w:rsidRPr="000F424A">
        <w:rPr>
          <w:rFonts w:ascii="David" w:hAnsi="David" w:hint="cs"/>
          <w:b/>
          <w:bCs/>
          <w:color w:val="080908"/>
          <w:sz w:val="28"/>
          <w:szCs w:val="28"/>
          <w:rtl/>
        </w:rPr>
        <w:t>הגדרות</w:t>
      </w:r>
    </w:p>
    <w:p w14:paraId="139945AE"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ההסכם</w:t>
      </w:r>
      <w:r w:rsidRPr="000F424A">
        <w:rPr>
          <w:rFonts w:ascii="David" w:hAnsi="David"/>
          <w:b/>
          <w:bCs/>
          <w:color w:val="080908"/>
          <w:sz w:val="24"/>
          <w:rtl/>
        </w:rPr>
        <w:t>", "</w:t>
      </w: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נוסח</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 xml:space="preserve">כנספח </w:t>
      </w:r>
      <w:r w:rsidR="006E084C" w:rsidRPr="000F424A">
        <w:rPr>
          <w:rFonts w:ascii="David" w:hAnsi="David" w:hint="cs"/>
          <w:color w:val="080908"/>
          <w:sz w:val="24"/>
          <w:rtl/>
        </w:rPr>
        <w:t>י</w:t>
      </w:r>
      <w:r w:rsidR="00BC2FD0" w:rsidRPr="000F424A">
        <w:rPr>
          <w:rFonts w:ascii="David" w:hAnsi="David" w:hint="cs"/>
          <w:color w:val="080908"/>
          <w:sz w:val="24"/>
          <w:rtl/>
        </w:rPr>
        <w:t>ד</w:t>
      </w:r>
      <w:r w:rsidR="006E084C" w:rsidRPr="000F424A">
        <w:rPr>
          <w:rFonts w:ascii="David" w:hAnsi="David" w:hint="cs"/>
          <w:color w:val="080908"/>
          <w:sz w:val="24"/>
          <w:rtl/>
        </w:rPr>
        <w:t>'</w:t>
      </w:r>
      <w:r w:rsidRPr="000F424A">
        <w:rPr>
          <w:rFonts w:ascii="David" w:hAnsi="David"/>
          <w:color w:val="080908"/>
          <w:sz w:val="24"/>
          <w:rtl/>
        </w:rPr>
        <w:t>.</w:t>
      </w:r>
    </w:p>
    <w:p w14:paraId="7A12E9F7"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הצעה</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תשובת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בתוספת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הבהרה</w:t>
      </w:r>
      <w:r w:rsidRPr="000F424A">
        <w:rPr>
          <w:rFonts w:ascii="David" w:hAnsi="David"/>
          <w:color w:val="080908"/>
          <w:sz w:val="24"/>
          <w:rtl/>
        </w:rPr>
        <w:t xml:space="preserve"> </w:t>
      </w:r>
      <w:r w:rsidRPr="000F424A">
        <w:rPr>
          <w:rFonts w:ascii="David" w:hAnsi="David" w:hint="cs"/>
          <w:color w:val="080908"/>
          <w:sz w:val="24"/>
          <w:rtl/>
        </w:rPr>
        <w:t>שנתן</w:t>
      </w:r>
      <w:r w:rsidRPr="000F424A">
        <w:rPr>
          <w:rFonts w:ascii="David" w:hAnsi="David"/>
          <w:color w:val="080908"/>
          <w:sz w:val="24"/>
          <w:rtl/>
        </w:rPr>
        <w:t xml:space="preserve"> </w:t>
      </w:r>
      <w:r w:rsidRPr="000F424A">
        <w:rPr>
          <w:rFonts w:ascii="David" w:hAnsi="David" w:hint="cs"/>
          <w:color w:val="080908"/>
          <w:sz w:val="24"/>
          <w:rtl/>
        </w:rPr>
        <w:t>במענה</w:t>
      </w:r>
      <w:r w:rsidRPr="000F424A">
        <w:rPr>
          <w:rFonts w:ascii="David" w:hAnsi="David"/>
          <w:color w:val="080908"/>
          <w:sz w:val="24"/>
          <w:rtl/>
        </w:rPr>
        <w:t xml:space="preserve"> </w:t>
      </w:r>
      <w:r w:rsidRPr="000F424A">
        <w:rPr>
          <w:rFonts w:ascii="David" w:hAnsi="David" w:hint="cs"/>
          <w:color w:val="080908"/>
          <w:sz w:val="24"/>
          <w:rtl/>
        </w:rPr>
        <w:t>לבקשת</w:t>
      </w:r>
      <w:r w:rsidRPr="000F424A">
        <w:rPr>
          <w:rFonts w:ascii="David" w:hAnsi="David"/>
          <w:color w:val="080908"/>
          <w:sz w:val="24"/>
          <w:rtl/>
        </w:rPr>
        <w:t xml:space="preserve"> </w:t>
      </w:r>
      <w:r w:rsidRPr="000F424A">
        <w:rPr>
          <w:rFonts w:ascii="David" w:hAnsi="David" w:hint="cs"/>
          <w:color w:val="080908"/>
          <w:sz w:val="24"/>
          <w:rtl/>
        </w:rPr>
        <w:t>ועדת המכרזים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מטעמה</w:t>
      </w:r>
      <w:r w:rsidRPr="000F424A">
        <w:rPr>
          <w:rFonts w:ascii="David" w:hAnsi="David"/>
          <w:color w:val="080908"/>
          <w:sz w:val="24"/>
          <w:rtl/>
        </w:rPr>
        <w:t xml:space="preserve"> </w:t>
      </w:r>
      <w:r w:rsidRPr="000F424A">
        <w:rPr>
          <w:rFonts w:ascii="David" w:hAnsi="David" w:hint="cs"/>
          <w:color w:val="080908"/>
          <w:sz w:val="24"/>
          <w:rtl/>
        </w:rPr>
        <w:t>ואשר</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החליטה</w:t>
      </w:r>
      <w:r w:rsidRPr="000F424A">
        <w:rPr>
          <w:rFonts w:ascii="David" w:hAnsi="David"/>
          <w:color w:val="080908"/>
          <w:sz w:val="24"/>
          <w:rtl/>
        </w:rPr>
        <w:t xml:space="preserve"> </w:t>
      </w:r>
      <w:r w:rsidRPr="000F424A">
        <w:rPr>
          <w:rFonts w:ascii="David" w:hAnsi="David" w:hint="cs"/>
          <w:color w:val="080908"/>
          <w:sz w:val="24"/>
          <w:rtl/>
        </w:rPr>
        <w:t>לקבלה</w:t>
      </w:r>
      <w:r w:rsidRPr="000F424A">
        <w:rPr>
          <w:rFonts w:ascii="David" w:hAnsi="David"/>
          <w:color w:val="080908"/>
          <w:sz w:val="24"/>
          <w:rtl/>
        </w:rPr>
        <w:t xml:space="preserve">.  </w:t>
      </w:r>
    </w:p>
    <w:p w14:paraId="42A6AD0E"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 "</w:t>
      </w:r>
      <w:r w:rsidRPr="000F424A">
        <w:rPr>
          <w:rFonts w:ascii="David" w:hAnsi="David" w:hint="cs"/>
          <w:b/>
          <w:bCs/>
          <w:color w:val="080908"/>
          <w:sz w:val="24"/>
          <w:rtl/>
        </w:rPr>
        <w:t>הוועדה</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המשרדית</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p>
    <w:p w14:paraId="0F49C389"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חוק</w:t>
      </w:r>
      <w:r w:rsidRPr="000F424A">
        <w:rPr>
          <w:rFonts w:ascii="David" w:hAnsi="David"/>
          <w:b/>
          <w:bCs/>
          <w:color w:val="080908"/>
          <w:sz w:val="24"/>
          <w:rtl/>
        </w:rPr>
        <w:t xml:space="preserve"> </w:t>
      </w:r>
      <w:r w:rsidRPr="000F424A">
        <w:rPr>
          <w:rFonts w:ascii="David" w:hAnsi="David" w:hint="cs"/>
          <w:b/>
          <w:bCs/>
          <w:color w:val="080908"/>
          <w:sz w:val="24"/>
          <w:rtl/>
        </w:rPr>
        <w:t>חובת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תשנ</w:t>
      </w:r>
      <w:r w:rsidRPr="000F424A">
        <w:rPr>
          <w:rFonts w:ascii="David" w:hAnsi="David"/>
          <w:color w:val="080908"/>
          <w:sz w:val="24"/>
          <w:rtl/>
        </w:rPr>
        <w:t>"</w:t>
      </w:r>
      <w:r w:rsidRPr="000F424A">
        <w:rPr>
          <w:rFonts w:ascii="David" w:hAnsi="David" w:hint="cs"/>
          <w:color w:val="080908"/>
          <w:sz w:val="24"/>
          <w:rtl/>
        </w:rPr>
        <w:t>ב</w:t>
      </w:r>
      <w:r w:rsidRPr="000F424A">
        <w:rPr>
          <w:rFonts w:ascii="David" w:hAnsi="David"/>
          <w:color w:val="080908"/>
          <w:sz w:val="24"/>
          <w:rtl/>
        </w:rPr>
        <w:t xml:space="preserve">-1992 </w:t>
      </w:r>
      <w:r w:rsidRPr="000F424A">
        <w:rPr>
          <w:rFonts w:ascii="David" w:hAnsi="David" w:hint="cs"/>
          <w:color w:val="080908"/>
          <w:sz w:val="24"/>
          <w:rtl/>
        </w:rPr>
        <w:t>והתקנות</w:t>
      </w:r>
      <w:r w:rsidRPr="000F424A">
        <w:rPr>
          <w:rFonts w:ascii="David" w:hAnsi="David"/>
          <w:color w:val="080908"/>
          <w:sz w:val="24"/>
          <w:rtl/>
        </w:rPr>
        <w:t xml:space="preserve"> </w:t>
      </w:r>
      <w:r w:rsidRPr="000F424A">
        <w:rPr>
          <w:rFonts w:ascii="David" w:hAnsi="David" w:hint="cs"/>
          <w:color w:val="080908"/>
          <w:sz w:val="24"/>
          <w:rtl/>
        </w:rPr>
        <w:t>שהותקנו</w:t>
      </w:r>
      <w:r w:rsidRPr="000F424A">
        <w:rPr>
          <w:rFonts w:ascii="David" w:hAnsi="David"/>
          <w:color w:val="080908"/>
          <w:sz w:val="24"/>
          <w:rtl/>
        </w:rPr>
        <w:t xml:space="preserve"> </w:t>
      </w:r>
      <w:r w:rsidRPr="000F424A">
        <w:rPr>
          <w:rFonts w:ascii="David" w:hAnsi="David" w:hint="cs"/>
          <w:color w:val="080908"/>
          <w:sz w:val="24"/>
          <w:rtl/>
        </w:rPr>
        <w:t>מכוחו</w:t>
      </w:r>
      <w:r w:rsidRPr="000F424A">
        <w:rPr>
          <w:rFonts w:ascii="David" w:hAnsi="David"/>
          <w:color w:val="080908"/>
          <w:sz w:val="24"/>
          <w:rtl/>
        </w:rPr>
        <w:t>.</w:t>
      </w:r>
    </w:p>
    <w:p w14:paraId="1BDF2342"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מכרז</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מסמך</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דרישותיו</w:t>
      </w:r>
      <w:r w:rsidRPr="000F424A">
        <w:rPr>
          <w:rFonts w:ascii="David" w:hAnsi="David"/>
          <w:color w:val="080908"/>
          <w:sz w:val="24"/>
          <w:rtl/>
        </w:rPr>
        <w:t xml:space="preserve">, </w:t>
      </w:r>
      <w:r w:rsidRPr="000F424A">
        <w:rPr>
          <w:rFonts w:ascii="David" w:hAnsi="David" w:hint="cs"/>
          <w:color w:val="080908"/>
          <w:sz w:val="24"/>
          <w:rtl/>
        </w:rPr>
        <w:t>תנאיו</w:t>
      </w:r>
      <w:r w:rsidRPr="000F424A">
        <w:rPr>
          <w:rFonts w:ascii="David" w:hAnsi="David"/>
          <w:color w:val="080908"/>
          <w:sz w:val="24"/>
          <w:rtl/>
        </w:rPr>
        <w:t xml:space="preserve"> </w:t>
      </w:r>
      <w:r w:rsidRPr="000F424A">
        <w:rPr>
          <w:rFonts w:ascii="David" w:hAnsi="David" w:hint="cs"/>
          <w:color w:val="080908"/>
          <w:sz w:val="24"/>
          <w:rtl/>
        </w:rPr>
        <w:t>וחלקיו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ותשובות</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w:t>
      </w:r>
    </w:p>
    <w:p w14:paraId="5A584F33"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מציע</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w:t>
      </w:r>
      <w:r w:rsidRPr="000F424A">
        <w:rPr>
          <w:rFonts w:ascii="David" w:hAnsi="David" w:hint="cs"/>
          <w:color w:val="080908"/>
          <w:sz w:val="24"/>
          <w:rtl/>
        </w:rPr>
        <w:t>פטור</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רשומה</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הגיש</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r w:rsidRPr="000F424A">
        <w:rPr>
          <w:rFonts w:ascii="David" w:hAnsi="David" w:hint="cs"/>
          <w:color w:val="080908"/>
          <w:sz w:val="24"/>
          <w:rtl/>
        </w:rPr>
        <w:t xml:space="preserve"> שותפות לא רשומה אינה נכללת בהגדרת מציע, ומנועה מהגשת הצעות למכרז זה גם אם היא עוסק מורשה.</w:t>
      </w:r>
    </w:p>
    <w:p w14:paraId="08E34886"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lastRenderedPageBreak/>
        <w:t>"</w:t>
      </w:r>
      <w:r w:rsidRPr="000F424A">
        <w:rPr>
          <w:rFonts w:ascii="David" w:hAnsi="David" w:hint="cs"/>
          <w:b/>
          <w:bCs/>
          <w:color w:val="080908"/>
          <w:sz w:val="24"/>
          <w:rtl/>
        </w:rPr>
        <w:t>משרד</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w:t>
      </w:r>
    </w:p>
    <w:p w14:paraId="1261ECDD"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ספק</w:t>
      </w:r>
      <w:r w:rsidRPr="000F424A">
        <w:rPr>
          <w:rFonts w:ascii="David" w:hAnsi="David"/>
          <w:b/>
          <w:bCs/>
          <w:color w:val="080908"/>
          <w:sz w:val="24"/>
          <w:rtl/>
        </w:rPr>
        <w:t>"/"</w:t>
      </w:r>
      <w:r w:rsidRPr="000F424A">
        <w:rPr>
          <w:rFonts w:ascii="David" w:hAnsi="David" w:hint="cs"/>
          <w:b/>
          <w:bCs/>
          <w:color w:val="080908"/>
          <w:sz w:val="24"/>
          <w:rtl/>
        </w:rPr>
        <w:t>ספק</w:t>
      </w:r>
      <w:r w:rsidRPr="000F424A">
        <w:rPr>
          <w:rFonts w:ascii="David" w:hAnsi="David"/>
          <w:b/>
          <w:bCs/>
          <w:color w:val="080908"/>
          <w:sz w:val="24"/>
          <w:rtl/>
        </w:rPr>
        <w:t xml:space="preserve"> </w:t>
      </w:r>
      <w:r w:rsidRPr="000F424A">
        <w:rPr>
          <w:rFonts w:ascii="David" w:hAnsi="David" w:hint="cs"/>
          <w:b/>
          <w:bCs/>
          <w:color w:val="080908"/>
          <w:sz w:val="24"/>
          <w:rtl/>
        </w:rPr>
        <w:t>זוכה</w:t>
      </w:r>
      <w:r w:rsidRPr="000F424A">
        <w:rPr>
          <w:rFonts w:ascii="David" w:hAnsi="David"/>
          <w:b/>
          <w:bCs/>
          <w:color w:val="080908"/>
          <w:sz w:val="24"/>
          <w:rtl/>
        </w:rPr>
        <w:t>"/ "</w:t>
      </w:r>
      <w:r w:rsidRPr="000F424A">
        <w:rPr>
          <w:rFonts w:ascii="David" w:hAnsi="David" w:hint="cs"/>
          <w:b/>
          <w:bCs/>
          <w:color w:val="080908"/>
          <w:sz w:val="24"/>
          <w:rtl/>
        </w:rPr>
        <w:t>זוכה</w:t>
      </w:r>
      <w:r w:rsidRPr="000F424A">
        <w:rPr>
          <w:rFonts w:ascii="David" w:hAnsi="David"/>
          <w:b/>
          <w:bCs/>
          <w:color w:val="080908"/>
          <w:sz w:val="24"/>
          <w:rtl/>
        </w:rPr>
        <w:t>"/ "</w:t>
      </w:r>
      <w:r w:rsidRPr="000F424A">
        <w:rPr>
          <w:rFonts w:ascii="David" w:hAnsi="David" w:hint="cs"/>
          <w:b/>
          <w:bCs/>
          <w:color w:val="080908"/>
          <w:sz w:val="24"/>
          <w:rtl/>
        </w:rPr>
        <w:t>נותן</w:t>
      </w:r>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שייבחר</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שנותן</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שירותים</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w:t>
      </w:r>
    </w:p>
    <w:p w14:paraId="51C885E5" w14:textId="77777777" w:rsidR="00501CAB" w:rsidRPr="000F424A" w:rsidRDefault="00501CAB" w:rsidP="000F424A">
      <w:pPr>
        <w:spacing w:line="360" w:lineRule="atLeast"/>
        <w:ind w:left="651"/>
        <w:rPr>
          <w:rFonts w:ascii="David" w:hAnsi="David"/>
          <w:color w:val="080908"/>
          <w:sz w:val="24"/>
          <w:rtl/>
        </w:rPr>
      </w:pPr>
      <w:r w:rsidRPr="000F424A">
        <w:rPr>
          <w:rFonts w:ascii="David" w:hAnsi="David"/>
          <w:b/>
          <w:bCs/>
          <w:color w:val="080908"/>
          <w:sz w:val="24"/>
          <w:rtl/>
        </w:rPr>
        <w:t>"</w:t>
      </w:r>
      <w:r w:rsidRPr="000F424A">
        <w:rPr>
          <w:rFonts w:ascii="David" w:hAnsi="David" w:hint="cs"/>
          <w:b/>
          <w:bCs/>
          <w:color w:val="080908"/>
          <w:sz w:val="24"/>
          <w:rtl/>
        </w:rPr>
        <w:t>תקופת</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 </w:t>
      </w:r>
      <w:r w:rsidRPr="000F424A">
        <w:rPr>
          <w:rFonts w:ascii="David" w:hAnsi="David" w:hint="cs"/>
          <w:color w:val="080908"/>
          <w:sz w:val="24"/>
          <w:rtl/>
        </w:rPr>
        <w:t>משך</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5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תקופות</w:t>
      </w:r>
      <w:r w:rsidRPr="000F424A">
        <w:rPr>
          <w:rFonts w:ascii="David" w:hAnsi="David"/>
          <w:color w:val="080908"/>
          <w:sz w:val="24"/>
          <w:rtl/>
        </w:rPr>
        <w:t xml:space="preserve"> </w:t>
      </w:r>
      <w:r w:rsidRPr="000F424A">
        <w:rPr>
          <w:rFonts w:ascii="David" w:hAnsi="David" w:hint="cs"/>
          <w:color w:val="080908"/>
          <w:sz w:val="24"/>
          <w:rtl/>
        </w:rPr>
        <w:t>ההארכה</w:t>
      </w:r>
      <w:r w:rsidRPr="000F424A">
        <w:rPr>
          <w:rFonts w:ascii="David" w:hAnsi="David"/>
          <w:color w:val="080908"/>
          <w:sz w:val="24"/>
          <w:rtl/>
        </w:rPr>
        <w:t xml:space="preserve"> </w:t>
      </w:r>
      <w:r w:rsidRPr="000F424A">
        <w:rPr>
          <w:rFonts w:ascii="David" w:hAnsi="David" w:hint="cs"/>
          <w:color w:val="080908"/>
          <w:sz w:val="24"/>
          <w:rtl/>
        </w:rPr>
        <w:t>שאושרו</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-1993.</w:t>
      </w:r>
    </w:p>
    <w:p w14:paraId="14C57118" w14:textId="77777777" w:rsidR="00501CAB" w:rsidRPr="000F424A" w:rsidRDefault="00BC2FD0" w:rsidP="000F424A">
      <w:pPr>
        <w:spacing w:line="360" w:lineRule="atLeast"/>
        <w:ind w:left="651"/>
        <w:rPr>
          <w:rFonts w:ascii="David" w:hAnsi="David"/>
          <w:color w:val="080908"/>
          <w:sz w:val="24"/>
          <w:rtl/>
        </w:rPr>
      </w:pPr>
      <w:r w:rsidRPr="000F424A">
        <w:rPr>
          <w:rFonts w:ascii="David" w:hAnsi="David" w:hint="cs"/>
          <w:b/>
          <w:bCs/>
          <w:color w:val="080908"/>
          <w:sz w:val="24"/>
          <w:rtl/>
        </w:rPr>
        <w:t>"</w:t>
      </w:r>
      <w:r w:rsidR="00501CAB" w:rsidRPr="000F424A">
        <w:rPr>
          <w:rFonts w:ascii="David" w:hAnsi="David" w:hint="cs"/>
          <w:b/>
          <w:bCs/>
          <w:color w:val="080908"/>
          <w:sz w:val="24"/>
          <w:rtl/>
        </w:rPr>
        <w:t>עוסק</w:t>
      </w:r>
      <w:r w:rsidR="00501CAB" w:rsidRPr="000F424A">
        <w:rPr>
          <w:rFonts w:ascii="David" w:hAnsi="David"/>
          <w:b/>
          <w:bCs/>
          <w:color w:val="080908"/>
          <w:sz w:val="24"/>
          <w:rtl/>
        </w:rPr>
        <w:t xml:space="preserve"> </w:t>
      </w:r>
      <w:r w:rsidR="00501CAB" w:rsidRPr="000F424A">
        <w:rPr>
          <w:rFonts w:ascii="David" w:hAnsi="David" w:hint="cs"/>
          <w:b/>
          <w:bCs/>
          <w:color w:val="080908"/>
          <w:sz w:val="24"/>
          <w:rtl/>
        </w:rPr>
        <w:t>פטור</w:t>
      </w:r>
      <w:r w:rsidRPr="000F424A">
        <w:rPr>
          <w:rFonts w:ascii="David" w:hAnsi="David" w:hint="cs"/>
          <w:color w:val="080908"/>
          <w:sz w:val="24"/>
          <w:rtl/>
        </w:rPr>
        <w:t>"</w:t>
      </w:r>
      <w:r w:rsidR="00501CAB" w:rsidRPr="000F424A">
        <w:rPr>
          <w:rFonts w:ascii="David" w:hAnsi="David"/>
          <w:color w:val="080908"/>
          <w:sz w:val="24"/>
          <w:rtl/>
        </w:rPr>
        <w:t xml:space="preserve"> </w:t>
      </w:r>
      <w:r w:rsidR="00501CAB" w:rsidRPr="000F424A">
        <w:rPr>
          <w:rFonts w:ascii="David" w:hAnsi="David" w:hint="cs"/>
          <w:color w:val="080908"/>
          <w:sz w:val="24"/>
          <w:rtl/>
        </w:rPr>
        <w:t>כהגדרתו</w:t>
      </w:r>
      <w:r w:rsidR="00501CAB" w:rsidRPr="000F424A">
        <w:rPr>
          <w:rFonts w:ascii="David" w:hAnsi="David"/>
          <w:color w:val="080908"/>
          <w:sz w:val="24"/>
          <w:rtl/>
        </w:rPr>
        <w:t xml:space="preserve"> </w:t>
      </w:r>
      <w:r w:rsidR="00501CAB" w:rsidRPr="000F424A">
        <w:rPr>
          <w:rFonts w:ascii="David" w:hAnsi="David" w:hint="cs"/>
          <w:color w:val="080908"/>
          <w:sz w:val="24"/>
          <w:rtl/>
        </w:rPr>
        <w:t>בחוק</w:t>
      </w:r>
      <w:r w:rsidR="00501CAB" w:rsidRPr="000F424A">
        <w:rPr>
          <w:rFonts w:ascii="David" w:hAnsi="David"/>
          <w:color w:val="080908"/>
          <w:sz w:val="24"/>
          <w:rtl/>
        </w:rPr>
        <w:t xml:space="preserve"> </w:t>
      </w:r>
      <w:r w:rsidR="00501CAB" w:rsidRPr="000F424A">
        <w:rPr>
          <w:rFonts w:ascii="David" w:hAnsi="David" w:hint="cs"/>
          <w:color w:val="080908"/>
          <w:sz w:val="24"/>
          <w:rtl/>
        </w:rPr>
        <w:t>המע</w:t>
      </w:r>
      <w:r w:rsidR="00501CAB" w:rsidRPr="000F424A">
        <w:rPr>
          <w:rFonts w:ascii="David" w:hAnsi="David"/>
          <w:color w:val="080908"/>
          <w:sz w:val="24"/>
          <w:rtl/>
        </w:rPr>
        <w:t>"</w:t>
      </w:r>
      <w:r w:rsidR="00501CAB" w:rsidRPr="000F424A">
        <w:rPr>
          <w:rFonts w:ascii="David" w:hAnsi="David" w:hint="cs"/>
          <w:color w:val="080908"/>
          <w:sz w:val="24"/>
          <w:rtl/>
        </w:rPr>
        <w:t>מ</w:t>
      </w:r>
      <w:r w:rsidR="00501CAB" w:rsidRPr="000F424A">
        <w:rPr>
          <w:rFonts w:ascii="David" w:hAnsi="David"/>
          <w:color w:val="080908"/>
          <w:sz w:val="24"/>
          <w:rtl/>
        </w:rPr>
        <w:t xml:space="preserve">, </w:t>
      </w:r>
      <w:r w:rsidR="00501CAB" w:rsidRPr="000F424A">
        <w:rPr>
          <w:rFonts w:ascii="David" w:hAnsi="David" w:hint="cs"/>
          <w:color w:val="080908"/>
          <w:sz w:val="24"/>
          <w:rtl/>
        </w:rPr>
        <w:t>תשל</w:t>
      </w:r>
      <w:r w:rsidR="00501CAB" w:rsidRPr="000F424A">
        <w:rPr>
          <w:rFonts w:ascii="David" w:hAnsi="David"/>
          <w:color w:val="080908"/>
          <w:sz w:val="24"/>
          <w:rtl/>
        </w:rPr>
        <w:t>"</w:t>
      </w:r>
      <w:r w:rsidR="00501CAB" w:rsidRPr="000F424A">
        <w:rPr>
          <w:rFonts w:ascii="David" w:hAnsi="David" w:hint="cs"/>
          <w:color w:val="080908"/>
          <w:sz w:val="24"/>
          <w:rtl/>
        </w:rPr>
        <w:t>ו</w:t>
      </w:r>
      <w:r w:rsidR="00501CAB" w:rsidRPr="000F424A">
        <w:rPr>
          <w:rFonts w:ascii="David" w:hAnsi="David"/>
          <w:color w:val="080908"/>
          <w:sz w:val="24"/>
          <w:rtl/>
        </w:rPr>
        <w:t xml:space="preserve"> – 1975.</w:t>
      </w:r>
    </w:p>
    <w:p w14:paraId="75906375" w14:textId="77777777" w:rsidR="00501CAB" w:rsidRPr="000F424A" w:rsidRDefault="00BC2FD0" w:rsidP="000F424A">
      <w:pPr>
        <w:spacing w:line="360" w:lineRule="atLeast"/>
        <w:ind w:left="651"/>
        <w:rPr>
          <w:rFonts w:ascii="David" w:hAnsi="David"/>
          <w:color w:val="080908"/>
          <w:sz w:val="24"/>
          <w:rtl/>
        </w:rPr>
      </w:pPr>
      <w:r w:rsidRPr="000F424A">
        <w:rPr>
          <w:rFonts w:ascii="David" w:hAnsi="David" w:hint="cs"/>
          <w:b/>
          <w:bCs/>
          <w:color w:val="080908"/>
          <w:sz w:val="24"/>
          <w:rtl/>
        </w:rPr>
        <w:t>"</w:t>
      </w:r>
      <w:r w:rsidR="00501CAB" w:rsidRPr="000F424A">
        <w:rPr>
          <w:rFonts w:ascii="David" w:hAnsi="David" w:hint="cs"/>
          <w:b/>
          <w:bCs/>
          <w:color w:val="080908"/>
          <w:sz w:val="24"/>
          <w:rtl/>
        </w:rPr>
        <w:t>עוסק</w:t>
      </w:r>
      <w:r w:rsidR="00501CAB" w:rsidRPr="000F424A">
        <w:rPr>
          <w:rFonts w:ascii="David" w:hAnsi="David"/>
          <w:b/>
          <w:bCs/>
          <w:color w:val="080908"/>
          <w:sz w:val="24"/>
          <w:rtl/>
        </w:rPr>
        <w:t xml:space="preserve"> </w:t>
      </w:r>
      <w:r w:rsidR="00501CAB" w:rsidRPr="000F424A">
        <w:rPr>
          <w:rFonts w:ascii="David" w:hAnsi="David" w:hint="cs"/>
          <w:b/>
          <w:bCs/>
          <w:color w:val="080908"/>
          <w:sz w:val="24"/>
          <w:rtl/>
        </w:rPr>
        <w:t>מורשה</w:t>
      </w:r>
      <w:r w:rsidRPr="000F424A">
        <w:rPr>
          <w:rFonts w:ascii="David" w:hAnsi="David" w:hint="cs"/>
          <w:b/>
          <w:bCs/>
          <w:color w:val="080908"/>
          <w:sz w:val="24"/>
          <w:rtl/>
        </w:rPr>
        <w:t>"</w:t>
      </w:r>
      <w:r w:rsidR="00501CAB" w:rsidRPr="000F424A">
        <w:rPr>
          <w:rFonts w:ascii="David" w:hAnsi="David"/>
          <w:color w:val="080908"/>
          <w:sz w:val="24"/>
          <w:rtl/>
        </w:rPr>
        <w:t xml:space="preserve"> </w:t>
      </w:r>
      <w:r w:rsidR="00501CAB" w:rsidRPr="000F424A">
        <w:rPr>
          <w:rFonts w:ascii="David" w:hAnsi="David" w:hint="cs"/>
          <w:color w:val="080908"/>
          <w:sz w:val="24"/>
          <w:rtl/>
        </w:rPr>
        <w:t>כהגדרתו</w:t>
      </w:r>
      <w:r w:rsidR="00501CAB" w:rsidRPr="000F424A">
        <w:rPr>
          <w:rFonts w:ascii="David" w:hAnsi="David"/>
          <w:color w:val="080908"/>
          <w:sz w:val="24"/>
          <w:rtl/>
        </w:rPr>
        <w:t xml:space="preserve"> </w:t>
      </w:r>
      <w:r w:rsidR="00501CAB" w:rsidRPr="000F424A">
        <w:rPr>
          <w:rFonts w:ascii="David" w:hAnsi="David" w:hint="cs"/>
          <w:color w:val="080908"/>
          <w:sz w:val="24"/>
          <w:rtl/>
        </w:rPr>
        <w:t>בחוק</w:t>
      </w:r>
      <w:r w:rsidR="00501CAB" w:rsidRPr="000F424A">
        <w:rPr>
          <w:rFonts w:ascii="David" w:hAnsi="David"/>
          <w:color w:val="080908"/>
          <w:sz w:val="24"/>
          <w:rtl/>
        </w:rPr>
        <w:t xml:space="preserve"> </w:t>
      </w:r>
      <w:r w:rsidR="00501CAB" w:rsidRPr="000F424A">
        <w:rPr>
          <w:rFonts w:ascii="David" w:hAnsi="David" w:hint="cs"/>
          <w:color w:val="080908"/>
          <w:sz w:val="24"/>
          <w:rtl/>
        </w:rPr>
        <w:t>המע</w:t>
      </w:r>
      <w:r w:rsidR="00501CAB" w:rsidRPr="000F424A">
        <w:rPr>
          <w:rFonts w:ascii="David" w:hAnsi="David"/>
          <w:color w:val="080908"/>
          <w:sz w:val="24"/>
          <w:rtl/>
        </w:rPr>
        <w:t>"</w:t>
      </w:r>
      <w:r w:rsidR="00501CAB" w:rsidRPr="000F424A">
        <w:rPr>
          <w:rFonts w:ascii="David" w:hAnsi="David" w:hint="cs"/>
          <w:color w:val="080908"/>
          <w:sz w:val="24"/>
          <w:rtl/>
        </w:rPr>
        <w:t>מ</w:t>
      </w:r>
      <w:r w:rsidR="00501CAB" w:rsidRPr="000F424A">
        <w:rPr>
          <w:rFonts w:ascii="David" w:hAnsi="David"/>
          <w:color w:val="080908"/>
          <w:sz w:val="24"/>
          <w:rtl/>
        </w:rPr>
        <w:t xml:space="preserve"> , </w:t>
      </w:r>
      <w:r w:rsidR="00501CAB" w:rsidRPr="000F424A">
        <w:rPr>
          <w:rFonts w:ascii="David" w:hAnsi="David" w:hint="cs"/>
          <w:color w:val="080908"/>
          <w:sz w:val="24"/>
          <w:rtl/>
        </w:rPr>
        <w:t>תשל</w:t>
      </w:r>
      <w:r w:rsidR="00501CAB" w:rsidRPr="000F424A">
        <w:rPr>
          <w:rFonts w:ascii="David" w:hAnsi="David"/>
          <w:color w:val="080908"/>
          <w:sz w:val="24"/>
          <w:rtl/>
        </w:rPr>
        <w:t>"</w:t>
      </w:r>
      <w:r w:rsidR="00501CAB" w:rsidRPr="000F424A">
        <w:rPr>
          <w:rFonts w:ascii="David" w:hAnsi="David" w:hint="cs"/>
          <w:color w:val="080908"/>
          <w:sz w:val="24"/>
          <w:rtl/>
        </w:rPr>
        <w:t>ו</w:t>
      </w:r>
      <w:r w:rsidR="00501CAB" w:rsidRPr="000F424A">
        <w:rPr>
          <w:rFonts w:ascii="David" w:hAnsi="David"/>
          <w:color w:val="080908"/>
          <w:sz w:val="24"/>
          <w:rtl/>
        </w:rPr>
        <w:t xml:space="preserve"> – 1975 .</w:t>
      </w:r>
    </w:p>
    <w:p w14:paraId="3F44731E" w14:textId="77777777" w:rsidR="00D678EB" w:rsidRPr="000F424A" w:rsidRDefault="00D678EB" w:rsidP="000F424A">
      <w:pPr>
        <w:pStyle w:val="a7"/>
        <w:spacing w:after="0" w:line="360" w:lineRule="atLeast"/>
        <w:ind w:left="651"/>
        <w:jc w:val="both"/>
        <w:rPr>
          <w:rFonts w:ascii="David" w:hAnsi="David"/>
          <w:b/>
          <w:bCs/>
          <w:color w:val="080908"/>
          <w:sz w:val="24"/>
        </w:rPr>
      </w:pPr>
      <w:r w:rsidRPr="000F424A">
        <w:rPr>
          <w:rFonts w:ascii="David" w:hAnsi="David" w:hint="cs"/>
          <w:b/>
          <w:bCs/>
          <w:color w:val="080908"/>
          <w:sz w:val="24"/>
          <w:rtl/>
        </w:rPr>
        <w:t>"</w:t>
      </w:r>
      <w:r w:rsidRPr="000F424A">
        <w:rPr>
          <w:rFonts w:ascii="David" w:hAnsi="David"/>
          <w:b/>
          <w:bCs/>
          <w:color w:val="080908"/>
          <w:sz w:val="24"/>
          <w:rtl/>
        </w:rPr>
        <w:t xml:space="preserve">מצב חירום" </w:t>
      </w:r>
    </w:p>
    <w:p w14:paraId="40012A3A" w14:textId="77777777" w:rsidR="00D678EB" w:rsidRPr="000F424A" w:rsidRDefault="00D678EB" w:rsidP="000F424A">
      <w:pPr>
        <w:pStyle w:val="-3"/>
        <w:numPr>
          <w:ilvl w:val="0"/>
          <w:numId w:val="64"/>
        </w:numPr>
        <w:spacing w:line="360" w:lineRule="atLeast"/>
        <w:ind w:left="1218"/>
        <w:jc w:val="both"/>
        <w:outlineLvl w:val="9"/>
        <w:rPr>
          <w:rFonts w:ascii="David" w:hAnsi="David"/>
          <w:b w:val="0"/>
          <w:bCs w:val="0"/>
          <w:color w:val="080908"/>
          <w:rtl/>
        </w:rPr>
      </w:pP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החלטת</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 xml:space="preserve"> </w:t>
      </w:r>
      <w:r w:rsidRPr="000F424A">
        <w:rPr>
          <w:rFonts w:ascii="David" w:hAnsi="David" w:hint="eastAsia"/>
          <w:b w:val="0"/>
          <w:bCs w:val="0"/>
          <w:color w:val="080908"/>
          <w:rtl/>
        </w:rPr>
        <w:t>ב</w:t>
      </w:r>
      <w:r w:rsidRPr="000F424A">
        <w:rPr>
          <w:rFonts w:ascii="David" w:hAnsi="David"/>
          <w:b w:val="0"/>
          <w:bCs w:val="0"/>
          <w:color w:val="080908"/>
          <w:rtl/>
        </w:rPr>
        <w:t xml:space="preserve">/43 </w:t>
      </w:r>
      <w:r w:rsidRPr="000F424A">
        <w:rPr>
          <w:rFonts w:ascii="David" w:hAnsi="David" w:hint="eastAsia"/>
          <w:b w:val="0"/>
          <w:bCs w:val="0"/>
          <w:color w:val="080908"/>
          <w:rtl/>
        </w:rPr>
        <w:t>מיום</w:t>
      </w:r>
      <w:r w:rsidRPr="000F424A">
        <w:rPr>
          <w:rFonts w:ascii="David" w:hAnsi="David"/>
          <w:b w:val="0"/>
          <w:bCs w:val="0"/>
          <w:color w:val="080908"/>
          <w:rtl/>
        </w:rPr>
        <w:t xml:space="preserve"> 19.12.2007,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חירום</w:t>
      </w:r>
      <w:r w:rsidRPr="000F424A">
        <w:rPr>
          <w:rFonts w:ascii="David" w:hAnsi="David"/>
          <w:b w:val="0"/>
          <w:bCs w:val="0"/>
          <w:color w:val="080908"/>
          <w:rtl/>
        </w:rPr>
        <w:t xml:space="preserve"> </w:t>
      </w:r>
      <w:r w:rsidRPr="000F424A">
        <w:rPr>
          <w:rFonts w:ascii="David" w:hAnsi="David" w:hint="eastAsia"/>
          <w:b w:val="0"/>
          <w:bCs w:val="0"/>
          <w:color w:val="080908"/>
          <w:rtl/>
        </w:rPr>
        <w:t>הינו</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בו</w:t>
      </w:r>
      <w:r w:rsidRPr="000F424A">
        <w:rPr>
          <w:rFonts w:ascii="David" w:hAnsi="David"/>
          <w:b w:val="0"/>
          <w:bCs w:val="0"/>
          <w:color w:val="080908"/>
          <w:rtl/>
        </w:rPr>
        <w:t xml:space="preserve"> </w:t>
      </w:r>
      <w:r w:rsidRPr="000F424A">
        <w:rPr>
          <w:rFonts w:ascii="David" w:hAnsi="David" w:hint="eastAsia"/>
          <w:b w:val="0"/>
          <w:bCs w:val="0"/>
          <w:color w:val="080908"/>
          <w:rtl/>
        </w:rPr>
        <w:t>קיימת</w:t>
      </w:r>
      <w:r w:rsidRPr="000F424A">
        <w:rPr>
          <w:rFonts w:ascii="David" w:hAnsi="David"/>
          <w:b w:val="0"/>
          <w:bCs w:val="0"/>
          <w:color w:val="080908"/>
          <w:rtl/>
        </w:rPr>
        <w:t xml:space="preserve"> </w:t>
      </w:r>
      <w:r w:rsidRPr="000F424A">
        <w:rPr>
          <w:rFonts w:ascii="David" w:hAnsi="David" w:hint="eastAsia"/>
          <w:b w:val="0"/>
          <w:bCs w:val="0"/>
          <w:color w:val="080908"/>
          <w:rtl/>
        </w:rPr>
        <w:t>התרחשות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מכל</w:t>
      </w:r>
      <w:r w:rsidRPr="000F424A">
        <w:rPr>
          <w:rFonts w:ascii="David" w:hAnsi="David"/>
          <w:b w:val="0"/>
          <w:bCs w:val="0"/>
          <w:color w:val="080908"/>
          <w:rtl/>
        </w:rPr>
        <w:t xml:space="preserve"> </w:t>
      </w:r>
      <w:r w:rsidRPr="000F424A">
        <w:rPr>
          <w:rFonts w:ascii="David" w:hAnsi="David" w:hint="eastAsia"/>
          <w:b w:val="0"/>
          <w:bCs w:val="0"/>
          <w:color w:val="080908"/>
          <w:rtl/>
        </w:rPr>
        <w:t>סיבה</w:t>
      </w:r>
      <w:r w:rsidRPr="000F424A">
        <w:rPr>
          <w:rFonts w:ascii="David" w:hAnsi="David"/>
          <w:b w:val="0"/>
          <w:bCs w:val="0"/>
          <w:color w:val="080908"/>
          <w:rtl/>
        </w:rPr>
        <w:t xml:space="preserve"> </w:t>
      </w:r>
      <w:r w:rsidRPr="000F424A">
        <w:rPr>
          <w:rFonts w:ascii="David" w:hAnsi="David" w:hint="eastAsia"/>
          <w:b w:val="0"/>
          <w:bCs w:val="0"/>
          <w:color w:val="080908"/>
          <w:rtl/>
        </w:rPr>
        <w:t>אחרת</w:t>
      </w:r>
      <w:r w:rsidRPr="000F424A">
        <w:rPr>
          <w:rFonts w:ascii="David" w:hAnsi="David"/>
          <w:b w:val="0"/>
          <w:bCs w:val="0"/>
          <w:color w:val="080908"/>
          <w:rtl/>
        </w:rPr>
        <w:t xml:space="preserve"> </w:t>
      </w:r>
      <w:r w:rsidRPr="000F424A">
        <w:rPr>
          <w:rFonts w:ascii="David" w:hAnsi="David" w:hint="eastAsia"/>
          <w:b w:val="0"/>
          <w:bCs w:val="0"/>
          <w:color w:val="080908"/>
          <w:rtl/>
        </w:rPr>
        <w:t>עליה</w:t>
      </w:r>
      <w:r w:rsidRPr="000F424A">
        <w:rPr>
          <w:rFonts w:ascii="David" w:hAnsi="David"/>
          <w:b w:val="0"/>
          <w:bCs w:val="0"/>
          <w:color w:val="080908"/>
          <w:rtl/>
        </w:rPr>
        <w:t xml:space="preserve"> </w:t>
      </w:r>
      <w:r w:rsidRPr="000F424A">
        <w:rPr>
          <w:rFonts w:ascii="David" w:hAnsi="David" w:hint="eastAsia"/>
          <w:b w:val="0"/>
          <w:bCs w:val="0"/>
          <w:color w:val="080908"/>
          <w:rtl/>
        </w:rPr>
        <w:t>החליטה</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 xml:space="preserve"> </w:t>
      </w:r>
      <w:r w:rsidRPr="000F424A">
        <w:rPr>
          <w:rFonts w:ascii="David" w:hAnsi="David" w:hint="eastAsia"/>
          <w:b w:val="0"/>
          <w:bCs w:val="0"/>
          <w:color w:val="080908"/>
          <w:rtl/>
        </w:rPr>
        <w:t>המצריכה</w:t>
      </w:r>
      <w:r w:rsidRPr="000F424A">
        <w:rPr>
          <w:rFonts w:ascii="David" w:hAnsi="David"/>
          <w:b w:val="0"/>
          <w:bCs w:val="0"/>
          <w:color w:val="080908"/>
          <w:rtl/>
        </w:rPr>
        <w:t xml:space="preserve"> </w:t>
      </w:r>
      <w:r w:rsidRPr="000F424A">
        <w:rPr>
          <w:rFonts w:ascii="David" w:hAnsi="David" w:hint="eastAsia"/>
          <w:b w:val="0"/>
          <w:bCs w:val="0"/>
          <w:color w:val="080908"/>
          <w:rtl/>
        </w:rPr>
        <w:t>פעילות</w:t>
      </w:r>
      <w:r w:rsidRPr="000F424A">
        <w:rPr>
          <w:rFonts w:ascii="David" w:hAnsi="David"/>
          <w:b w:val="0"/>
          <w:bCs w:val="0"/>
          <w:color w:val="080908"/>
          <w:rtl/>
        </w:rPr>
        <w:t xml:space="preserve"> </w:t>
      </w:r>
      <w:r w:rsidRPr="000F424A">
        <w:rPr>
          <w:rFonts w:ascii="David" w:hAnsi="David" w:hint="eastAsia"/>
          <w:b w:val="0"/>
          <w:bCs w:val="0"/>
          <w:color w:val="080908"/>
          <w:rtl/>
        </w:rPr>
        <w:t>רב</w:t>
      </w:r>
      <w:r w:rsidRPr="000F424A">
        <w:rPr>
          <w:rFonts w:ascii="David" w:hAnsi="David"/>
          <w:b w:val="0"/>
          <w:bCs w:val="0"/>
          <w:color w:val="080908"/>
          <w:rtl/>
        </w:rPr>
        <w:t xml:space="preserve"> </w:t>
      </w:r>
      <w:r w:rsidRPr="000F424A">
        <w:rPr>
          <w:rFonts w:ascii="David" w:hAnsi="David" w:hint="eastAsia"/>
          <w:b w:val="0"/>
          <w:bCs w:val="0"/>
          <w:color w:val="080908"/>
          <w:rtl/>
        </w:rPr>
        <w:t>תחומית</w:t>
      </w:r>
      <w:r w:rsidRPr="000F424A">
        <w:rPr>
          <w:rFonts w:ascii="David" w:hAnsi="David"/>
          <w:b w:val="0"/>
          <w:bCs w:val="0"/>
          <w:color w:val="080908"/>
          <w:rtl/>
        </w:rPr>
        <w:t xml:space="preserve"> </w:t>
      </w:r>
      <w:r w:rsidRPr="000F424A">
        <w:rPr>
          <w:rFonts w:ascii="David" w:hAnsi="David" w:hint="eastAsia"/>
          <w:b w:val="0"/>
          <w:bCs w:val="0"/>
          <w:color w:val="080908"/>
          <w:rtl/>
        </w:rPr>
        <w:t>ברמה</w:t>
      </w:r>
      <w:r w:rsidRPr="000F424A">
        <w:rPr>
          <w:rFonts w:ascii="David" w:hAnsi="David"/>
          <w:b w:val="0"/>
          <w:bCs w:val="0"/>
          <w:color w:val="080908"/>
          <w:rtl/>
        </w:rPr>
        <w:t xml:space="preserve"> </w:t>
      </w:r>
      <w:r w:rsidRPr="000F424A">
        <w:rPr>
          <w:rFonts w:ascii="David" w:hAnsi="David" w:hint="eastAsia"/>
          <w:b w:val="0"/>
          <w:bCs w:val="0"/>
          <w:color w:val="080908"/>
          <w:rtl/>
        </w:rPr>
        <w:t>לאומית</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משפטי</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עפ</w:t>
      </w:r>
      <w:r w:rsidRPr="000F424A">
        <w:rPr>
          <w:rFonts w:ascii="David" w:hAnsi="David"/>
          <w:b w:val="0"/>
          <w:bCs w:val="0"/>
          <w:color w:val="080908"/>
          <w:rtl/>
        </w:rPr>
        <w:t>"</w:t>
      </w:r>
      <w:r w:rsidRPr="000F424A">
        <w:rPr>
          <w:rFonts w:ascii="David" w:hAnsi="David" w:hint="eastAsia"/>
          <w:b w:val="0"/>
          <w:bCs w:val="0"/>
          <w:color w:val="080908"/>
          <w:rtl/>
        </w:rPr>
        <w:t>י</w:t>
      </w:r>
      <w:r w:rsidRPr="000F424A">
        <w:rPr>
          <w:rFonts w:ascii="David" w:hAnsi="David"/>
          <w:b w:val="0"/>
          <w:bCs w:val="0"/>
          <w:color w:val="080908"/>
          <w:rtl/>
        </w:rPr>
        <w:t xml:space="preserve"> </w:t>
      </w:r>
      <w:r w:rsidRPr="000F424A">
        <w:rPr>
          <w:rFonts w:ascii="David" w:hAnsi="David" w:hint="eastAsia"/>
          <w:b w:val="0"/>
          <w:bCs w:val="0"/>
          <w:color w:val="080908"/>
          <w:rtl/>
        </w:rPr>
        <w:t>הנחיית</w:t>
      </w:r>
      <w:r w:rsidRPr="000F424A">
        <w:rPr>
          <w:rFonts w:ascii="David" w:hAnsi="David"/>
          <w:b w:val="0"/>
          <w:bCs w:val="0"/>
          <w:color w:val="080908"/>
          <w:rtl/>
        </w:rPr>
        <w:t xml:space="preserve"> </w:t>
      </w:r>
      <w:r w:rsidRPr="000F424A">
        <w:rPr>
          <w:rFonts w:ascii="David" w:hAnsi="David" w:hint="eastAsia"/>
          <w:b w:val="0"/>
          <w:bCs w:val="0"/>
          <w:color w:val="080908"/>
          <w:rtl/>
        </w:rPr>
        <w:t>שר</w:t>
      </w:r>
      <w:r w:rsidRPr="000F424A">
        <w:rPr>
          <w:rFonts w:ascii="David" w:hAnsi="David"/>
          <w:b w:val="0"/>
          <w:bCs w:val="0"/>
          <w:color w:val="080908"/>
          <w:rtl/>
        </w:rPr>
        <w:t xml:space="preserve"> </w:t>
      </w:r>
      <w:r w:rsidRPr="000F424A">
        <w:rPr>
          <w:rFonts w:ascii="David" w:hAnsi="David" w:hint="eastAsia"/>
          <w:b w:val="0"/>
          <w:bCs w:val="0"/>
          <w:color w:val="080908"/>
          <w:rtl/>
        </w:rPr>
        <w:t>הביטחון</w:t>
      </w:r>
      <w:r w:rsidRPr="000F424A">
        <w:rPr>
          <w:rFonts w:ascii="David" w:hAnsi="David"/>
          <w:b w:val="0"/>
          <w:bCs w:val="0"/>
          <w:color w:val="080908"/>
          <w:rtl/>
        </w:rPr>
        <w:t xml:space="preserve"> </w:t>
      </w:r>
      <w:r w:rsidRPr="000F424A">
        <w:rPr>
          <w:rFonts w:ascii="David" w:hAnsi="David" w:hint="eastAsia"/>
          <w:b w:val="0"/>
          <w:bCs w:val="0"/>
          <w:color w:val="080908"/>
          <w:rtl/>
        </w:rPr>
        <w:t>ובהתייעצות</w:t>
      </w:r>
      <w:r w:rsidRPr="000F424A">
        <w:rPr>
          <w:rFonts w:ascii="David" w:hAnsi="David"/>
          <w:b w:val="0"/>
          <w:bCs w:val="0"/>
          <w:color w:val="080908"/>
          <w:rtl/>
        </w:rPr>
        <w:t xml:space="preserve"> </w:t>
      </w:r>
      <w:r w:rsidRPr="000F424A">
        <w:rPr>
          <w:rFonts w:ascii="David" w:hAnsi="David" w:hint="eastAsia"/>
          <w:b w:val="0"/>
          <w:bCs w:val="0"/>
          <w:color w:val="080908"/>
          <w:rtl/>
        </w:rPr>
        <w:t>עם</w:t>
      </w:r>
      <w:r w:rsidRPr="000F424A">
        <w:rPr>
          <w:rFonts w:ascii="David" w:hAnsi="David"/>
          <w:b w:val="0"/>
          <w:bCs w:val="0"/>
          <w:color w:val="080908"/>
          <w:rtl/>
        </w:rPr>
        <w:t xml:space="preserve"> </w:t>
      </w:r>
      <w:r w:rsidRPr="000F424A">
        <w:rPr>
          <w:rFonts w:ascii="David" w:hAnsi="David" w:hint="eastAsia"/>
          <w:b w:val="0"/>
          <w:bCs w:val="0"/>
          <w:color w:val="080908"/>
          <w:rtl/>
        </w:rPr>
        <w:t>השר</w:t>
      </w:r>
      <w:r w:rsidRPr="000F424A">
        <w:rPr>
          <w:rFonts w:ascii="David" w:hAnsi="David"/>
          <w:b w:val="0"/>
          <w:bCs w:val="0"/>
          <w:color w:val="080908"/>
          <w:rtl/>
        </w:rPr>
        <w:t xml:space="preserve"> </w:t>
      </w:r>
      <w:r w:rsidRPr="000F424A">
        <w:rPr>
          <w:rFonts w:ascii="David" w:hAnsi="David" w:hint="eastAsia"/>
          <w:b w:val="0"/>
          <w:bCs w:val="0"/>
          <w:color w:val="080908"/>
          <w:rtl/>
        </w:rPr>
        <w:t>לביטחון</w:t>
      </w:r>
      <w:r w:rsidRPr="000F424A">
        <w:rPr>
          <w:rFonts w:ascii="David" w:hAnsi="David"/>
          <w:b w:val="0"/>
          <w:bCs w:val="0"/>
          <w:color w:val="080908"/>
          <w:rtl/>
        </w:rPr>
        <w:t xml:space="preserve"> </w:t>
      </w:r>
      <w:r w:rsidRPr="000F424A">
        <w:rPr>
          <w:rFonts w:ascii="David" w:hAnsi="David" w:hint="eastAsia"/>
          <w:b w:val="0"/>
          <w:bCs w:val="0"/>
          <w:color w:val="080908"/>
          <w:rtl/>
        </w:rPr>
        <w:t>הפנים</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החירום</w:t>
      </w:r>
      <w:r w:rsidRPr="000F424A">
        <w:rPr>
          <w:rFonts w:ascii="David" w:hAnsi="David"/>
          <w:b w:val="0"/>
          <w:bCs w:val="0"/>
          <w:color w:val="080908"/>
          <w:rtl/>
        </w:rPr>
        <w:t xml:space="preserve"> </w:t>
      </w:r>
      <w:r w:rsidRPr="000F424A">
        <w:rPr>
          <w:rFonts w:ascii="David" w:hAnsi="David" w:hint="eastAsia"/>
          <w:b w:val="0"/>
          <w:bCs w:val="0"/>
          <w:color w:val="080908"/>
          <w:rtl/>
        </w:rPr>
        <w:t>יכול</w:t>
      </w:r>
      <w:r w:rsidRPr="000F424A">
        <w:rPr>
          <w:rFonts w:ascii="David" w:hAnsi="David"/>
          <w:b w:val="0"/>
          <w:bCs w:val="0"/>
          <w:color w:val="080908"/>
          <w:rtl/>
        </w:rPr>
        <w:t xml:space="preserve"> </w:t>
      </w:r>
      <w:r w:rsidRPr="000F424A">
        <w:rPr>
          <w:rFonts w:ascii="David" w:hAnsi="David" w:hint="eastAsia"/>
          <w:b w:val="0"/>
          <w:bCs w:val="0"/>
          <w:color w:val="080908"/>
          <w:rtl/>
        </w:rPr>
        <w:t>לנבוע</w:t>
      </w:r>
      <w:r w:rsidRPr="000F424A">
        <w:rPr>
          <w:rFonts w:ascii="David" w:hAnsi="David"/>
          <w:b w:val="0"/>
          <w:bCs w:val="0"/>
          <w:color w:val="080908"/>
          <w:rtl/>
        </w:rPr>
        <w:t xml:space="preserve"> </w:t>
      </w:r>
      <w:r w:rsidRPr="000F424A">
        <w:rPr>
          <w:rFonts w:ascii="David" w:hAnsi="David" w:hint="eastAsia"/>
          <w:b w:val="0"/>
          <w:bCs w:val="0"/>
          <w:color w:val="080908"/>
          <w:rtl/>
        </w:rPr>
        <w:t>מאחד</w:t>
      </w:r>
      <w:r w:rsidRPr="000F424A">
        <w:rPr>
          <w:rFonts w:ascii="David" w:hAnsi="David"/>
          <w:b w:val="0"/>
          <w:bCs w:val="0"/>
          <w:color w:val="080908"/>
          <w:rtl/>
        </w:rPr>
        <w:t xml:space="preserve"> </w:t>
      </w:r>
      <w:r w:rsidRPr="000F424A">
        <w:rPr>
          <w:rFonts w:ascii="David" w:hAnsi="David" w:hint="eastAsia"/>
          <w:b w:val="0"/>
          <w:bCs w:val="0"/>
          <w:color w:val="080908"/>
          <w:rtl/>
        </w:rPr>
        <w:t>מאלה</w:t>
      </w:r>
      <w:r w:rsidRPr="000F424A">
        <w:rPr>
          <w:rFonts w:ascii="David" w:hAnsi="David"/>
          <w:b w:val="0"/>
          <w:bCs w:val="0"/>
          <w:color w:val="080908"/>
          <w:rtl/>
        </w:rPr>
        <w:t>:</w:t>
      </w:r>
    </w:p>
    <w:p w14:paraId="07BDD53B" w14:textId="77777777" w:rsidR="00D678EB" w:rsidRPr="000F424A" w:rsidRDefault="00D678EB" w:rsidP="000F424A">
      <w:pPr>
        <w:pStyle w:val="-3"/>
        <w:numPr>
          <w:ilvl w:val="2"/>
          <w:numId w:val="18"/>
        </w:numPr>
        <w:spacing w:line="360" w:lineRule="atLeast"/>
        <w:ind w:left="1785" w:hanging="278"/>
        <w:outlineLvl w:val="9"/>
        <w:rPr>
          <w:rFonts w:ascii="David" w:hAnsi="David"/>
          <w:b w:val="0"/>
          <w:bCs w:val="0"/>
          <w:color w:val="080908"/>
          <w:rtl/>
        </w:rPr>
      </w:pPr>
      <w:r w:rsidRPr="000F424A">
        <w:rPr>
          <w:rFonts w:ascii="David" w:hAnsi="David" w:hint="eastAsia"/>
          <w:b w:val="0"/>
          <w:bCs w:val="0"/>
          <w:color w:val="080908"/>
          <w:rtl/>
        </w:rPr>
        <w:t>מלחמה</w:t>
      </w:r>
      <w:r w:rsidRPr="000F424A">
        <w:rPr>
          <w:rFonts w:ascii="David" w:hAnsi="David"/>
          <w:b w:val="0"/>
          <w:bCs w:val="0"/>
          <w:color w:val="080908"/>
          <w:rtl/>
        </w:rPr>
        <w:t xml:space="preserve"> </w:t>
      </w:r>
      <w:r w:rsidRPr="000F424A">
        <w:rPr>
          <w:rFonts w:ascii="David" w:hAnsi="David" w:hint="eastAsia"/>
          <w:b w:val="0"/>
          <w:bCs w:val="0"/>
          <w:color w:val="080908"/>
          <w:rtl/>
        </w:rPr>
        <w:t>כוללת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עימות</w:t>
      </w:r>
      <w:r w:rsidRPr="000F424A">
        <w:rPr>
          <w:rFonts w:ascii="David" w:hAnsi="David"/>
          <w:b w:val="0"/>
          <w:bCs w:val="0"/>
          <w:color w:val="080908"/>
          <w:rtl/>
        </w:rPr>
        <w:t xml:space="preserve"> </w:t>
      </w:r>
      <w:r w:rsidRPr="000F424A">
        <w:rPr>
          <w:rFonts w:ascii="David" w:hAnsi="David" w:hint="eastAsia"/>
          <w:b w:val="0"/>
          <w:bCs w:val="0"/>
          <w:color w:val="080908"/>
          <w:rtl/>
        </w:rPr>
        <w:t>מוגבל</w:t>
      </w:r>
      <w:r w:rsidRPr="000F424A">
        <w:rPr>
          <w:rFonts w:ascii="David" w:hAnsi="David"/>
          <w:b w:val="0"/>
          <w:bCs w:val="0"/>
          <w:color w:val="080908"/>
          <w:rtl/>
        </w:rPr>
        <w:t>;</w:t>
      </w:r>
    </w:p>
    <w:p w14:paraId="18A9E9F7" w14:textId="77777777" w:rsidR="00D678EB" w:rsidRPr="000F424A" w:rsidRDefault="00D678EB" w:rsidP="000F424A">
      <w:pPr>
        <w:pStyle w:val="-3"/>
        <w:numPr>
          <w:ilvl w:val="2"/>
          <w:numId w:val="18"/>
        </w:numPr>
        <w:spacing w:line="360" w:lineRule="atLeast"/>
        <w:ind w:left="1785" w:hanging="278"/>
        <w:outlineLvl w:val="9"/>
        <w:rPr>
          <w:rFonts w:ascii="David" w:hAnsi="David"/>
          <w:b w:val="0"/>
          <w:bCs w:val="0"/>
          <w:color w:val="080908"/>
          <w:rtl/>
        </w:rPr>
      </w:pPr>
      <w:r w:rsidRPr="000F424A">
        <w:rPr>
          <w:rFonts w:ascii="David" w:hAnsi="David" w:hint="eastAsia"/>
          <w:b w:val="0"/>
          <w:bCs w:val="0"/>
          <w:color w:val="080908"/>
          <w:rtl/>
        </w:rPr>
        <w:t>פיגוע</w:t>
      </w:r>
      <w:r w:rsidRPr="000F424A">
        <w:rPr>
          <w:rFonts w:ascii="David" w:hAnsi="David"/>
          <w:b w:val="0"/>
          <w:bCs w:val="0"/>
          <w:color w:val="080908"/>
          <w:rtl/>
        </w:rPr>
        <w:t xml:space="preserve"> </w:t>
      </w:r>
      <w:r w:rsidRPr="000F424A">
        <w:rPr>
          <w:rFonts w:ascii="David" w:hAnsi="David" w:hint="eastAsia"/>
          <w:b w:val="0"/>
          <w:bCs w:val="0"/>
          <w:color w:val="080908"/>
          <w:rtl/>
        </w:rPr>
        <w:t>טרור</w:t>
      </w:r>
      <w:r w:rsidRPr="000F424A">
        <w:rPr>
          <w:rFonts w:ascii="David" w:hAnsi="David"/>
          <w:b w:val="0"/>
          <w:bCs w:val="0"/>
          <w:color w:val="080908"/>
          <w:rtl/>
        </w:rPr>
        <w:t xml:space="preserve"> –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קונבנציונאלי</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בלתי</w:t>
      </w:r>
      <w:r w:rsidRPr="000F424A">
        <w:rPr>
          <w:rFonts w:ascii="David" w:hAnsi="David"/>
          <w:b w:val="0"/>
          <w:bCs w:val="0"/>
          <w:color w:val="080908"/>
          <w:rtl/>
        </w:rPr>
        <w:t xml:space="preserve"> </w:t>
      </w:r>
      <w:r w:rsidRPr="000F424A">
        <w:rPr>
          <w:rFonts w:ascii="David" w:hAnsi="David" w:hint="eastAsia"/>
          <w:b w:val="0"/>
          <w:bCs w:val="0"/>
          <w:color w:val="080908"/>
          <w:rtl/>
        </w:rPr>
        <w:t>קונבנציונאלי</w:t>
      </w:r>
      <w:r w:rsidRPr="000F424A">
        <w:rPr>
          <w:rFonts w:ascii="David" w:hAnsi="David"/>
          <w:b w:val="0"/>
          <w:bCs w:val="0"/>
          <w:color w:val="080908"/>
          <w:rtl/>
        </w:rPr>
        <w:t xml:space="preserve">, </w:t>
      </w:r>
      <w:r w:rsidRPr="000F424A">
        <w:rPr>
          <w:rFonts w:ascii="David" w:hAnsi="David" w:hint="eastAsia"/>
          <w:b w:val="0"/>
          <w:bCs w:val="0"/>
          <w:color w:val="080908"/>
          <w:rtl/>
        </w:rPr>
        <w:t>לרבות</w:t>
      </w:r>
      <w:r w:rsidRPr="000F424A">
        <w:rPr>
          <w:rFonts w:ascii="David" w:hAnsi="David"/>
          <w:b w:val="0"/>
          <w:bCs w:val="0"/>
          <w:color w:val="080908"/>
          <w:rtl/>
        </w:rPr>
        <w:t xml:space="preserve"> </w:t>
      </w:r>
      <w:r w:rsidRPr="000F424A">
        <w:rPr>
          <w:rFonts w:ascii="David" w:hAnsi="David" w:hint="eastAsia"/>
          <w:b w:val="0"/>
          <w:bCs w:val="0"/>
          <w:color w:val="080908"/>
          <w:rtl/>
        </w:rPr>
        <w:t>שיבוש</w:t>
      </w:r>
      <w:r w:rsidRPr="000F424A">
        <w:rPr>
          <w:rFonts w:ascii="David" w:hAnsi="David"/>
          <w:b w:val="0"/>
          <w:bCs w:val="0"/>
          <w:color w:val="080908"/>
          <w:rtl/>
        </w:rPr>
        <w:t xml:space="preserve"> </w:t>
      </w:r>
      <w:r w:rsidRPr="000F424A">
        <w:rPr>
          <w:rFonts w:ascii="David" w:hAnsi="David" w:hint="eastAsia"/>
          <w:b w:val="0"/>
          <w:bCs w:val="0"/>
          <w:color w:val="080908"/>
          <w:rtl/>
        </w:rPr>
        <w:t>מערכות</w:t>
      </w:r>
      <w:r w:rsidRPr="000F424A">
        <w:rPr>
          <w:rFonts w:ascii="David" w:hAnsi="David"/>
          <w:b w:val="0"/>
          <w:bCs w:val="0"/>
          <w:color w:val="080908"/>
          <w:rtl/>
        </w:rPr>
        <w:t xml:space="preserve"> </w:t>
      </w:r>
      <w:r w:rsidRPr="000F424A">
        <w:rPr>
          <w:rFonts w:ascii="David" w:hAnsi="David" w:hint="eastAsia"/>
          <w:b w:val="0"/>
          <w:bCs w:val="0"/>
          <w:color w:val="080908"/>
          <w:rtl/>
        </w:rPr>
        <w:t>מידע</w:t>
      </w:r>
      <w:r w:rsidRPr="000F424A">
        <w:rPr>
          <w:rFonts w:ascii="David" w:hAnsi="David"/>
          <w:b w:val="0"/>
          <w:bCs w:val="0"/>
          <w:color w:val="080908"/>
          <w:rtl/>
        </w:rPr>
        <w:t xml:space="preserve"> </w:t>
      </w:r>
      <w:r w:rsidRPr="000F424A">
        <w:rPr>
          <w:rFonts w:ascii="David" w:hAnsi="David" w:hint="eastAsia"/>
          <w:b w:val="0"/>
          <w:bCs w:val="0"/>
          <w:color w:val="080908"/>
          <w:rtl/>
        </w:rPr>
        <w:t>הגורם</w:t>
      </w:r>
      <w:r w:rsidRPr="000F424A">
        <w:rPr>
          <w:rFonts w:ascii="David" w:hAnsi="David"/>
          <w:b w:val="0"/>
          <w:bCs w:val="0"/>
          <w:color w:val="080908"/>
          <w:rtl/>
        </w:rPr>
        <w:t xml:space="preserve"> </w:t>
      </w:r>
      <w:r w:rsidRPr="000F424A">
        <w:rPr>
          <w:rFonts w:ascii="David" w:hAnsi="David" w:hint="eastAsia"/>
          <w:b w:val="0"/>
          <w:bCs w:val="0"/>
          <w:color w:val="080908"/>
          <w:rtl/>
        </w:rPr>
        <w:t>לסיכון</w:t>
      </w:r>
      <w:r w:rsidRPr="000F424A">
        <w:rPr>
          <w:rFonts w:ascii="David" w:hAnsi="David"/>
          <w:b w:val="0"/>
          <w:bCs w:val="0"/>
          <w:color w:val="080908"/>
          <w:rtl/>
        </w:rPr>
        <w:t xml:space="preserve"> </w:t>
      </w:r>
      <w:r w:rsidRPr="000F424A">
        <w:rPr>
          <w:rFonts w:ascii="David" w:hAnsi="David" w:hint="eastAsia"/>
          <w:b w:val="0"/>
          <w:bCs w:val="0"/>
          <w:color w:val="080908"/>
          <w:rtl/>
        </w:rPr>
        <w:t>בנפש</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נזק</w:t>
      </w:r>
      <w:r w:rsidRPr="000F424A">
        <w:rPr>
          <w:rFonts w:ascii="David" w:hAnsi="David"/>
          <w:b w:val="0"/>
          <w:bCs w:val="0"/>
          <w:color w:val="080908"/>
          <w:rtl/>
        </w:rPr>
        <w:t xml:space="preserve"> </w:t>
      </w:r>
      <w:r w:rsidRPr="000F424A">
        <w:rPr>
          <w:rFonts w:ascii="David" w:hAnsi="David" w:hint="eastAsia"/>
          <w:b w:val="0"/>
          <w:bCs w:val="0"/>
          <w:color w:val="080908"/>
          <w:rtl/>
        </w:rPr>
        <w:t>לתשתיות</w:t>
      </w:r>
      <w:r w:rsidRPr="000F424A">
        <w:rPr>
          <w:rFonts w:ascii="David" w:hAnsi="David"/>
          <w:b w:val="0"/>
          <w:bCs w:val="0"/>
          <w:color w:val="080908"/>
          <w:rtl/>
        </w:rPr>
        <w:t xml:space="preserve"> (</w:t>
      </w:r>
      <w:r w:rsidRPr="000F424A">
        <w:rPr>
          <w:rFonts w:ascii="David" w:hAnsi="David" w:hint="eastAsia"/>
          <w:b w:val="0"/>
          <w:bCs w:val="0"/>
          <w:color w:val="080908"/>
          <w:rtl/>
        </w:rPr>
        <w:t>סייבר</w:t>
      </w:r>
      <w:r w:rsidRPr="000F424A">
        <w:rPr>
          <w:rFonts w:ascii="David" w:hAnsi="David"/>
          <w:b w:val="0"/>
          <w:bCs w:val="0"/>
          <w:color w:val="080908"/>
          <w:rtl/>
        </w:rPr>
        <w:t>-</w:t>
      </w:r>
      <w:r w:rsidRPr="000F424A">
        <w:rPr>
          <w:rFonts w:ascii="David" w:hAnsi="David" w:hint="eastAsia"/>
          <w:b w:val="0"/>
          <w:bCs w:val="0"/>
          <w:color w:val="080908"/>
          <w:rtl/>
        </w:rPr>
        <w:t>טרור</w:t>
      </w:r>
      <w:r w:rsidRPr="000F424A">
        <w:rPr>
          <w:rFonts w:ascii="David" w:hAnsi="David"/>
          <w:b w:val="0"/>
          <w:bCs w:val="0"/>
          <w:color w:val="080908"/>
          <w:rtl/>
        </w:rPr>
        <w:t>");</w:t>
      </w:r>
    </w:p>
    <w:p w14:paraId="49815EAE" w14:textId="77777777" w:rsidR="00D678EB" w:rsidRPr="000F424A" w:rsidRDefault="00D678EB" w:rsidP="000F424A">
      <w:pPr>
        <w:pStyle w:val="-3"/>
        <w:numPr>
          <w:ilvl w:val="2"/>
          <w:numId w:val="18"/>
        </w:numPr>
        <w:spacing w:line="360" w:lineRule="atLeast"/>
        <w:ind w:left="1785" w:hanging="278"/>
        <w:outlineLvl w:val="9"/>
        <w:rPr>
          <w:rFonts w:ascii="David" w:hAnsi="David"/>
          <w:b w:val="0"/>
          <w:bCs w:val="0"/>
          <w:color w:val="080908"/>
        </w:rPr>
      </w:pPr>
      <w:r w:rsidRPr="000F424A">
        <w:rPr>
          <w:rFonts w:ascii="David" w:hAnsi="David" w:hint="eastAsia"/>
          <w:b w:val="0"/>
          <w:bCs w:val="0"/>
          <w:color w:val="080908"/>
          <w:rtl/>
        </w:rPr>
        <w:t>אסון</w:t>
      </w:r>
      <w:r w:rsidRPr="000F424A">
        <w:rPr>
          <w:rFonts w:ascii="David" w:hAnsi="David"/>
          <w:b w:val="0"/>
          <w:bCs w:val="0"/>
          <w:color w:val="080908"/>
          <w:rtl/>
        </w:rPr>
        <w:t xml:space="preserve"> </w:t>
      </w:r>
      <w:r w:rsidRPr="000F424A">
        <w:rPr>
          <w:rFonts w:ascii="David" w:hAnsi="David" w:hint="eastAsia"/>
          <w:b w:val="0"/>
          <w:bCs w:val="0"/>
          <w:color w:val="080908"/>
          <w:rtl/>
        </w:rPr>
        <w:t>טבע</w:t>
      </w:r>
      <w:r w:rsidRPr="000F424A">
        <w:rPr>
          <w:rFonts w:ascii="David" w:hAnsi="David"/>
          <w:b w:val="0"/>
          <w:bCs w:val="0"/>
          <w:color w:val="080908"/>
          <w:rtl/>
        </w:rPr>
        <w:t>-</w:t>
      </w:r>
      <w:r w:rsidRPr="000F424A">
        <w:rPr>
          <w:rFonts w:ascii="David" w:hAnsi="David" w:hint="eastAsia"/>
          <w:b w:val="0"/>
          <w:bCs w:val="0"/>
          <w:color w:val="080908"/>
          <w:rtl/>
        </w:rPr>
        <w:t>רעידת</w:t>
      </w:r>
      <w:r w:rsidRPr="000F424A">
        <w:rPr>
          <w:rFonts w:ascii="David" w:hAnsi="David"/>
          <w:b w:val="0"/>
          <w:bCs w:val="0"/>
          <w:color w:val="080908"/>
          <w:rtl/>
        </w:rPr>
        <w:t xml:space="preserve"> </w:t>
      </w:r>
      <w:r w:rsidRPr="000F424A">
        <w:rPr>
          <w:rFonts w:ascii="David" w:hAnsi="David" w:hint="eastAsia"/>
          <w:b w:val="0"/>
          <w:bCs w:val="0"/>
          <w:color w:val="080908"/>
          <w:rtl/>
        </w:rPr>
        <w:t>אדמה</w:t>
      </w:r>
      <w:r w:rsidRPr="000F424A">
        <w:rPr>
          <w:rFonts w:ascii="David" w:hAnsi="David"/>
          <w:b w:val="0"/>
          <w:bCs w:val="0"/>
          <w:color w:val="080908"/>
          <w:rtl/>
        </w:rPr>
        <w:t xml:space="preserve">, </w:t>
      </w:r>
      <w:r w:rsidRPr="000F424A">
        <w:rPr>
          <w:rFonts w:ascii="David" w:hAnsi="David" w:hint="eastAsia"/>
          <w:b w:val="0"/>
          <w:bCs w:val="0"/>
          <w:color w:val="080908"/>
          <w:rtl/>
        </w:rPr>
        <w:t>שיטפון</w:t>
      </w:r>
      <w:r w:rsidRPr="000F424A">
        <w:rPr>
          <w:rFonts w:ascii="David" w:hAnsi="David"/>
          <w:b w:val="0"/>
          <w:bCs w:val="0"/>
          <w:color w:val="080908"/>
          <w:rtl/>
        </w:rPr>
        <w:t xml:space="preserve"> </w:t>
      </w:r>
      <w:r w:rsidRPr="000F424A">
        <w:rPr>
          <w:rFonts w:ascii="David" w:hAnsi="David" w:hint="eastAsia"/>
          <w:b w:val="0"/>
          <w:bCs w:val="0"/>
          <w:color w:val="080908"/>
          <w:rtl/>
        </w:rPr>
        <w:t>וכדומה</w:t>
      </w:r>
      <w:r w:rsidRPr="000F424A">
        <w:rPr>
          <w:rFonts w:ascii="David" w:hAnsi="David"/>
          <w:b w:val="0"/>
          <w:bCs w:val="0"/>
          <w:color w:val="080908"/>
          <w:rtl/>
        </w:rPr>
        <w:t>;</w:t>
      </w:r>
    </w:p>
    <w:p w14:paraId="031A0AA9" w14:textId="77777777" w:rsidR="00BC2FD0" w:rsidRPr="000F424A" w:rsidRDefault="00D678EB" w:rsidP="000F424A">
      <w:pPr>
        <w:pStyle w:val="-3"/>
        <w:numPr>
          <w:ilvl w:val="2"/>
          <w:numId w:val="18"/>
        </w:numPr>
        <w:spacing w:line="360" w:lineRule="atLeast"/>
        <w:ind w:left="1785" w:hanging="278"/>
        <w:outlineLvl w:val="9"/>
        <w:rPr>
          <w:rFonts w:ascii="David" w:hAnsi="David"/>
          <w:b w:val="0"/>
          <w:bCs w:val="0"/>
          <w:color w:val="080908"/>
          <w:rtl/>
        </w:rPr>
      </w:pPr>
      <w:r w:rsidRPr="000F424A">
        <w:rPr>
          <w:rFonts w:ascii="David" w:hAnsi="David" w:hint="eastAsia"/>
          <w:b w:val="0"/>
          <w:bCs w:val="0"/>
          <w:color w:val="080908"/>
          <w:rtl/>
        </w:rPr>
        <w:t>מגיפה</w:t>
      </w:r>
      <w:r w:rsidRPr="000F424A">
        <w:rPr>
          <w:rFonts w:ascii="David" w:hAnsi="David"/>
          <w:b w:val="0"/>
          <w:bCs w:val="0"/>
          <w:color w:val="080908"/>
          <w:rtl/>
        </w:rPr>
        <w:t>;</w:t>
      </w:r>
    </w:p>
    <w:p w14:paraId="1917B9E2" w14:textId="77777777" w:rsidR="00BD166C" w:rsidRPr="000F424A" w:rsidRDefault="00D678EB" w:rsidP="000F424A">
      <w:pPr>
        <w:pStyle w:val="-3"/>
        <w:numPr>
          <w:ilvl w:val="2"/>
          <w:numId w:val="18"/>
        </w:numPr>
        <w:spacing w:line="360" w:lineRule="atLeast"/>
        <w:ind w:left="1785" w:hanging="278"/>
        <w:outlineLvl w:val="9"/>
        <w:rPr>
          <w:rFonts w:ascii="David" w:hAnsi="David"/>
          <w:b w:val="0"/>
          <w:bCs w:val="0"/>
          <w:color w:val="080908"/>
        </w:rPr>
      </w:pPr>
      <w:r w:rsidRPr="000F424A">
        <w:rPr>
          <w:rFonts w:ascii="David" w:hAnsi="David" w:hint="eastAsia"/>
          <w:b w:val="0"/>
          <w:bCs w:val="0"/>
          <w:color w:val="080908"/>
          <w:rtl/>
        </w:rPr>
        <w:t>תקלה</w:t>
      </w:r>
      <w:r w:rsidRPr="000F424A">
        <w:rPr>
          <w:rFonts w:ascii="David" w:hAnsi="David"/>
          <w:b w:val="0"/>
          <w:bCs w:val="0"/>
          <w:color w:val="080908"/>
          <w:rtl/>
        </w:rPr>
        <w:t xml:space="preserve"> </w:t>
      </w:r>
      <w:r w:rsidRPr="000F424A">
        <w:rPr>
          <w:rFonts w:ascii="David" w:hAnsi="David" w:hint="eastAsia"/>
          <w:b w:val="0"/>
          <w:bCs w:val="0"/>
          <w:color w:val="080908"/>
          <w:rtl/>
        </w:rPr>
        <w:t>תפעולית</w:t>
      </w:r>
      <w:r w:rsidRPr="000F424A">
        <w:rPr>
          <w:rFonts w:ascii="David" w:hAnsi="David"/>
          <w:b w:val="0"/>
          <w:bCs w:val="0"/>
          <w:color w:val="080908"/>
          <w:rtl/>
        </w:rPr>
        <w:t xml:space="preserve"> </w:t>
      </w:r>
      <w:r w:rsidRPr="000F424A">
        <w:rPr>
          <w:rFonts w:ascii="David" w:hAnsi="David" w:hint="eastAsia"/>
          <w:b w:val="0"/>
          <w:bCs w:val="0"/>
          <w:color w:val="080908"/>
          <w:rtl/>
        </w:rPr>
        <w:t>הגורמת</w:t>
      </w:r>
      <w:r w:rsidRPr="000F424A">
        <w:rPr>
          <w:rFonts w:ascii="David" w:hAnsi="David"/>
          <w:b w:val="0"/>
          <w:bCs w:val="0"/>
          <w:color w:val="080908"/>
          <w:rtl/>
        </w:rPr>
        <w:t xml:space="preserve"> </w:t>
      </w:r>
      <w:r w:rsidRPr="000F424A">
        <w:rPr>
          <w:rFonts w:ascii="David" w:hAnsi="David" w:hint="eastAsia"/>
          <w:b w:val="0"/>
          <w:bCs w:val="0"/>
          <w:color w:val="080908"/>
          <w:rtl/>
        </w:rPr>
        <w:t>להתפשטות</w:t>
      </w:r>
      <w:r w:rsidRPr="000F424A">
        <w:rPr>
          <w:rFonts w:ascii="David" w:hAnsi="David"/>
          <w:b w:val="0"/>
          <w:bCs w:val="0"/>
          <w:color w:val="080908"/>
          <w:rtl/>
        </w:rPr>
        <w:t xml:space="preserve"> </w:t>
      </w:r>
      <w:r w:rsidRPr="000F424A">
        <w:rPr>
          <w:rFonts w:ascii="David" w:hAnsi="David" w:hint="eastAsia"/>
          <w:b w:val="0"/>
          <w:bCs w:val="0"/>
          <w:color w:val="080908"/>
          <w:rtl/>
        </w:rPr>
        <w:t>לחומר</w:t>
      </w:r>
      <w:r w:rsidRPr="000F424A">
        <w:rPr>
          <w:rFonts w:ascii="David" w:hAnsi="David"/>
          <w:b w:val="0"/>
          <w:bCs w:val="0"/>
          <w:color w:val="080908"/>
          <w:rtl/>
        </w:rPr>
        <w:t xml:space="preserve"> </w:t>
      </w:r>
      <w:r w:rsidRPr="000F424A">
        <w:rPr>
          <w:rFonts w:ascii="David" w:hAnsi="David" w:hint="eastAsia"/>
          <w:b w:val="0"/>
          <w:bCs w:val="0"/>
          <w:color w:val="080908"/>
          <w:rtl/>
        </w:rPr>
        <w:t>מסוכן</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חומר</w:t>
      </w:r>
      <w:r w:rsidRPr="000F424A">
        <w:rPr>
          <w:rFonts w:ascii="David" w:hAnsi="David"/>
          <w:b w:val="0"/>
          <w:bCs w:val="0"/>
          <w:color w:val="080908"/>
          <w:rtl/>
        </w:rPr>
        <w:t xml:space="preserve"> </w:t>
      </w:r>
      <w:r w:rsidRPr="000F424A">
        <w:rPr>
          <w:rFonts w:ascii="David" w:hAnsi="David" w:hint="eastAsia"/>
          <w:b w:val="0"/>
          <w:bCs w:val="0"/>
          <w:color w:val="080908"/>
          <w:rtl/>
        </w:rPr>
        <w:t>רדיולוגי</w:t>
      </w:r>
      <w:r w:rsidRPr="000F424A">
        <w:rPr>
          <w:rFonts w:ascii="David" w:hAnsi="David"/>
          <w:b w:val="0"/>
          <w:bCs w:val="0"/>
          <w:color w:val="080908"/>
          <w:rtl/>
        </w:rPr>
        <w:t xml:space="preserve">, </w:t>
      </w:r>
      <w:r w:rsidRPr="000F424A">
        <w:rPr>
          <w:rFonts w:ascii="David" w:hAnsi="David" w:hint="eastAsia"/>
          <w:b w:val="0"/>
          <w:bCs w:val="0"/>
          <w:color w:val="080908"/>
          <w:rtl/>
        </w:rPr>
        <w:t>וכדומה</w:t>
      </w:r>
      <w:r w:rsidRPr="000F424A">
        <w:rPr>
          <w:rFonts w:ascii="David" w:hAnsi="David"/>
          <w:b w:val="0"/>
          <w:bCs w:val="0"/>
          <w:color w:val="080908"/>
          <w:rtl/>
        </w:rPr>
        <w:t xml:space="preserve"> </w:t>
      </w:r>
      <w:r w:rsidRPr="000F424A">
        <w:rPr>
          <w:rFonts w:ascii="David" w:hAnsi="David" w:hint="eastAsia"/>
          <w:b w:val="0"/>
          <w:bCs w:val="0"/>
          <w:color w:val="080908"/>
          <w:rtl/>
        </w:rPr>
        <w:t>העשוי</w:t>
      </w:r>
      <w:r w:rsidRPr="000F424A">
        <w:rPr>
          <w:rFonts w:ascii="David" w:hAnsi="David"/>
          <w:b w:val="0"/>
          <w:bCs w:val="0"/>
          <w:color w:val="080908"/>
          <w:rtl/>
        </w:rPr>
        <w:t xml:space="preserve"> </w:t>
      </w:r>
      <w:r w:rsidRPr="000F424A">
        <w:rPr>
          <w:rFonts w:ascii="David" w:hAnsi="David" w:hint="eastAsia"/>
          <w:b w:val="0"/>
          <w:bCs w:val="0"/>
          <w:color w:val="080908"/>
          <w:rtl/>
        </w:rPr>
        <w:t>לגרום</w:t>
      </w:r>
      <w:r w:rsidRPr="000F424A">
        <w:rPr>
          <w:rFonts w:ascii="David" w:hAnsi="David"/>
          <w:b w:val="0"/>
          <w:bCs w:val="0"/>
          <w:color w:val="080908"/>
          <w:rtl/>
        </w:rPr>
        <w:t xml:space="preserve"> </w:t>
      </w:r>
      <w:r w:rsidRPr="000F424A">
        <w:rPr>
          <w:rFonts w:ascii="David" w:hAnsi="David" w:hint="eastAsia"/>
          <w:b w:val="0"/>
          <w:bCs w:val="0"/>
          <w:color w:val="080908"/>
          <w:rtl/>
        </w:rPr>
        <w:t>לאסון</w:t>
      </w:r>
      <w:r w:rsidRPr="000F424A">
        <w:rPr>
          <w:rFonts w:ascii="David" w:hAnsi="David"/>
          <w:b w:val="0"/>
          <w:bCs w:val="0"/>
          <w:color w:val="080908"/>
          <w:rtl/>
        </w:rPr>
        <w:t xml:space="preserve"> </w:t>
      </w:r>
      <w:r w:rsidRPr="000F424A">
        <w:rPr>
          <w:rFonts w:ascii="David" w:hAnsi="David" w:hint="eastAsia"/>
          <w:b w:val="0"/>
          <w:bCs w:val="0"/>
          <w:color w:val="080908"/>
          <w:rtl/>
        </w:rPr>
        <w:t>המוני</w:t>
      </w:r>
      <w:r w:rsidRPr="000F424A">
        <w:rPr>
          <w:rFonts w:ascii="David" w:hAnsi="David"/>
          <w:b w:val="0"/>
          <w:bCs w:val="0"/>
          <w:color w:val="080908"/>
          <w:rtl/>
        </w:rPr>
        <w:t>.</w:t>
      </w:r>
    </w:p>
    <w:p w14:paraId="3E42C754" w14:textId="77777777" w:rsidR="00ED2286" w:rsidRPr="000F424A" w:rsidRDefault="00ED2286" w:rsidP="000F424A">
      <w:pPr>
        <w:pStyle w:val="-3"/>
        <w:numPr>
          <w:ilvl w:val="0"/>
          <w:numId w:val="0"/>
        </w:numPr>
        <w:spacing w:line="360" w:lineRule="atLeast"/>
        <w:ind w:left="1785"/>
        <w:outlineLvl w:val="9"/>
        <w:rPr>
          <w:rFonts w:ascii="David" w:hAnsi="David"/>
          <w:b w:val="0"/>
          <w:bCs w:val="0"/>
          <w:color w:val="080908"/>
          <w:rtl/>
        </w:rPr>
      </w:pPr>
    </w:p>
    <w:p w14:paraId="22E5C326" w14:textId="77777777" w:rsidR="00D678EB" w:rsidRPr="000F424A" w:rsidRDefault="00D678EB" w:rsidP="000F424A">
      <w:pPr>
        <w:pStyle w:val="-3"/>
        <w:numPr>
          <w:ilvl w:val="0"/>
          <w:numId w:val="64"/>
        </w:numPr>
        <w:spacing w:line="360" w:lineRule="atLeast"/>
        <w:ind w:left="1218"/>
        <w:jc w:val="both"/>
        <w:outlineLvl w:val="9"/>
        <w:rPr>
          <w:rFonts w:ascii="David" w:hAnsi="David"/>
          <w:color w:val="080908"/>
          <w:rtl/>
        </w:rPr>
      </w:pPr>
      <w:r w:rsidRPr="000F424A">
        <w:rPr>
          <w:rFonts w:ascii="David" w:hAnsi="David" w:hint="eastAsia"/>
          <w:color w:val="080908"/>
          <w:rtl/>
        </w:rPr>
        <w:t>מבלי</w:t>
      </w:r>
      <w:r w:rsidRPr="000F424A">
        <w:rPr>
          <w:rFonts w:ascii="David" w:hAnsi="David"/>
          <w:color w:val="080908"/>
          <w:rtl/>
        </w:rPr>
        <w:t xml:space="preserve"> </w:t>
      </w:r>
      <w:r w:rsidRPr="000F424A">
        <w:rPr>
          <w:rFonts w:ascii="David" w:hAnsi="David" w:hint="eastAsia"/>
          <w:color w:val="080908"/>
          <w:rtl/>
        </w:rPr>
        <w:t>לגרוע</w:t>
      </w:r>
      <w:r w:rsidRPr="000F424A">
        <w:rPr>
          <w:rFonts w:ascii="David" w:hAnsi="David"/>
          <w:color w:val="080908"/>
          <w:rtl/>
        </w:rPr>
        <w:t xml:space="preserve"> </w:t>
      </w:r>
      <w:r w:rsidRPr="000F424A">
        <w:rPr>
          <w:rFonts w:ascii="David" w:hAnsi="David" w:hint="eastAsia"/>
          <w:color w:val="080908"/>
          <w:rtl/>
        </w:rPr>
        <w:t>מהאמור</w:t>
      </w:r>
      <w:r w:rsidRPr="000F424A">
        <w:rPr>
          <w:rFonts w:ascii="David" w:hAnsi="David"/>
          <w:color w:val="080908"/>
          <w:rtl/>
        </w:rPr>
        <w:t xml:space="preserve"> </w:t>
      </w:r>
      <w:r w:rsidRPr="000F424A">
        <w:rPr>
          <w:rFonts w:ascii="David" w:hAnsi="David" w:hint="eastAsia"/>
          <w:color w:val="080908"/>
          <w:rtl/>
        </w:rPr>
        <w:t>לעיל</w:t>
      </w:r>
      <w:r w:rsidRPr="000F424A">
        <w:rPr>
          <w:rFonts w:ascii="David" w:hAnsi="David"/>
          <w:color w:val="080908"/>
          <w:rtl/>
        </w:rPr>
        <w:t xml:space="preserve">, </w:t>
      </w:r>
      <w:r w:rsidRPr="000F424A">
        <w:rPr>
          <w:rFonts w:ascii="David" w:hAnsi="David" w:hint="eastAsia"/>
          <w:color w:val="080908"/>
          <w:rtl/>
        </w:rPr>
        <w:t>מצב</w:t>
      </w:r>
      <w:r w:rsidRPr="000F424A">
        <w:rPr>
          <w:rFonts w:ascii="David" w:hAnsi="David"/>
          <w:color w:val="080908"/>
          <w:rtl/>
        </w:rPr>
        <w:t xml:space="preserve"> </w:t>
      </w:r>
      <w:r w:rsidRPr="000F424A">
        <w:rPr>
          <w:rFonts w:ascii="David" w:hAnsi="David" w:hint="eastAsia"/>
          <w:color w:val="080908"/>
          <w:rtl/>
        </w:rPr>
        <w:t>חירום</w:t>
      </w:r>
      <w:r w:rsidRPr="000F424A">
        <w:rPr>
          <w:rFonts w:ascii="David" w:hAnsi="David"/>
          <w:color w:val="080908"/>
          <w:rtl/>
        </w:rPr>
        <w:t xml:space="preserve"> </w:t>
      </w:r>
      <w:r w:rsidRPr="000F424A">
        <w:rPr>
          <w:rFonts w:ascii="David" w:hAnsi="David" w:hint="eastAsia"/>
          <w:color w:val="080908"/>
          <w:rtl/>
        </w:rPr>
        <w:t>יבוא</w:t>
      </w:r>
      <w:r w:rsidRPr="000F424A">
        <w:rPr>
          <w:rFonts w:ascii="David" w:hAnsi="David"/>
          <w:color w:val="080908"/>
          <w:rtl/>
        </w:rPr>
        <w:t xml:space="preserve"> </w:t>
      </w:r>
      <w:r w:rsidRPr="000F424A">
        <w:rPr>
          <w:rFonts w:ascii="David" w:hAnsi="David" w:hint="eastAsia"/>
          <w:color w:val="080908"/>
          <w:rtl/>
        </w:rPr>
        <w:t>גם</w:t>
      </w:r>
      <w:r w:rsidRPr="000F424A">
        <w:rPr>
          <w:rFonts w:ascii="David" w:hAnsi="David"/>
          <w:color w:val="080908"/>
          <w:rtl/>
        </w:rPr>
        <w:t xml:space="preserve"> </w:t>
      </w:r>
      <w:r w:rsidRPr="000F424A">
        <w:rPr>
          <w:rFonts w:ascii="David" w:hAnsi="David" w:hint="eastAsia"/>
          <w:color w:val="080908"/>
          <w:rtl/>
        </w:rPr>
        <w:t>בגדר</w:t>
      </w:r>
      <w:r w:rsidRPr="000F424A">
        <w:rPr>
          <w:rFonts w:ascii="David" w:hAnsi="David"/>
          <w:color w:val="080908"/>
          <w:rtl/>
        </w:rPr>
        <w:t xml:space="preserve"> </w:t>
      </w:r>
      <w:r w:rsidRPr="000F424A">
        <w:rPr>
          <w:rFonts w:ascii="David" w:hAnsi="David" w:hint="eastAsia"/>
          <w:color w:val="080908"/>
          <w:rtl/>
        </w:rPr>
        <w:t>כל</w:t>
      </w:r>
      <w:r w:rsidRPr="000F424A">
        <w:rPr>
          <w:rFonts w:ascii="David" w:hAnsi="David"/>
          <w:color w:val="080908"/>
          <w:rtl/>
        </w:rPr>
        <w:t xml:space="preserve"> </w:t>
      </w:r>
      <w:r w:rsidRPr="000F424A">
        <w:rPr>
          <w:rFonts w:ascii="David" w:hAnsi="David" w:hint="eastAsia"/>
          <w:color w:val="080908"/>
          <w:rtl/>
        </w:rPr>
        <w:t>אחד</w:t>
      </w:r>
      <w:r w:rsidRPr="000F424A">
        <w:rPr>
          <w:rFonts w:ascii="David" w:hAnsi="David"/>
          <w:color w:val="080908"/>
          <w:rtl/>
        </w:rPr>
        <w:t xml:space="preserve"> </w:t>
      </w:r>
      <w:r w:rsidRPr="000F424A">
        <w:rPr>
          <w:rFonts w:ascii="David" w:hAnsi="David" w:hint="eastAsia"/>
          <w:color w:val="080908"/>
          <w:rtl/>
        </w:rPr>
        <w:t>מהמקרים</w:t>
      </w:r>
      <w:r w:rsidRPr="000F424A">
        <w:rPr>
          <w:rFonts w:ascii="David" w:hAnsi="David"/>
          <w:color w:val="080908"/>
          <w:rtl/>
        </w:rPr>
        <w:t xml:space="preserve"> </w:t>
      </w:r>
      <w:r w:rsidRPr="000F424A">
        <w:rPr>
          <w:rFonts w:ascii="David" w:hAnsi="David" w:hint="eastAsia"/>
          <w:color w:val="080908"/>
          <w:rtl/>
        </w:rPr>
        <w:t>הבאים</w:t>
      </w:r>
      <w:r w:rsidRPr="000F424A">
        <w:rPr>
          <w:rFonts w:ascii="David" w:hAnsi="David"/>
          <w:color w:val="080908"/>
          <w:rtl/>
        </w:rPr>
        <w:t>:</w:t>
      </w:r>
    </w:p>
    <w:p w14:paraId="637C5647" w14:textId="77777777" w:rsidR="00D678EB" w:rsidRPr="000F424A" w:rsidRDefault="00D678EB" w:rsidP="000F424A">
      <w:pPr>
        <w:pStyle w:val="-3"/>
        <w:numPr>
          <w:ilvl w:val="2"/>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הכרזת</w:t>
      </w:r>
      <w:r w:rsidRPr="000F424A">
        <w:rPr>
          <w:rFonts w:ascii="David" w:hAnsi="David"/>
          <w:b w:val="0"/>
          <w:bCs w:val="0"/>
          <w:color w:val="080908"/>
          <w:rtl/>
        </w:rPr>
        <w:t xml:space="preserve"> </w:t>
      </w:r>
      <w:r w:rsidRPr="000F424A">
        <w:rPr>
          <w:rFonts w:ascii="David" w:hAnsi="David" w:hint="eastAsia"/>
          <w:b w:val="0"/>
          <w:bCs w:val="0"/>
          <w:color w:val="080908"/>
          <w:rtl/>
        </w:rPr>
        <w:t>מלחמה</w:t>
      </w:r>
      <w:r w:rsidRPr="000F424A">
        <w:rPr>
          <w:rFonts w:ascii="David" w:hAnsi="David"/>
          <w:b w:val="0"/>
          <w:bCs w:val="0"/>
          <w:color w:val="080908"/>
          <w:rtl/>
        </w:rPr>
        <w:t xml:space="preserve"> </w:t>
      </w: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חוק</w:t>
      </w:r>
      <w:r w:rsidRPr="000F424A">
        <w:rPr>
          <w:rFonts w:ascii="David" w:hAnsi="David"/>
          <w:b w:val="0"/>
          <w:bCs w:val="0"/>
          <w:color w:val="080908"/>
          <w:rtl/>
        </w:rPr>
        <w:t xml:space="preserve"> </w:t>
      </w:r>
      <w:r w:rsidRPr="000F424A">
        <w:rPr>
          <w:rFonts w:ascii="David" w:hAnsi="David" w:hint="eastAsia"/>
          <w:b w:val="0"/>
          <w:bCs w:val="0"/>
          <w:color w:val="080908"/>
          <w:rtl/>
        </w:rPr>
        <w:t>יסוד</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w:t>
      </w:r>
    </w:p>
    <w:p w14:paraId="3406DAF4" w14:textId="77777777" w:rsidR="00D678EB" w:rsidRPr="000F424A" w:rsidRDefault="00D678EB" w:rsidP="000F424A">
      <w:pPr>
        <w:pStyle w:val="-3"/>
        <w:numPr>
          <w:ilvl w:val="2"/>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מיוחד</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כמשמעו</w:t>
      </w:r>
      <w:r w:rsidRPr="000F424A">
        <w:rPr>
          <w:rFonts w:ascii="David" w:hAnsi="David"/>
          <w:b w:val="0"/>
          <w:bCs w:val="0"/>
          <w:color w:val="080908"/>
          <w:rtl/>
        </w:rPr>
        <w:t xml:space="preserve"> </w:t>
      </w:r>
      <w:r w:rsidRPr="000F424A">
        <w:rPr>
          <w:rFonts w:ascii="David" w:hAnsi="David" w:hint="eastAsia"/>
          <w:b w:val="0"/>
          <w:bCs w:val="0"/>
          <w:color w:val="080908"/>
          <w:rtl/>
        </w:rPr>
        <w:t>בחוק</w:t>
      </w:r>
      <w:r w:rsidRPr="000F424A">
        <w:rPr>
          <w:rFonts w:ascii="David" w:hAnsi="David"/>
          <w:b w:val="0"/>
          <w:bCs w:val="0"/>
          <w:color w:val="080908"/>
          <w:rtl/>
        </w:rPr>
        <w:t xml:space="preserve"> </w:t>
      </w:r>
      <w:r w:rsidRPr="000F424A">
        <w:rPr>
          <w:rFonts w:ascii="David" w:hAnsi="David" w:hint="eastAsia"/>
          <w:b w:val="0"/>
          <w:bCs w:val="0"/>
          <w:color w:val="080908"/>
          <w:rtl/>
        </w:rPr>
        <w:t>ההתגוננות</w:t>
      </w:r>
      <w:r w:rsidRPr="000F424A">
        <w:rPr>
          <w:rFonts w:ascii="David" w:hAnsi="David"/>
          <w:b w:val="0"/>
          <w:bCs w:val="0"/>
          <w:color w:val="080908"/>
          <w:rtl/>
        </w:rPr>
        <w:t xml:space="preserve"> </w:t>
      </w:r>
      <w:r w:rsidRPr="000F424A">
        <w:rPr>
          <w:rFonts w:ascii="David" w:hAnsi="David" w:hint="eastAsia"/>
          <w:b w:val="0"/>
          <w:bCs w:val="0"/>
          <w:color w:val="080908"/>
          <w:rtl/>
        </w:rPr>
        <w:t>האזרחית</w:t>
      </w:r>
      <w:r w:rsidRPr="000F424A">
        <w:rPr>
          <w:rFonts w:ascii="David" w:hAnsi="David"/>
          <w:b w:val="0"/>
          <w:bCs w:val="0"/>
          <w:color w:val="080908"/>
          <w:rtl/>
        </w:rPr>
        <w:t xml:space="preserve">, </w:t>
      </w:r>
      <w:proofErr w:type="spellStart"/>
      <w:r w:rsidRPr="000F424A">
        <w:rPr>
          <w:rFonts w:ascii="David" w:hAnsi="David" w:hint="eastAsia"/>
          <w:b w:val="0"/>
          <w:bCs w:val="0"/>
          <w:color w:val="080908"/>
          <w:rtl/>
        </w:rPr>
        <w:t>התשי</w:t>
      </w:r>
      <w:r w:rsidRPr="000F424A">
        <w:rPr>
          <w:rFonts w:ascii="David" w:hAnsi="David"/>
          <w:b w:val="0"/>
          <w:bCs w:val="0"/>
          <w:color w:val="080908"/>
          <w:rtl/>
        </w:rPr>
        <w:t>"</w:t>
      </w:r>
      <w:r w:rsidRPr="000F424A">
        <w:rPr>
          <w:rFonts w:ascii="David" w:hAnsi="David" w:hint="eastAsia"/>
          <w:b w:val="0"/>
          <w:bCs w:val="0"/>
          <w:color w:val="080908"/>
          <w:rtl/>
        </w:rPr>
        <w:t>א</w:t>
      </w:r>
      <w:proofErr w:type="spellEnd"/>
      <w:r w:rsidRPr="000F424A">
        <w:rPr>
          <w:rFonts w:ascii="David" w:hAnsi="David"/>
          <w:b w:val="0"/>
          <w:bCs w:val="0"/>
          <w:color w:val="080908"/>
          <w:rtl/>
        </w:rPr>
        <w:t xml:space="preserve"> </w:t>
      </w:r>
      <w:r w:rsidRPr="000F424A">
        <w:rPr>
          <w:rFonts w:ascii="David" w:hAnsi="David"/>
          <w:b w:val="0"/>
          <w:bCs w:val="0"/>
          <w:color w:val="080908"/>
          <w:rtl/>
        </w:rPr>
        <w:br/>
        <w:t xml:space="preserve"> 1951 (</w:t>
      </w:r>
      <w:r w:rsidRPr="000F424A">
        <w:rPr>
          <w:rFonts w:ascii="David" w:hAnsi="David" w:hint="eastAsia"/>
          <w:b w:val="0"/>
          <w:bCs w:val="0"/>
          <w:color w:val="080908"/>
          <w:rtl/>
        </w:rPr>
        <w:t>להלן</w:t>
      </w:r>
      <w:r w:rsidRPr="000F424A">
        <w:rPr>
          <w:rFonts w:ascii="David" w:hAnsi="David"/>
          <w:b w:val="0"/>
          <w:bCs w:val="0"/>
          <w:color w:val="080908"/>
          <w:rtl/>
        </w:rPr>
        <w:t xml:space="preserve"> – </w:t>
      </w:r>
      <w:r w:rsidRPr="000F424A">
        <w:rPr>
          <w:rFonts w:ascii="David" w:hAnsi="David" w:hint="eastAsia"/>
          <w:b w:val="0"/>
          <w:bCs w:val="0"/>
          <w:color w:val="080908"/>
          <w:rtl/>
        </w:rPr>
        <w:t>חוק</w:t>
      </w:r>
      <w:r w:rsidRPr="000F424A">
        <w:rPr>
          <w:rFonts w:ascii="David" w:hAnsi="David"/>
          <w:b w:val="0"/>
          <w:bCs w:val="0"/>
          <w:color w:val="080908"/>
          <w:rtl/>
        </w:rPr>
        <w:t xml:space="preserve"> </w:t>
      </w:r>
      <w:r w:rsidRPr="000F424A">
        <w:rPr>
          <w:rFonts w:ascii="David" w:hAnsi="David" w:hint="eastAsia"/>
          <w:b w:val="0"/>
          <w:bCs w:val="0"/>
          <w:color w:val="080908"/>
          <w:rtl/>
        </w:rPr>
        <w:t>הג</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 xml:space="preserve">), </w:t>
      </w:r>
      <w:r w:rsidRPr="000F424A">
        <w:rPr>
          <w:rFonts w:ascii="David" w:hAnsi="David" w:hint="eastAsia"/>
          <w:b w:val="0"/>
          <w:bCs w:val="0"/>
          <w:color w:val="080908"/>
          <w:rtl/>
        </w:rPr>
        <w:t>בכל</w:t>
      </w:r>
      <w:r w:rsidRPr="000F424A">
        <w:rPr>
          <w:rFonts w:ascii="David" w:hAnsi="David"/>
          <w:b w:val="0"/>
          <w:bCs w:val="0"/>
          <w:color w:val="080908"/>
          <w:rtl/>
        </w:rPr>
        <w:t xml:space="preserve"> </w:t>
      </w:r>
      <w:r w:rsidRPr="000F424A">
        <w:rPr>
          <w:rFonts w:ascii="David" w:hAnsi="David" w:hint="eastAsia"/>
          <w:b w:val="0"/>
          <w:bCs w:val="0"/>
          <w:color w:val="080908"/>
          <w:rtl/>
        </w:rPr>
        <w:t>המדינה</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בחלק</w:t>
      </w:r>
      <w:r w:rsidRPr="000F424A">
        <w:rPr>
          <w:rFonts w:ascii="David" w:hAnsi="David"/>
          <w:b w:val="0"/>
          <w:bCs w:val="0"/>
          <w:color w:val="080908"/>
          <w:rtl/>
        </w:rPr>
        <w:t xml:space="preserve"> </w:t>
      </w:r>
      <w:r w:rsidRPr="000F424A">
        <w:rPr>
          <w:rFonts w:ascii="David" w:hAnsi="David" w:hint="eastAsia"/>
          <w:b w:val="0"/>
          <w:bCs w:val="0"/>
          <w:color w:val="080908"/>
          <w:rtl/>
        </w:rPr>
        <w:t>ממנה</w:t>
      </w:r>
      <w:r w:rsidRPr="000F424A">
        <w:rPr>
          <w:rFonts w:ascii="David" w:hAnsi="David"/>
          <w:b w:val="0"/>
          <w:bCs w:val="0"/>
          <w:color w:val="080908"/>
          <w:rtl/>
        </w:rPr>
        <w:t>;</w:t>
      </w:r>
    </w:p>
    <w:p w14:paraId="060A9178" w14:textId="77777777" w:rsidR="00D678EB" w:rsidRPr="000F424A" w:rsidRDefault="00D678EB" w:rsidP="000F424A">
      <w:pPr>
        <w:pStyle w:val="-3"/>
        <w:numPr>
          <w:ilvl w:val="2"/>
          <w:numId w:val="63"/>
        </w:numPr>
        <w:spacing w:line="360" w:lineRule="atLeast"/>
        <w:ind w:left="1643"/>
        <w:jc w:val="both"/>
        <w:outlineLvl w:val="9"/>
        <w:rPr>
          <w:rFonts w:ascii="David" w:hAnsi="David"/>
          <w:b w:val="0"/>
          <w:bCs w:val="0"/>
          <w:color w:val="080908"/>
          <w:rtl/>
        </w:rPr>
      </w:pPr>
      <w:r w:rsidRPr="000F424A">
        <w:rPr>
          <w:rFonts w:ascii="David" w:hAnsi="David"/>
          <w:b w:val="0"/>
          <w:bCs w:val="0"/>
          <w:color w:val="080908"/>
          <w:rtl/>
        </w:rPr>
        <w:t>"</w:t>
      </w:r>
      <w:r w:rsidRPr="000F424A">
        <w:rPr>
          <w:rFonts w:ascii="David" w:hAnsi="David" w:hint="eastAsia"/>
          <w:b w:val="0"/>
          <w:bCs w:val="0"/>
          <w:color w:val="080908"/>
          <w:rtl/>
        </w:rPr>
        <w:t>תקופת</w:t>
      </w:r>
      <w:r w:rsidRPr="000F424A">
        <w:rPr>
          <w:rFonts w:ascii="David" w:hAnsi="David"/>
          <w:b w:val="0"/>
          <w:bCs w:val="0"/>
          <w:color w:val="080908"/>
          <w:rtl/>
        </w:rPr>
        <w:t xml:space="preserve"> </w:t>
      </w:r>
      <w:r w:rsidRPr="000F424A">
        <w:rPr>
          <w:rFonts w:ascii="David" w:hAnsi="David" w:hint="eastAsia"/>
          <w:b w:val="0"/>
          <w:bCs w:val="0"/>
          <w:color w:val="080908"/>
          <w:rtl/>
        </w:rPr>
        <w:t>קרבות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שעת</w:t>
      </w:r>
      <w:r w:rsidRPr="000F424A">
        <w:rPr>
          <w:rFonts w:ascii="David" w:hAnsi="David"/>
          <w:b w:val="0"/>
          <w:bCs w:val="0"/>
          <w:color w:val="080908"/>
          <w:rtl/>
        </w:rPr>
        <w:t xml:space="preserve"> </w:t>
      </w:r>
      <w:r w:rsidRPr="000F424A">
        <w:rPr>
          <w:rFonts w:ascii="David" w:hAnsi="David" w:hint="eastAsia"/>
          <w:b w:val="0"/>
          <w:bCs w:val="0"/>
          <w:color w:val="080908"/>
          <w:rtl/>
        </w:rPr>
        <w:t>התקפה</w:t>
      </w:r>
      <w:r w:rsidRPr="000F424A">
        <w:rPr>
          <w:rFonts w:ascii="David" w:hAnsi="David"/>
          <w:b w:val="0"/>
          <w:bCs w:val="0"/>
          <w:color w:val="080908"/>
          <w:rtl/>
        </w:rPr>
        <w:t xml:space="preserve">" </w:t>
      </w:r>
      <w:r w:rsidRPr="000F424A">
        <w:rPr>
          <w:rFonts w:ascii="David" w:hAnsi="David" w:hint="eastAsia"/>
          <w:b w:val="0"/>
          <w:bCs w:val="0"/>
          <w:color w:val="080908"/>
          <w:rtl/>
        </w:rPr>
        <w:t>כהגדרתן</w:t>
      </w:r>
      <w:r w:rsidRPr="000F424A">
        <w:rPr>
          <w:rFonts w:ascii="David" w:hAnsi="David"/>
          <w:b w:val="0"/>
          <w:bCs w:val="0"/>
          <w:color w:val="080908"/>
          <w:rtl/>
        </w:rPr>
        <w:t xml:space="preserve"> </w:t>
      </w:r>
      <w:r w:rsidRPr="000F424A">
        <w:rPr>
          <w:rFonts w:ascii="David" w:hAnsi="David" w:hint="eastAsia"/>
          <w:b w:val="0"/>
          <w:bCs w:val="0"/>
          <w:color w:val="080908"/>
          <w:rtl/>
        </w:rPr>
        <w:t>בחוק</w:t>
      </w:r>
      <w:r w:rsidRPr="000F424A">
        <w:rPr>
          <w:rFonts w:ascii="David" w:hAnsi="David"/>
          <w:b w:val="0"/>
          <w:bCs w:val="0"/>
          <w:color w:val="080908"/>
          <w:rtl/>
        </w:rPr>
        <w:t xml:space="preserve"> </w:t>
      </w:r>
      <w:r w:rsidRPr="000F424A">
        <w:rPr>
          <w:rFonts w:ascii="David" w:hAnsi="David" w:hint="eastAsia"/>
          <w:b w:val="0"/>
          <w:bCs w:val="0"/>
          <w:color w:val="080908"/>
          <w:rtl/>
        </w:rPr>
        <w:t>הג</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w:t>
      </w:r>
    </w:p>
    <w:p w14:paraId="5E7B5F5D" w14:textId="77777777" w:rsidR="00D678EB" w:rsidRPr="000F424A" w:rsidRDefault="00D678EB" w:rsidP="000F424A">
      <w:pPr>
        <w:pStyle w:val="-3"/>
        <w:numPr>
          <w:ilvl w:val="2"/>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אירוע</w:t>
      </w:r>
      <w:r w:rsidRPr="000F424A">
        <w:rPr>
          <w:rFonts w:ascii="David" w:hAnsi="David"/>
          <w:b w:val="0"/>
          <w:bCs w:val="0"/>
          <w:color w:val="080908"/>
          <w:rtl/>
        </w:rPr>
        <w:t xml:space="preserve"> </w:t>
      </w:r>
      <w:r w:rsidRPr="000F424A">
        <w:rPr>
          <w:rFonts w:ascii="David" w:hAnsi="David" w:hint="eastAsia"/>
          <w:b w:val="0"/>
          <w:bCs w:val="0"/>
          <w:color w:val="080908"/>
          <w:rtl/>
        </w:rPr>
        <w:t>אסון</w:t>
      </w:r>
      <w:r w:rsidRPr="000F424A">
        <w:rPr>
          <w:rFonts w:ascii="David" w:hAnsi="David"/>
          <w:b w:val="0"/>
          <w:bCs w:val="0"/>
          <w:color w:val="080908"/>
          <w:rtl/>
        </w:rPr>
        <w:t xml:space="preserve"> </w:t>
      </w:r>
      <w:r w:rsidRPr="000F424A">
        <w:rPr>
          <w:rFonts w:ascii="David" w:hAnsi="David" w:hint="eastAsia"/>
          <w:b w:val="0"/>
          <w:bCs w:val="0"/>
          <w:color w:val="080908"/>
          <w:rtl/>
        </w:rPr>
        <w:t>המוני</w:t>
      </w:r>
      <w:r w:rsidRPr="000F424A">
        <w:rPr>
          <w:rFonts w:ascii="David" w:hAnsi="David"/>
          <w:b w:val="0"/>
          <w:bCs w:val="0"/>
          <w:color w:val="080908"/>
          <w:rtl/>
        </w:rPr>
        <w:t xml:space="preserve">" </w:t>
      </w:r>
      <w:r w:rsidRPr="000F424A">
        <w:rPr>
          <w:rFonts w:ascii="David" w:hAnsi="David" w:hint="eastAsia"/>
          <w:b w:val="0"/>
          <w:bCs w:val="0"/>
          <w:color w:val="080908"/>
          <w:rtl/>
        </w:rPr>
        <w:t>כהגדרתו</w:t>
      </w:r>
      <w:r w:rsidRPr="000F424A">
        <w:rPr>
          <w:rFonts w:ascii="David" w:hAnsi="David"/>
          <w:b w:val="0"/>
          <w:bCs w:val="0"/>
          <w:color w:val="080908"/>
          <w:rtl/>
        </w:rPr>
        <w:t xml:space="preserve"> </w:t>
      </w:r>
      <w:r w:rsidRPr="000F424A">
        <w:rPr>
          <w:rFonts w:ascii="David" w:hAnsi="David" w:hint="eastAsia"/>
          <w:b w:val="0"/>
          <w:bCs w:val="0"/>
          <w:color w:val="080908"/>
          <w:rtl/>
        </w:rPr>
        <w:t>בפקודת</w:t>
      </w:r>
      <w:r w:rsidRPr="000F424A">
        <w:rPr>
          <w:rFonts w:ascii="David" w:hAnsi="David"/>
          <w:b w:val="0"/>
          <w:bCs w:val="0"/>
          <w:color w:val="080908"/>
          <w:rtl/>
        </w:rPr>
        <w:t xml:space="preserve"> </w:t>
      </w:r>
      <w:r w:rsidRPr="000F424A">
        <w:rPr>
          <w:rFonts w:ascii="David" w:hAnsi="David" w:hint="eastAsia"/>
          <w:b w:val="0"/>
          <w:bCs w:val="0"/>
          <w:color w:val="080908"/>
          <w:rtl/>
        </w:rPr>
        <w:t>המשטרה</w:t>
      </w:r>
      <w:r w:rsidRPr="000F424A">
        <w:rPr>
          <w:rFonts w:ascii="David" w:hAnsi="David"/>
          <w:b w:val="0"/>
          <w:bCs w:val="0"/>
          <w:color w:val="080908"/>
          <w:rtl/>
        </w:rPr>
        <w:t xml:space="preserve"> [</w:t>
      </w:r>
      <w:r w:rsidRPr="000F424A">
        <w:rPr>
          <w:rFonts w:ascii="David" w:hAnsi="David" w:hint="eastAsia"/>
          <w:b w:val="0"/>
          <w:bCs w:val="0"/>
          <w:color w:val="080908"/>
          <w:rtl/>
        </w:rPr>
        <w:t>נוסח</w:t>
      </w:r>
      <w:r w:rsidRPr="000F424A">
        <w:rPr>
          <w:rFonts w:ascii="David" w:hAnsi="David"/>
          <w:b w:val="0"/>
          <w:bCs w:val="0"/>
          <w:color w:val="080908"/>
          <w:rtl/>
        </w:rPr>
        <w:t xml:space="preserve"> </w:t>
      </w:r>
      <w:r w:rsidRPr="000F424A">
        <w:rPr>
          <w:rFonts w:ascii="David" w:hAnsi="David" w:hint="eastAsia"/>
          <w:b w:val="0"/>
          <w:bCs w:val="0"/>
          <w:color w:val="080908"/>
          <w:rtl/>
        </w:rPr>
        <w:t>חדש</w:t>
      </w:r>
      <w:r w:rsidRPr="000F424A">
        <w:rPr>
          <w:rFonts w:ascii="David" w:hAnsi="David"/>
          <w:b w:val="0"/>
          <w:bCs w:val="0"/>
          <w:color w:val="080908"/>
          <w:rtl/>
        </w:rPr>
        <w:t xml:space="preserve">], </w:t>
      </w:r>
      <w:r w:rsidRPr="000F424A">
        <w:rPr>
          <w:rFonts w:ascii="David" w:hAnsi="David" w:hint="eastAsia"/>
          <w:b w:val="0"/>
          <w:bCs w:val="0"/>
          <w:color w:val="080908"/>
          <w:rtl/>
        </w:rPr>
        <w:t>התשל</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-1971 (</w:t>
      </w:r>
      <w:r w:rsidRPr="000F424A">
        <w:rPr>
          <w:rFonts w:ascii="David" w:hAnsi="David" w:hint="eastAsia"/>
          <w:b w:val="0"/>
          <w:bCs w:val="0"/>
          <w:color w:val="080908"/>
          <w:rtl/>
        </w:rPr>
        <w:t>להלן</w:t>
      </w:r>
      <w:r w:rsidRPr="000F424A">
        <w:rPr>
          <w:rFonts w:ascii="David" w:hAnsi="David"/>
          <w:b w:val="0"/>
          <w:bCs w:val="0"/>
          <w:color w:val="080908"/>
          <w:rtl/>
        </w:rPr>
        <w:t>-</w:t>
      </w:r>
      <w:r w:rsidRPr="000F424A">
        <w:rPr>
          <w:rFonts w:ascii="David" w:hAnsi="David" w:hint="eastAsia"/>
          <w:b w:val="0"/>
          <w:bCs w:val="0"/>
          <w:color w:val="080908"/>
          <w:rtl/>
        </w:rPr>
        <w:t>פקודת</w:t>
      </w:r>
      <w:r w:rsidRPr="000F424A">
        <w:rPr>
          <w:rFonts w:ascii="David" w:hAnsi="David"/>
          <w:b w:val="0"/>
          <w:bCs w:val="0"/>
          <w:color w:val="080908"/>
          <w:rtl/>
        </w:rPr>
        <w:t xml:space="preserve"> </w:t>
      </w:r>
      <w:r w:rsidRPr="000F424A">
        <w:rPr>
          <w:rFonts w:ascii="David" w:hAnsi="David" w:hint="eastAsia"/>
          <w:b w:val="0"/>
          <w:bCs w:val="0"/>
          <w:color w:val="080908"/>
          <w:rtl/>
        </w:rPr>
        <w:t>המשטרה</w:t>
      </w:r>
      <w:r w:rsidRPr="000F424A">
        <w:rPr>
          <w:rFonts w:ascii="David" w:hAnsi="David"/>
          <w:b w:val="0"/>
          <w:bCs w:val="0"/>
          <w:color w:val="080908"/>
          <w:rtl/>
        </w:rPr>
        <w:t>);</w:t>
      </w:r>
    </w:p>
    <w:p w14:paraId="3E066A85" w14:textId="77777777" w:rsidR="00D678EB" w:rsidRPr="000F424A" w:rsidRDefault="00D678EB" w:rsidP="000F424A">
      <w:pPr>
        <w:pStyle w:val="-3"/>
        <w:numPr>
          <w:ilvl w:val="2"/>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אירוע</w:t>
      </w:r>
      <w:r w:rsidRPr="000F424A">
        <w:rPr>
          <w:rFonts w:ascii="David" w:hAnsi="David"/>
          <w:b w:val="0"/>
          <w:bCs w:val="0"/>
          <w:color w:val="080908"/>
          <w:rtl/>
        </w:rPr>
        <w:t xml:space="preserve"> </w:t>
      </w:r>
      <w:r w:rsidRPr="000F424A">
        <w:rPr>
          <w:rFonts w:ascii="David" w:hAnsi="David" w:hint="eastAsia"/>
          <w:b w:val="0"/>
          <w:bCs w:val="0"/>
          <w:color w:val="080908"/>
          <w:rtl/>
        </w:rPr>
        <w:t>פגיעה</w:t>
      </w:r>
      <w:r w:rsidRPr="000F424A">
        <w:rPr>
          <w:rFonts w:ascii="David" w:hAnsi="David"/>
          <w:b w:val="0"/>
          <w:bCs w:val="0"/>
          <w:color w:val="080908"/>
          <w:rtl/>
        </w:rPr>
        <w:t xml:space="preserve"> </w:t>
      </w:r>
      <w:r w:rsidRPr="000F424A">
        <w:rPr>
          <w:rFonts w:ascii="David" w:hAnsi="David" w:hint="eastAsia"/>
          <w:b w:val="0"/>
          <w:bCs w:val="0"/>
          <w:color w:val="080908"/>
          <w:rtl/>
        </w:rPr>
        <w:t>במים</w:t>
      </w:r>
      <w:r w:rsidRPr="000F424A">
        <w:rPr>
          <w:rFonts w:ascii="David" w:hAnsi="David"/>
          <w:b w:val="0"/>
          <w:bCs w:val="0"/>
          <w:color w:val="080908"/>
          <w:rtl/>
        </w:rPr>
        <w:t xml:space="preserve"> </w:t>
      </w:r>
      <w:r w:rsidRPr="000F424A">
        <w:rPr>
          <w:rFonts w:ascii="David" w:hAnsi="David" w:hint="eastAsia"/>
          <w:b w:val="0"/>
          <w:bCs w:val="0"/>
          <w:color w:val="080908"/>
          <w:rtl/>
        </w:rPr>
        <w:t>כהגדרתה</w:t>
      </w:r>
      <w:r w:rsidRPr="000F424A">
        <w:rPr>
          <w:rFonts w:ascii="David" w:hAnsi="David"/>
          <w:b w:val="0"/>
          <w:bCs w:val="0"/>
          <w:color w:val="080908"/>
          <w:rtl/>
        </w:rPr>
        <w:t xml:space="preserve"> </w:t>
      </w:r>
      <w:r w:rsidRPr="000F424A">
        <w:rPr>
          <w:rFonts w:ascii="David" w:hAnsi="David" w:hint="eastAsia"/>
          <w:b w:val="0"/>
          <w:bCs w:val="0"/>
          <w:color w:val="080908"/>
          <w:rtl/>
        </w:rPr>
        <w:t>בסעיף</w:t>
      </w:r>
      <w:r w:rsidRPr="000F424A">
        <w:rPr>
          <w:rFonts w:ascii="David" w:hAnsi="David"/>
          <w:b w:val="0"/>
          <w:bCs w:val="0"/>
          <w:color w:val="080908"/>
          <w:rtl/>
        </w:rPr>
        <w:t xml:space="preserve"> 18</w:t>
      </w:r>
      <w:r w:rsidRPr="000F424A">
        <w:rPr>
          <w:rFonts w:ascii="David" w:hAnsi="David" w:hint="eastAsia"/>
          <w:b w:val="0"/>
          <w:bCs w:val="0"/>
          <w:color w:val="080908"/>
          <w:rtl/>
        </w:rPr>
        <w:t>א</w:t>
      </w:r>
      <w:r w:rsidRPr="000F424A">
        <w:rPr>
          <w:rFonts w:ascii="David" w:hAnsi="David"/>
          <w:b w:val="0"/>
          <w:bCs w:val="0"/>
          <w:color w:val="080908"/>
          <w:rtl/>
        </w:rPr>
        <w:t xml:space="preserve"> </w:t>
      </w:r>
      <w:r w:rsidRPr="000F424A">
        <w:rPr>
          <w:rFonts w:ascii="David" w:hAnsi="David" w:hint="eastAsia"/>
          <w:b w:val="0"/>
          <w:bCs w:val="0"/>
          <w:color w:val="080908"/>
          <w:rtl/>
        </w:rPr>
        <w:t>לחוק</w:t>
      </w:r>
      <w:r w:rsidRPr="000F424A">
        <w:rPr>
          <w:rFonts w:ascii="David" w:hAnsi="David"/>
          <w:b w:val="0"/>
          <w:bCs w:val="0"/>
          <w:color w:val="080908"/>
          <w:rtl/>
        </w:rPr>
        <w:t xml:space="preserve"> </w:t>
      </w:r>
      <w:r w:rsidRPr="000F424A">
        <w:rPr>
          <w:rFonts w:ascii="David" w:hAnsi="David" w:hint="eastAsia"/>
          <w:b w:val="0"/>
          <w:bCs w:val="0"/>
          <w:color w:val="080908"/>
          <w:rtl/>
        </w:rPr>
        <w:t>המים</w:t>
      </w:r>
      <w:r w:rsidRPr="000F424A">
        <w:rPr>
          <w:rFonts w:ascii="David" w:hAnsi="David"/>
          <w:b w:val="0"/>
          <w:bCs w:val="0"/>
          <w:color w:val="080908"/>
          <w:rtl/>
        </w:rPr>
        <w:t xml:space="preserve">, </w:t>
      </w:r>
      <w:proofErr w:type="spellStart"/>
      <w:r w:rsidRPr="000F424A">
        <w:rPr>
          <w:rFonts w:ascii="David" w:hAnsi="David" w:hint="eastAsia"/>
          <w:b w:val="0"/>
          <w:bCs w:val="0"/>
          <w:color w:val="080908"/>
          <w:rtl/>
        </w:rPr>
        <w:t>התשי</w:t>
      </w:r>
      <w:r w:rsidRPr="000F424A">
        <w:rPr>
          <w:rFonts w:ascii="David" w:hAnsi="David"/>
          <w:b w:val="0"/>
          <w:bCs w:val="0"/>
          <w:color w:val="080908"/>
          <w:rtl/>
        </w:rPr>
        <w:t>"</w:t>
      </w:r>
      <w:r w:rsidRPr="000F424A">
        <w:rPr>
          <w:rFonts w:ascii="David" w:hAnsi="David" w:hint="eastAsia"/>
          <w:b w:val="0"/>
          <w:bCs w:val="0"/>
          <w:color w:val="080908"/>
          <w:rtl/>
        </w:rPr>
        <w:t>ט</w:t>
      </w:r>
      <w:proofErr w:type="spellEnd"/>
      <w:r w:rsidRPr="000F424A">
        <w:rPr>
          <w:rFonts w:ascii="David" w:hAnsi="David"/>
          <w:b w:val="0"/>
          <w:bCs w:val="0"/>
          <w:color w:val="080908"/>
          <w:rtl/>
        </w:rPr>
        <w:t>- 1959;</w:t>
      </w:r>
    </w:p>
    <w:p w14:paraId="17315433" w14:textId="77777777" w:rsidR="00D678EB" w:rsidRPr="000F424A" w:rsidRDefault="00D678EB" w:rsidP="000F424A">
      <w:pPr>
        <w:pStyle w:val="a7"/>
        <w:spacing w:after="0" w:line="360" w:lineRule="atLeast"/>
        <w:ind w:left="1643"/>
        <w:jc w:val="both"/>
        <w:rPr>
          <w:rFonts w:ascii="David" w:hAnsi="David"/>
          <w:color w:val="080908"/>
          <w:sz w:val="24"/>
          <w:rtl/>
        </w:rPr>
      </w:pPr>
      <w:r w:rsidRPr="000F424A">
        <w:rPr>
          <w:rFonts w:ascii="David" w:hAnsi="David"/>
          <w:b/>
          <w:bCs/>
          <w:color w:val="080908"/>
          <w:sz w:val="24"/>
          <w:rtl/>
        </w:rPr>
        <w:t>"מפעל חיוני"</w:t>
      </w:r>
      <w:r w:rsidRPr="000F424A">
        <w:rPr>
          <w:rFonts w:ascii="David" w:hAnsi="David"/>
          <w:color w:val="080908"/>
          <w:sz w:val="24"/>
          <w:rtl/>
        </w:rPr>
        <w:t>- כל מפעל, או חלק ממנו, הפועל או ש</w:t>
      </w:r>
      <w:r w:rsidRPr="000F424A">
        <w:rPr>
          <w:rFonts w:ascii="David" w:hAnsi="David" w:hint="cs"/>
          <w:color w:val="080908"/>
          <w:sz w:val="24"/>
          <w:rtl/>
        </w:rPr>
        <w:t>ניתן</w:t>
      </w:r>
      <w:r w:rsidRPr="000F424A">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0B7739" w:rsidRPr="000F424A">
        <w:rPr>
          <w:rFonts w:ascii="David" w:hAnsi="David" w:hint="cs"/>
          <w:color w:val="080908"/>
          <w:sz w:val="24"/>
          <w:rtl/>
        </w:rPr>
        <w:t>ת הכלכלה והתעשייה כמפעל חיוני</w:t>
      </w:r>
      <w:r w:rsidRPr="000F424A">
        <w:rPr>
          <w:rFonts w:ascii="David" w:hAnsi="David" w:hint="cs"/>
          <w:b/>
          <w:bCs/>
          <w:color w:val="080908"/>
          <w:sz w:val="24"/>
          <w:rtl/>
        </w:rPr>
        <w:t>.</w:t>
      </w:r>
    </w:p>
    <w:p w14:paraId="5A77E0DF" w14:textId="77777777" w:rsidR="00B9307A" w:rsidRPr="000F424A" w:rsidRDefault="00D678EB" w:rsidP="000F424A">
      <w:pPr>
        <w:pStyle w:val="a7"/>
        <w:spacing w:after="0" w:line="360" w:lineRule="atLeast"/>
        <w:ind w:left="1643"/>
        <w:jc w:val="both"/>
        <w:rPr>
          <w:rFonts w:ascii="David" w:hAnsi="David"/>
          <w:color w:val="080908"/>
          <w:sz w:val="24"/>
        </w:rPr>
      </w:pPr>
      <w:bookmarkStart w:id="68" w:name="_Hlk117766074"/>
      <w:r w:rsidRPr="000F424A">
        <w:rPr>
          <w:rFonts w:ascii="David" w:hAnsi="David" w:hint="cs"/>
          <w:b/>
          <w:bCs/>
          <w:color w:val="080908"/>
          <w:sz w:val="24"/>
          <w:rtl/>
        </w:rPr>
        <w:lastRenderedPageBreak/>
        <w:t>"</w:t>
      </w:r>
      <w:r w:rsidR="006755DE" w:rsidRPr="000F424A">
        <w:rPr>
          <w:rFonts w:ascii="David" w:hAnsi="David" w:hint="cs"/>
          <w:b/>
          <w:bCs/>
          <w:color w:val="080908"/>
          <w:sz w:val="24"/>
          <w:rtl/>
        </w:rPr>
        <w:t>שמרים</w:t>
      </w:r>
      <w:r w:rsidRPr="000F424A">
        <w:rPr>
          <w:rFonts w:ascii="David" w:hAnsi="David" w:hint="cs"/>
          <w:b/>
          <w:bCs/>
          <w:color w:val="080908"/>
          <w:sz w:val="24"/>
          <w:rtl/>
        </w:rPr>
        <w:t>"</w:t>
      </w:r>
      <w:r w:rsidRPr="000F424A">
        <w:rPr>
          <w:rFonts w:ascii="David" w:hAnsi="David" w:hint="cs"/>
          <w:color w:val="080908"/>
          <w:sz w:val="24"/>
          <w:rtl/>
        </w:rPr>
        <w:t xml:space="preserve"> - לצורך מכרז זה </w:t>
      </w:r>
      <w:r w:rsidRPr="000F424A">
        <w:rPr>
          <w:rFonts w:ascii="David" w:hAnsi="David"/>
          <w:color w:val="080908"/>
          <w:sz w:val="24"/>
          <w:rtl/>
        </w:rPr>
        <w:t>–</w:t>
      </w:r>
      <w:r w:rsidRPr="000F424A">
        <w:rPr>
          <w:rFonts w:ascii="David" w:hAnsi="David" w:hint="cs"/>
          <w:color w:val="080908"/>
          <w:sz w:val="24"/>
          <w:rtl/>
        </w:rPr>
        <w:t xml:space="preserve"> </w:t>
      </w:r>
      <w:r w:rsidR="00BA0334" w:rsidRPr="000F424A">
        <w:rPr>
          <w:rFonts w:ascii="David" w:hAnsi="David" w:hint="cs"/>
          <w:color w:val="080908"/>
          <w:sz w:val="24"/>
          <w:rtl/>
        </w:rPr>
        <w:t>שמרים</w:t>
      </w:r>
      <w:r w:rsidR="00067E4F" w:rsidRPr="000F424A">
        <w:rPr>
          <w:rFonts w:ascii="David" w:hAnsi="David" w:hint="cs"/>
          <w:color w:val="080908"/>
          <w:sz w:val="24"/>
          <w:rtl/>
        </w:rPr>
        <w:t xml:space="preserve"> </w:t>
      </w:r>
      <w:r w:rsidR="003B5362" w:rsidRPr="000F424A">
        <w:rPr>
          <w:rFonts w:ascii="David" w:hAnsi="David" w:hint="cs"/>
          <w:color w:val="080908"/>
          <w:sz w:val="24"/>
          <w:rtl/>
        </w:rPr>
        <w:t>יבשים</w:t>
      </w:r>
      <w:r w:rsidR="00A17826" w:rsidRPr="000F424A">
        <w:rPr>
          <w:rFonts w:ascii="David" w:hAnsi="David" w:hint="cs"/>
          <w:color w:val="080908"/>
          <w:sz w:val="24"/>
          <w:rtl/>
        </w:rPr>
        <w:t xml:space="preserve"> לאפיה</w:t>
      </w:r>
      <w:r w:rsidR="003B5362" w:rsidRPr="000F424A">
        <w:rPr>
          <w:rFonts w:ascii="David" w:hAnsi="David" w:hint="cs"/>
          <w:color w:val="080908"/>
          <w:sz w:val="24"/>
          <w:rtl/>
        </w:rPr>
        <w:t xml:space="preserve"> באריזות</w:t>
      </w:r>
      <w:r w:rsidR="00BA7374" w:rsidRPr="000F424A">
        <w:rPr>
          <w:rFonts w:ascii="David" w:hAnsi="David" w:hint="cs"/>
          <w:color w:val="080908"/>
          <w:sz w:val="24"/>
          <w:rtl/>
        </w:rPr>
        <w:t xml:space="preserve"> 450</w:t>
      </w:r>
      <w:r w:rsidR="003B5362" w:rsidRPr="000F424A">
        <w:rPr>
          <w:rFonts w:ascii="David" w:hAnsi="David" w:hint="cs"/>
          <w:color w:val="080908"/>
          <w:sz w:val="24"/>
          <w:rtl/>
        </w:rPr>
        <w:t xml:space="preserve"> </w:t>
      </w:r>
      <w:r w:rsidR="008C568C" w:rsidRPr="000F424A">
        <w:rPr>
          <w:rFonts w:ascii="David" w:hAnsi="David" w:hint="cs"/>
          <w:color w:val="080908"/>
          <w:sz w:val="24"/>
          <w:rtl/>
        </w:rPr>
        <w:t>גרם</w:t>
      </w:r>
      <w:r w:rsidR="00BA7374" w:rsidRPr="000F424A">
        <w:rPr>
          <w:rFonts w:ascii="David" w:hAnsi="David" w:hint="cs"/>
          <w:color w:val="080908"/>
          <w:sz w:val="24"/>
          <w:rtl/>
        </w:rPr>
        <w:t xml:space="preserve"> או </w:t>
      </w:r>
      <w:r w:rsidR="003B5362" w:rsidRPr="000F424A">
        <w:rPr>
          <w:rFonts w:ascii="David" w:hAnsi="David" w:hint="cs"/>
          <w:color w:val="080908"/>
          <w:sz w:val="24"/>
          <w:rtl/>
        </w:rPr>
        <w:t xml:space="preserve">500 גרם </w:t>
      </w:r>
      <w:r w:rsidR="00891207" w:rsidRPr="000F424A">
        <w:rPr>
          <w:rFonts w:ascii="David" w:hAnsi="David" w:hint="cs"/>
          <w:color w:val="080908"/>
          <w:sz w:val="24"/>
          <w:rtl/>
        </w:rPr>
        <w:t xml:space="preserve">או 10 ק"ג </w:t>
      </w:r>
      <w:r w:rsidR="003B5362" w:rsidRPr="000F424A">
        <w:rPr>
          <w:rFonts w:ascii="David" w:hAnsi="David" w:hint="cs"/>
          <w:color w:val="080908"/>
          <w:sz w:val="24"/>
          <w:rtl/>
        </w:rPr>
        <w:t xml:space="preserve">, כשרים ועומדים בתקן ישראלי 1426  בעלי תוקף לשימוש של 9 חודשים לפחות . </w:t>
      </w:r>
      <w:bookmarkStart w:id="69" w:name="_Hlk77843474"/>
      <w:r w:rsidR="008C568C" w:rsidRPr="000F424A">
        <w:rPr>
          <w:rFonts w:ascii="David" w:hAnsi="David"/>
          <w:color w:val="080908"/>
          <w:sz w:val="24"/>
          <w:rtl/>
        </w:rPr>
        <w:t xml:space="preserve"> </w:t>
      </w:r>
    </w:p>
    <w:bookmarkEnd w:id="68"/>
    <w:bookmarkEnd w:id="69"/>
    <w:p w14:paraId="43FABBA1" w14:textId="77777777" w:rsidR="00501CAB" w:rsidRPr="000F424A" w:rsidRDefault="00501CAB" w:rsidP="00150D49">
      <w:pPr>
        <w:pStyle w:val="a7"/>
        <w:numPr>
          <w:ilvl w:val="0"/>
          <w:numId w:val="106"/>
        </w:numPr>
        <w:spacing w:line="360" w:lineRule="atLeast"/>
        <w:outlineLvl w:val="0"/>
        <w:rPr>
          <w:rFonts w:ascii="David" w:hAnsi="David"/>
          <w:b/>
          <w:bCs/>
          <w:color w:val="080908"/>
          <w:sz w:val="28"/>
          <w:szCs w:val="28"/>
        </w:rPr>
      </w:pPr>
      <w:r w:rsidRPr="000F424A">
        <w:rPr>
          <w:rFonts w:ascii="David" w:hAnsi="David" w:hint="cs"/>
          <w:b/>
          <w:bCs/>
          <w:color w:val="080908"/>
          <w:sz w:val="28"/>
          <w:szCs w:val="28"/>
          <w:rtl/>
        </w:rPr>
        <w:t>רקע</w:t>
      </w:r>
    </w:p>
    <w:p w14:paraId="04FCE98E" w14:textId="77777777" w:rsidR="00BD166C" w:rsidRPr="000F424A" w:rsidRDefault="00BD166C" w:rsidP="000F424A">
      <w:pPr>
        <w:pStyle w:val="a7"/>
        <w:numPr>
          <w:ilvl w:val="1"/>
          <w:numId w:val="46"/>
        </w:numPr>
        <w:spacing w:after="0" w:line="360" w:lineRule="atLeast"/>
        <w:ind w:left="1076" w:hanging="357"/>
        <w:jc w:val="both"/>
        <w:rPr>
          <w:rFonts w:ascii="David" w:hAnsi="David"/>
          <w:color w:val="080908"/>
          <w:sz w:val="24"/>
        </w:rPr>
      </w:pPr>
      <w:r w:rsidRPr="000F424A">
        <w:rPr>
          <w:rFonts w:ascii="David" w:hAnsi="David" w:hint="eastAsia"/>
          <w:color w:val="080908"/>
          <w:sz w:val="24"/>
          <w:rtl/>
        </w:rPr>
        <w:t>המשרד</w:t>
      </w:r>
      <w:r w:rsidRPr="000F424A">
        <w:rPr>
          <w:rFonts w:ascii="David" w:hAnsi="David"/>
          <w:color w:val="080908"/>
          <w:sz w:val="24"/>
          <w:rtl/>
        </w:rPr>
        <w:t xml:space="preserve"> נערך להתמודדות עם מגוון מצבי חירום שונים, </w:t>
      </w:r>
      <w:r w:rsidRPr="000F424A">
        <w:rPr>
          <w:rFonts w:ascii="David" w:hAnsi="David" w:hint="eastAsia"/>
          <w:color w:val="080908"/>
          <w:sz w:val="24"/>
          <w:rtl/>
        </w:rPr>
        <w:t>בין</w:t>
      </w:r>
      <w:r w:rsidRPr="000F424A">
        <w:rPr>
          <w:rFonts w:ascii="David" w:hAnsi="David"/>
          <w:color w:val="080908"/>
          <w:sz w:val="24"/>
          <w:rtl/>
        </w:rPr>
        <w:t xml:space="preserve"> </w:t>
      </w:r>
      <w:r w:rsidRPr="000F424A">
        <w:rPr>
          <w:rFonts w:ascii="David" w:hAnsi="David" w:hint="eastAsia"/>
          <w:color w:val="080908"/>
          <w:sz w:val="24"/>
          <w:rtl/>
        </w:rPr>
        <w:t>השאר</w:t>
      </w:r>
      <w:r w:rsidRPr="000F424A">
        <w:rPr>
          <w:rFonts w:ascii="David" w:hAnsi="David"/>
          <w:color w:val="080908"/>
          <w:sz w:val="24"/>
          <w:rtl/>
        </w:rPr>
        <w:t xml:space="preserve">, המשרד נערך </w:t>
      </w:r>
      <w:r w:rsidRPr="000F424A">
        <w:rPr>
          <w:rFonts w:ascii="David" w:hAnsi="David" w:hint="eastAsia"/>
          <w:color w:val="080908"/>
          <w:sz w:val="24"/>
          <w:rtl/>
        </w:rPr>
        <w:t>להבטיח</w:t>
      </w:r>
      <w:r w:rsidRPr="000F424A">
        <w:rPr>
          <w:rFonts w:ascii="David" w:hAnsi="David"/>
          <w:color w:val="080908"/>
          <w:sz w:val="24"/>
          <w:rtl/>
        </w:rPr>
        <w:t xml:space="preserve"> </w:t>
      </w:r>
      <w:r w:rsidRPr="000F424A">
        <w:rPr>
          <w:rFonts w:ascii="David" w:hAnsi="David" w:hint="eastAsia"/>
          <w:color w:val="080908"/>
          <w:sz w:val="24"/>
          <w:rtl/>
        </w:rPr>
        <w:t>במצבי</w:t>
      </w:r>
      <w:r w:rsidRPr="000F424A">
        <w:rPr>
          <w:rFonts w:ascii="David" w:hAnsi="David"/>
          <w:color w:val="080908"/>
          <w:sz w:val="24"/>
          <w:rtl/>
        </w:rPr>
        <w:t xml:space="preserve"> החירום רציפות אספקת מוצרי מזון חיוניים </w:t>
      </w:r>
      <w:r w:rsidRPr="000F424A">
        <w:rPr>
          <w:rFonts w:ascii="David" w:hAnsi="David" w:hint="eastAsia"/>
          <w:color w:val="080908"/>
          <w:sz w:val="24"/>
          <w:rtl/>
        </w:rPr>
        <w:t>ולצורך</w:t>
      </w:r>
      <w:r w:rsidRPr="000F424A">
        <w:rPr>
          <w:rFonts w:ascii="David" w:hAnsi="David"/>
          <w:color w:val="080908"/>
          <w:sz w:val="24"/>
          <w:rtl/>
        </w:rPr>
        <w:t xml:space="preserve"> כך המשרד מעוניין לוודא קיום מלאי של מוצרי מזון </w:t>
      </w:r>
      <w:r w:rsidRPr="000F424A">
        <w:rPr>
          <w:rFonts w:ascii="David" w:hAnsi="David" w:hint="eastAsia"/>
          <w:color w:val="080908"/>
          <w:sz w:val="24"/>
          <w:rtl/>
        </w:rPr>
        <w:t>מסוימים</w:t>
      </w:r>
      <w:r w:rsidRPr="000F424A">
        <w:rPr>
          <w:rFonts w:ascii="David" w:hAnsi="David"/>
          <w:color w:val="080908"/>
          <w:sz w:val="24"/>
          <w:rtl/>
        </w:rPr>
        <w:t xml:space="preserve"> </w:t>
      </w:r>
      <w:r w:rsidRPr="000F424A">
        <w:rPr>
          <w:rFonts w:ascii="David" w:hAnsi="David" w:hint="eastAsia"/>
          <w:color w:val="080908"/>
          <w:sz w:val="24"/>
          <w:rtl/>
        </w:rPr>
        <w:t>אשר</w:t>
      </w:r>
      <w:r w:rsidRPr="000F424A">
        <w:rPr>
          <w:rFonts w:ascii="David" w:hAnsi="David"/>
          <w:color w:val="080908"/>
          <w:sz w:val="24"/>
          <w:rtl/>
        </w:rPr>
        <w:t xml:space="preserve"> יוחזקו כעתודות החירום של </w:t>
      </w:r>
      <w:r w:rsidRPr="000F424A">
        <w:rPr>
          <w:rFonts w:ascii="David" w:hAnsi="David" w:hint="eastAsia"/>
          <w:color w:val="080908"/>
          <w:sz w:val="24"/>
          <w:rtl/>
        </w:rPr>
        <w:t>המדינה</w:t>
      </w:r>
      <w:r w:rsidRPr="000F424A">
        <w:rPr>
          <w:rFonts w:ascii="David" w:hAnsi="David"/>
          <w:color w:val="080908"/>
          <w:sz w:val="24"/>
          <w:rtl/>
        </w:rPr>
        <w:t>.</w:t>
      </w:r>
      <w:r w:rsidRPr="000F424A">
        <w:rPr>
          <w:rFonts w:ascii="David" w:hAnsi="David" w:hint="cs"/>
          <w:color w:val="080908"/>
          <w:sz w:val="24"/>
          <w:rtl/>
        </w:rPr>
        <w:t xml:space="preserve"> </w:t>
      </w:r>
    </w:p>
    <w:p w14:paraId="7598ACCC" w14:textId="77777777" w:rsidR="00482509" w:rsidRPr="000F424A" w:rsidRDefault="00D678EB" w:rsidP="000F424A">
      <w:pPr>
        <w:pStyle w:val="a7"/>
        <w:numPr>
          <w:ilvl w:val="1"/>
          <w:numId w:val="46"/>
        </w:numPr>
        <w:spacing w:after="0" w:line="360" w:lineRule="atLeast"/>
        <w:ind w:left="1076" w:hanging="357"/>
        <w:jc w:val="both"/>
        <w:rPr>
          <w:rFonts w:ascii="David" w:eastAsia="Times New Roman" w:hAnsi="David"/>
          <w:color w:val="080908"/>
          <w:sz w:val="24"/>
        </w:rPr>
      </w:pPr>
      <w:r w:rsidRPr="000F424A">
        <w:rPr>
          <w:rFonts w:ascii="David" w:eastAsia="Times New Roman" w:hAnsi="David" w:hint="eastAsia"/>
          <w:color w:val="080908"/>
          <w:sz w:val="24"/>
          <w:rtl/>
        </w:rPr>
        <w:t>המשרד</w:t>
      </w:r>
      <w:r w:rsidRPr="000F424A">
        <w:rPr>
          <w:rFonts w:ascii="David" w:eastAsia="Times New Roman" w:hAnsi="David"/>
          <w:color w:val="080908"/>
          <w:sz w:val="24"/>
          <w:rtl/>
        </w:rPr>
        <w:t xml:space="preserve"> </w:t>
      </w:r>
      <w:r w:rsidR="00892066" w:rsidRPr="000F424A">
        <w:rPr>
          <w:rFonts w:ascii="David" w:eastAsia="Times New Roman" w:hAnsi="David" w:hint="cs"/>
          <w:color w:val="080908"/>
          <w:sz w:val="24"/>
          <w:rtl/>
        </w:rPr>
        <w:t>מבקש לרכוש</w:t>
      </w:r>
      <w:r w:rsidRPr="000F424A">
        <w:rPr>
          <w:rFonts w:ascii="David" w:eastAsia="Times New Roman" w:hAnsi="David" w:hint="cs"/>
          <w:color w:val="080908"/>
          <w:sz w:val="24"/>
          <w:rtl/>
        </w:rPr>
        <w:t xml:space="preserve"> </w:t>
      </w:r>
      <w:r w:rsidR="00482509" w:rsidRPr="000F424A">
        <w:rPr>
          <w:rFonts w:ascii="David" w:eastAsia="Times New Roman" w:hAnsi="David"/>
          <w:color w:val="080908"/>
          <w:sz w:val="24"/>
          <w:rtl/>
        </w:rPr>
        <w:t xml:space="preserve">שירותי  </w:t>
      </w:r>
      <w:r w:rsidR="00660ED0" w:rsidRPr="000F424A">
        <w:rPr>
          <w:rFonts w:ascii="David" w:eastAsia="Times New Roman" w:hAnsi="David" w:hint="cs"/>
          <w:color w:val="080908"/>
          <w:sz w:val="24"/>
          <w:rtl/>
        </w:rPr>
        <w:t xml:space="preserve">אחסון </w:t>
      </w:r>
      <w:proofErr w:type="spellStart"/>
      <w:r w:rsidR="00660ED0" w:rsidRPr="000F424A">
        <w:rPr>
          <w:rFonts w:ascii="David" w:eastAsia="Times New Roman" w:hAnsi="David" w:hint="cs"/>
          <w:color w:val="080908"/>
          <w:sz w:val="24"/>
          <w:rtl/>
        </w:rPr>
        <w:t>ורענון</w:t>
      </w:r>
      <w:proofErr w:type="spellEnd"/>
      <w:r w:rsidR="00482509" w:rsidRPr="000F424A">
        <w:rPr>
          <w:rFonts w:ascii="David" w:eastAsia="Times New Roman" w:hAnsi="David"/>
          <w:color w:val="080908"/>
          <w:sz w:val="24"/>
          <w:rtl/>
        </w:rPr>
        <w:t xml:space="preserve"> מלאי </w:t>
      </w:r>
      <w:r w:rsidR="00586D12" w:rsidRPr="000F424A">
        <w:rPr>
          <w:rFonts w:ascii="David" w:eastAsia="Times New Roman" w:hAnsi="David" w:hint="cs"/>
          <w:color w:val="080908"/>
          <w:sz w:val="24"/>
          <w:rtl/>
        </w:rPr>
        <w:t>חירום</w:t>
      </w:r>
      <w:r w:rsidR="00C653A0" w:rsidRPr="000F424A">
        <w:rPr>
          <w:rFonts w:ascii="David" w:eastAsia="Times New Roman" w:hAnsi="David" w:hint="cs"/>
          <w:color w:val="080908"/>
          <w:sz w:val="24"/>
          <w:rtl/>
        </w:rPr>
        <w:t xml:space="preserve"> של </w:t>
      </w:r>
      <w:r w:rsidR="00BA0334" w:rsidRPr="000F424A">
        <w:rPr>
          <w:rFonts w:ascii="David" w:eastAsia="Times New Roman" w:hAnsi="David" w:hint="cs"/>
          <w:color w:val="080908"/>
          <w:sz w:val="24"/>
          <w:rtl/>
        </w:rPr>
        <w:t>שמרים</w:t>
      </w:r>
      <w:r w:rsidR="00482509" w:rsidRPr="000F424A">
        <w:rPr>
          <w:rFonts w:ascii="David" w:eastAsia="Times New Roman" w:hAnsi="David"/>
          <w:color w:val="080908"/>
          <w:sz w:val="24"/>
          <w:rtl/>
        </w:rPr>
        <w:t xml:space="preserve"> בבעלות נותן השירותים</w:t>
      </w:r>
      <w:r w:rsidR="00BD166C" w:rsidRPr="000F424A">
        <w:rPr>
          <w:rFonts w:ascii="David" w:eastAsia="Times New Roman" w:hAnsi="David" w:hint="cs"/>
          <w:color w:val="080908"/>
          <w:sz w:val="24"/>
          <w:rtl/>
        </w:rPr>
        <w:t xml:space="preserve">, </w:t>
      </w:r>
      <w:r w:rsidR="00586D12" w:rsidRPr="000F424A">
        <w:rPr>
          <w:rFonts w:ascii="David" w:eastAsia="Times New Roman" w:hAnsi="David" w:hint="cs"/>
          <w:color w:val="080908"/>
          <w:sz w:val="24"/>
          <w:rtl/>
        </w:rPr>
        <w:t xml:space="preserve">אשר ישמש את </w:t>
      </w:r>
      <w:r w:rsidR="00BD166C" w:rsidRPr="000F424A">
        <w:rPr>
          <w:rFonts w:ascii="David" w:eastAsia="Times New Roman" w:hAnsi="David" w:hint="cs"/>
          <w:color w:val="080908"/>
          <w:sz w:val="24"/>
          <w:rtl/>
        </w:rPr>
        <w:t xml:space="preserve"> המדינה</w:t>
      </w:r>
      <w:r w:rsidR="00482509" w:rsidRPr="000F424A">
        <w:rPr>
          <w:rFonts w:ascii="David" w:eastAsia="Times New Roman" w:hAnsi="David"/>
          <w:color w:val="080908"/>
          <w:sz w:val="24"/>
          <w:rtl/>
        </w:rPr>
        <w:t xml:space="preserve"> </w:t>
      </w:r>
      <w:proofErr w:type="spellStart"/>
      <w:r w:rsidR="007F2A7B" w:rsidRPr="000F424A">
        <w:rPr>
          <w:rFonts w:ascii="David" w:eastAsia="Times New Roman" w:hAnsi="David" w:hint="cs"/>
          <w:color w:val="080908"/>
          <w:sz w:val="24"/>
          <w:rtl/>
        </w:rPr>
        <w:t>ב</w:t>
      </w:r>
      <w:r w:rsidR="00482509" w:rsidRPr="000F424A">
        <w:rPr>
          <w:rFonts w:ascii="David" w:eastAsia="Times New Roman" w:hAnsi="David"/>
          <w:color w:val="080908"/>
          <w:sz w:val="24"/>
          <w:rtl/>
        </w:rPr>
        <w:t>עיתות</w:t>
      </w:r>
      <w:proofErr w:type="spellEnd"/>
      <w:r w:rsidR="00482509" w:rsidRPr="000F424A">
        <w:rPr>
          <w:rFonts w:ascii="David" w:eastAsia="Times New Roman" w:hAnsi="David"/>
          <w:color w:val="080908"/>
          <w:sz w:val="24"/>
          <w:rtl/>
        </w:rPr>
        <w:t xml:space="preserve"> חירום</w:t>
      </w:r>
      <w:r w:rsidR="00892066" w:rsidRPr="000F424A">
        <w:rPr>
          <w:rFonts w:ascii="David" w:eastAsia="Times New Roman" w:hAnsi="David" w:hint="cs"/>
          <w:color w:val="080908"/>
          <w:sz w:val="24"/>
          <w:rtl/>
        </w:rPr>
        <w:t xml:space="preserve"> </w:t>
      </w:r>
      <w:r w:rsidR="00482509" w:rsidRPr="000F424A">
        <w:rPr>
          <w:rFonts w:ascii="David" w:eastAsia="Times New Roman" w:hAnsi="David"/>
          <w:color w:val="080908"/>
          <w:sz w:val="24"/>
          <w:rtl/>
        </w:rPr>
        <w:t>.</w:t>
      </w:r>
    </w:p>
    <w:p w14:paraId="7D2A017F" w14:textId="77777777" w:rsidR="00892066" w:rsidRPr="000F424A" w:rsidRDefault="00892066" w:rsidP="000F424A">
      <w:pPr>
        <w:pStyle w:val="a7"/>
        <w:numPr>
          <w:ilvl w:val="1"/>
          <w:numId w:val="46"/>
        </w:numPr>
        <w:spacing w:after="0" w:line="360" w:lineRule="atLeast"/>
        <w:ind w:left="1076" w:hanging="357"/>
        <w:jc w:val="both"/>
        <w:rPr>
          <w:rFonts w:ascii="David" w:eastAsia="Times New Roman" w:hAnsi="David"/>
          <w:color w:val="080908"/>
          <w:sz w:val="24"/>
        </w:rPr>
      </w:pPr>
      <w:r w:rsidRPr="000F424A">
        <w:rPr>
          <w:rFonts w:ascii="David" w:eastAsia="Times New Roman" w:hAnsi="David" w:hint="cs"/>
          <w:color w:val="080908"/>
          <w:sz w:val="24"/>
          <w:rtl/>
        </w:rPr>
        <w:t>מלאי ה</w:t>
      </w:r>
      <w:r w:rsidR="00BA0334" w:rsidRPr="000F424A">
        <w:rPr>
          <w:rFonts w:ascii="David" w:eastAsia="Times New Roman" w:hAnsi="David" w:hint="cs"/>
          <w:color w:val="080908"/>
          <w:sz w:val="24"/>
          <w:rtl/>
        </w:rPr>
        <w:t>שמרים</w:t>
      </w:r>
      <w:r w:rsidR="00E0233B" w:rsidRPr="000F424A">
        <w:rPr>
          <w:rFonts w:ascii="David" w:eastAsia="Times New Roman" w:hAnsi="David" w:hint="cs"/>
          <w:color w:val="080908"/>
          <w:sz w:val="24"/>
          <w:rtl/>
        </w:rPr>
        <w:t xml:space="preserve"> </w:t>
      </w:r>
      <w:r w:rsidRPr="000F424A">
        <w:rPr>
          <w:rFonts w:ascii="David" w:eastAsia="Times New Roman" w:hAnsi="David" w:hint="cs"/>
          <w:color w:val="080908"/>
          <w:sz w:val="24"/>
          <w:rtl/>
        </w:rPr>
        <w:t>יעמוד בכל דרישות סעיף 4.7 למכרז זה.</w:t>
      </w:r>
    </w:p>
    <w:p w14:paraId="4F885AD9" w14:textId="77777777" w:rsidR="00892066" w:rsidRPr="000F424A" w:rsidRDefault="00892066" w:rsidP="000F424A">
      <w:pPr>
        <w:pStyle w:val="a7"/>
        <w:spacing w:after="0" w:line="360" w:lineRule="atLeast"/>
        <w:ind w:left="360"/>
        <w:jc w:val="both"/>
        <w:rPr>
          <w:rFonts w:ascii="David" w:eastAsia="Times New Roman" w:hAnsi="David"/>
          <w:color w:val="080908"/>
          <w:sz w:val="24"/>
          <w:rtl/>
        </w:rPr>
      </w:pPr>
    </w:p>
    <w:p w14:paraId="3D121E75" w14:textId="77777777" w:rsidR="00B74B5F" w:rsidRPr="000F424A" w:rsidRDefault="00501CAB" w:rsidP="00150D49">
      <w:pPr>
        <w:pStyle w:val="a7"/>
        <w:numPr>
          <w:ilvl w:val="0"/>
          <w:numId w:val="106"/>
        </w:numPr>
        <w:spacing w:line="360" w:lineRule="atLeast"/>
        <w:outlineLvl w:val="0"/>
        <w:rPr>
          <w:rFonts w:ascii="David" w:hAnsi="David"/>
          <w:b/>
          <w:bCs/>
          <w:color w:val="080908"/>
          <w:sz w:val="28"/>
          <w:szCs w:val="28"/>
          <w:rtl/>
        </w:rPr>
      </w:pPr>
      <w:r w:rsidRPr="000F424A">
        <w:rPr>
          <w:rFonts w:ascii="David" w:hAnsi="David" w:hint="cs"/>
          <w:b/>
          <w:bCs/>
          <w:color w:val="080908"/>
          <w:sz w:val="28"/>
          <w:szCs w:val="28"/>
          <w:rtl/>
        </w:rPr>
        <w:t>השירותים</w:t>
      </w:r>
      <w:r w:rsidRPr="000F424A">
        <w:rPr>
          <w:rFonts w:ascii="David" w:hAnsi="David"/>
          <w:b/>
          <w:bCs/>
          <w:color w:val="080908"/>
          <w:sz w:val="28"/>
          <w:szCs w:val="28"/>
          <w:rtl/>
        </w:rPr>
        <w:t xml:space="preserve"> </w:t>
      </w:r>
      <w:r w:rsidRPr="000F424A">
        <w:rPr>
          <w:rFonts w:ascii="David" w:hAnsi="David" w:hint="cs"/>
          <w:b/>
          <w:bCs/>
          <w:color w:val="080908"/>
          <w:sz w:val="28"/>
          <w:szCs w:val="28"/>
          <w:rtl/>
        </w:rPr>
        <w:t>הנדרשים</w:t>
      </w:r>
    </w:p>
    <w:p w14:paraId="7B27505B" w14:textId="77777777" w:rsidR="00B74B5F" w:rsidRPr="000F424A" w:rsidRDefault="00AC51FD" w:rsidP="000F424A">
      <w:pPr>
        <w:pStyle w:val="a7"/>
        <w:numPr>
          <w:ilvl w:val="1"/>
          <w:numId w:val="65"/>
        </w:numPr>
        <w:spacing w:after="0" w:line="360" w:lineRule="atLeast"/>
        <w:ind w:left="1076" w:hanging="357"/>
        <w:rPr>
          <w:rFonts w:ascii="David" w:hAnsi="David"/>
          <w:b/>
          <w:bCs/>
          <w:color w:val="080908"/>
          <w:sz w:val="24"/>
        </w:rPr>
      </w:pPr>
      <w:r w:rsidRPr="000F424A">
        <w:rPr>
          <w:rFonts w:ascii="David" w:hAnsi="David" w:hint="cs"/>
          <w:b/>
          <w:bCs/>
          <w:color w:val="080908"/>
          <w:sz w:val="24"/>
          <w:rtl/>
        </w:rPr>
        <w:t>כללי</w:t>
      </w:r>
    </w:p>
    <w:p w14:paraId="2E42BBCE"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נותן השירותים </w:t>
      </w:r>
      <w:r w:rsidRPr="000F424A">
        <w:rPr>
          <w:rFonts w:ascii="David" w:hAnsi="David" w:hint="cs"/>
          <w:color w:val="080908"/>
          <w:sz w:val="24"/>
          <w:rtl/>
        </w:rPr>
        <w:t>יידרש לאחסן ולרענן מלאי ה</w:t>
      </w:r>
      <w:r w:rsidR="00BA0334" w:rsidRPr="000F424A">
        <w:rPr>
          <w:rFonts w:ascii="David" w:hAnsi="David" w:hint="cs"/>
          <w:color w:val="080908"/>
          <w:sz w:val="24"/>
          <w:rtl/>
        </w:rPr>
        <w:t>שמרים</w:t>
      </w:r>
      <w:r w:rsidR="00E0233B" w:rsidRPr="000F424A">
        <w:rPr>
          <w:rFonts w:ascii="David" w:hAnsi="David" w:hint="cs"/>
          <w:color w:val="080908"/>
          <w:sz w:val="24"/>
          <w:rtl/>
        </w:rPr>
        <w:t xml:space="preserve"> </w:t>
      </w:r>
      <w:r w:rsidRPr="000F424A">
        <w:rPr>
          <w:rFonts w:ascii="David" w:hAnsi="David" w:hint="cs"/>
          <w:color w:val="080908"/>
          <w:sz w:val="24"/>
          <w:rtl/>
        </w:rPr>
        <w:t xml:space="preserve">בבעלותו (להלן "אחזקת מלאי"), עבור שימוש המדינה בשעת חירום, בכמות אשר הוצעה על ידו במכרז ואושרה ע"י המשרד ואשר תהיה לכל הפחות </w:t>
      </w:r>
      <w:r w:rsidR="003B5362" w:rsidRPr="000F424A">
        <w:rPr>
          <w:rFonts w:ascii="David" w:hAnsi="David" w:hint="cs"/>
          <w:color w:val="080908"/>
          <w:sz w:val="24"/>
          <w:rtl/>
        </w:rPr>
        <w:t xml:space="preserve">50 </w:t>
      </w:r>
      <w:r w:rsidRPr="000F424A">
        <w:rPr>
          <w:rFonts w:ascii="David" w:hAnsi="David" w:hint="cs"/>
          <w:color w:val="080908"/>
          <w:sz w:val="24"/>
          <w:rtl/>
        </w:rPr>
        <w:t xml:space="preserve">טון. למשרד </w:t>
      </w:r>
      <w:r w:rsidRPr="000F424A">
        <w:rPr>
          <w:rFonts w:ascii="David" w:hAnsi="David" w:hint="cs"/>
          <w:b/>
          <w:bCs/>
          <w:color w:val="080908"/>
          <w:sz w:val="24"/>
          <w:rtl/>
        </w:rPr>
        <w:t>זכות ברירה</w:t>
      </w:r>
      <w:r w:rsidRPr="000F424A">
        <w:rPr>
          <w:rFonts w:ascii="David" w:hAnsi="David" w:hint="cs"/>
          <w:color w:val="080908"/>
          <w:sz w:val="24"/>
          <w:rtl/>
        </w:rPr>
        <w:t xml:space="preserve"> להגדיל את כמות ה</w:t>
      </w:r>
      <w:r w:rsidR="00BA0334" w:rsidRPr="000F424A">
        <w:rPr>
          <w:rFonts w:ascii="David" w:hAnsi="David" w:hint="cs"/>
          <w:color w:val="080908"/>
          <w:sz w:val="24"/>
          <w:rtl/>
        </w:rPr>
        <w:t>שמרים</w:t>
      </w:r>
      <w:r w:rsidR="00E0233B" w:rsidRPr="000F424A">
        <w:rPr>
          <w:rFonts w:ascii="David" w:hAnsi="David" w:hint="cs"/>
          <w:color w:val="080908"/>
          <w:sz w:val="24"/>
          <w:rtl/>
        </w:rPr>
        <w:t xml:space="preserve"> </w:t>
      </w:r>
      <w:r w:rsidRPr="000F424A">
        <w:rPr>
          <w:rFonts w:ascii="David" w:hAnsi="David" w:hint="cs"/>
          <w:color w:val="080908"/>
          <w:sz w:val="24"/>
          <w:rtl/>
        </w:rPr>
        <w:t xml:space="preserve">המוחזקת על ידי הזוכה במכרז זה, במשך תקופת ההתקשרות או חלקה וזאת בתאום עם הזוכה.  </w:t>
      </w:r>
    </w:p>
    <w:p w14:paraId="512B9458"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hint="cs"/>
          <w:color w:val="080908"/>
          <w:sz w:val="24"/>
          <w:rtl/>
        </w:rPr>
        <w:t>המלאי יאוחסן</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מחסני הספק הזוכה ויהיה מוכן לשימוש</w:t>
      </w:r>
      <w:r w:rsidR="009F1E47" w:rsidRPr="000F424A">
        <w:rPr>
          <w:rFonts w:ascii="David" w:hAnsi="David" w:hint="cs"/>
          <w:color w:val="080908"/>
          <w:sz w:val="24"/>
          <w:rtl/>
        </w:rPr>
        <w:t xml:space="preserve"> כמפורט להלן: </w:t>
      </w:r>
      <w:r w:rsidR="003B5362" w:rsidRPr="000F424A">
        <w:rPr>
          <w:rFonts w:ascii="David" w:hAnsi="David" w:hint="cs"/>
          <w:color w:val="080908"/>
          <w:sz w:val="24"/>
          <w:rtl/>
        </w:rPr>
        <w:t>50</w:t>
      </w:r>
      <w:r w:rsidR="009F1E47" w:rsidRPr="000F424A">
        <w:rPr>
          <w:rFonts w:ascii="David" w:hAnsi="David" w:hint="cs"/>
          <w:color w:val="080908"/>
          <w:sz w:val="24"/>
          <w:rtl/>
        </w:rPr>
        <w:t xml:space="preserve"> טון ראשונים שיוחזקו ע"י הזוכה,</w:t>
      </w:r>
      <w:r w:rsidRPr="000F424A">
        <w:rPr>
          <w:rFonts w:ascii="David" w:hAnsi="David"/>
          <w:color w:val="080908"/>
          <w:sz w:val="24"/>
          <w:rtl/>
        </w:rPr>
        <w:t xml:space="preserve"> לא יאוחר </w:t>
      </w:r>
      <w:r w:rsidR="00543D37" w:rsidRPr="000F424A">
        <w:rPr>
          <w:rFonts w:ascii="David" w:hAnsi="David" w:hint="cs"/>
          <w:color w:val="080908"/>
          <w:sz w:val="24"/>
          <w:rtl/>
        </w:rPr>
        <w:t>45 ימים</w:t>
      </w:r>
      <w:r w:rsidRPr="000F424A">
        <w:rPr>
          <w:rFonts w:ascii="David" w:hAnsi="David"/>
          <w:color w:val="080908"/>
          <w:sz w:val="24"/>
          <w:rtl/>
        </w:rPr>
        <w:t xml:space="preserve"> מיום  תחילת מתן השירותים</w:t>
      </w:r>
      <w:r w:rsidR="009F1E47" w:rsidRPr="000F424A">
        <w:rPr>
          <w:rFonts w:ascii="David" w:hAnsi="David" w:hint="cs"/>
          <w:color w:val="080908"/>
          <w:sz w:val="24"/>
          <w:rtl/>
        </w:rPr>
        <w:t xml:space="preserve"> וכל כמות נוספת שבה זכה המציע מעבר לכך, בפרק זמן של עד </w:t>
      </w:r>
      <w:r w:rsidR="00543D37" w:rsidRPr="000F424A">
        <w:rPr>
          <w:rFonts w:ascii="David" w:hAnsi="David" w:hint="cs"/>
          <w:color w:val="080908"/>
          <w:sz w:val="24"/>
          <w:rtl/>
        </w:rPr>
        <w:t>45 ימים</w:t>
      </w:r>
      <w:r w:rsidR="009F1E47" w:rsidRPr="000F424A">
        <w:rPr>
          <w:rFonts w:ascii="David" w:hAnsi="David" w:hint="cs"/>
          <w:color w:val="080908"/>
          <w:sz w:val="24"/>
          <w:rtl/>
        </w:rPr>
        <w:t xml:space="preserve"> נוספים לכל המאוחר</w:t>
      </w:r>
      <w:r w:rsidRPr="000F424A">
        <w:rPr>
          <w:rFonts w:ascii="David" w:hAnsi="David"/>
          <w:color w:val="080908"/>
          <w:sz w:val="24"/>
          <w:rtl/>
        </w:rPr>
        <w:t>. יודגש כי במהלך תקופ</w:t>
      </w:r>
      <w:r w:rsidRPr="000F424A">
        <w:rPr>
          <w:rFonts w:ascii="David" w:hAnsi="David" w:hint="cs"/>
          <w:color w:val="080908"/>
          <w:sz w:val="24"/>
          <w:rtl/>
        </w:rPr>
        <w:t xml:space="preserve">ת ההתקשרות </w:t>
      </w:r>
      <w:r w:rsidRPr="000F424A">
        <w:rPr>
          <w:rFonts w:ascii="David" w:hAnsi="David"/>
          <w:color w:val="080908"/>
          <w:sz w:val="24"/>
          <w:rtl/>
        </w:rPr>
        <w:t xml:space="preserve"> המשרד ישלם רק עבור המלאי </w:t>
      </w:r>
      <w:r w:rsidRPr="000F424A">
        <w:rPr>
          <w:rFonts w:ascii="David" w:hAnsi="David" w:hint="cs"/>
          <w:color w:val="080908"/>
          <w:sz w:val="24"/>
          <w:rtl/>
        </w:rPr>
        <w:t>א</w:t>
      </w:r>
      <w:r w:rsidRPr="000F424A">
        <w:rPr>
          <w:rFonts w:ascii="David" w:hAnsi="David"/>
          <w:color w:val="080908"/>
          <w:sz w:val="24"/>
          <w:rtl/>
        </w:rPr>
        <w:t xml:space="preserve">שר </w:t>
      </w:r>
      <w:r w:rsidRPr="000F424A">
        <w:rPr>
          <w:rFonts w:ascii="David" w:hAnsi="David" w:hint="cs"/>
          <w:color w:val="080908"/>
          <w:sz w:val="24"/>
          <w:rtl/>
        </w:rPr>
        <w:t>הועמד</w:t>
      </w:r>
      <w:r w:rsidRPr="000F424A">
        <w:rPr>
          <w:rFonts w:ascii="David" w:hAnsi="David"/>
          <w:color w:val="080908"/>
          <w:sz w:val="24"/>
          <w:rtl/>
        </w:rPr>
        <w:t xml:space="preserve"> בפועל לאחסון </w:t>
      </w:r>
      <w:proofErr w:type="spellStart"/>
      <w:r w:rsidRPr="000F424A">
        <w:rPr>
          <w:rFonts w:ascii="David" w:hAnsi="David"/>
          <w:color w:val="080908"/>
          <w:sz w:val="24"/>
          <w:rtl/>
        </w:rPr>
        <w:t>ורענון</w:t>
      </w:r>
      <w:proofErr w:type="spellEnd"/>
      <w:r w:rsidRPr="000F424A">
        <w:rPr>
          <w:rFonts w:ascii="David" w:hAnsi="David" w:hint="cs"/>
          <w:color w:val="080908"/>
          <w:sz w:val="24"/>
          <w:rtl/>
        </w:rPr>
        <w:t xml:space="preserve"> עבור המשרד,</w:t>
      </w:r>
      <w:r w:rsidRPr="000F424A">
        <w:rPr>
          <w:rFonts w:ascii="David" w:hAnsi="David"/>
          <w:color w:val="080908"/>
          <w:sz w:val="24"/>
          <w:rtl/>
        </w:rPr>
        <w:t xml:space="preserve"> במחסני נותן השירותים והיה מוכן לשימוש בהתאם להוראות המכרז. </w:t>
      </w:r>
    </w:p>
    <w:p w14:paraId="0FE6CAE4"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באחריות נותן השירותים  להעביר למשרד דיווח</w:t>
      </w:r>
      <w:r w:rsidRPr="000F424A">
        <w:rPr>
          <w:rFonts w:ascii="David" w:hAnsi="David" w:hint="cs"/>
          <w:color w:val="080908"/>
          <w:sz w:val="24"/>
          <w:rtl/>
        </w:rPr>
        <w:t xml:space="preserve">ים </w:t>
      </w:r>
      <w:r w:rsidRPr="000F424A">
        <w:rPr>
          <w:rFonts w:ascii="David" w:hAnsi="David"/>
          <w:color w:val="080908"/>
          <w:sz w:val="24"/>
          <w:rtl/>
        </w:rPr>
        <w:t xml:space="preserve"> על  </w:t>
      </w:r>
      <w:r w:rsidRPr="000F424A">
        <w:rPr>
          <w:rFonts w:ascii="David" w:hAnsi="David" w:hint="cs"/>
          <w:color w:val="080908"/>
          <w:sz w:val="24"/>
          <w:rtl/>
        </w:rPr>
        <w:t xml:space="preserve">כמות </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 xml:space="preserve">מלאי </w:t>
      </w:r>
      <w:r w:rsidRPr="000F424A">
        <w:rPr>
          <w:rFonts w:ascii="David" w:hAnsi="David" w:hint="cs"/>
          <w:color w:val="080908"/>
          <w:sz w:val="24"/>
          <w:rtl/>
        </w:rPr>
        <w:t>המוחזקת על ידו  עבור המשרד, כמפורט בהמשך.</w:t>
      </w:r>
      <w:r w:rsidRPr="000F424A">
        <w:rPr>
          <w:rFonts w:ascii="David" w:hAnsi="David"/>
          <w:color w:val="080908"/>
          <w:sz w:val="24"/>
          <w:rtl/>
        </w:rPr>
        <w:t xml:space="preserve"> </w:t>
      </w:r>
    </w:p>
    <w:p w14:paraId="240234EB" w14:textId="77777777" w:rsidR="00BB1B8C" w:rsidRPr="000F424A" w:rsidRDefault="00C653A0"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המחסנים בהם יאוחסן מלאי </w:t>
      </w:r>
      <w:proofErr w:type="spellStart"/>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color w:val="080908"/>
          <w:sz w:val="24"/>
          <w:rtl/>
        </w:rPr>
        <w:t>יעמדו</w:t>
      </w:r>
      <w:proofErr w:type="spellEnd"/>
      <w:r w:rsidRPr="000F424A">
        <w:rPr>
          <w:rFonts w:ascii="David" w:hAnsi="David"/>
          <w:color w:val="080908"/>
          <w:sz w:val="24"/>
          <w:rtl/>
        </w:rPr>
        <w:t xml:space="preserve"> בכל דרישות נספח י</w:t>
      </w:r>
      <w:r w:rsidRPr="000F424A">
        <w:rPr>
          <w:rFonts w:ascii="David" w:hAnsi="David" w:hint="cs"/>
          <w:color w:val="080908"/>
          <w:sz w:val="24"/>
          <w:rtl/>
        </w:rPr>
        <w:t>א</w:t>
      </w:r>
      <w:r w:rsidRPr="000F424A">
        <w:rPr>
          <w:rFonts w:ascii="David" w:hAnsi="David"/>
          <w:color w:val="080908"/>
          <w:sz w:val="24"/>
          <w:rtl/>
        </w:rPr>
        <w:t>' למכרז- מפרט מ</w:t>
      </w:r>
      <w:r w:rsidRPr="000F424A">
        <w:rPr>
          <w:rFonts w:ascii="David" w:hAnsi="David" w:hint="cs"/>
          <w:color w:val="080908"/>
          <w:sz w:val="24"/>
          <w:rtl/>
        </w:rPr>
        <w:t>חסן</w:t>
      </w:r>
    </w:p>
    <w:p w14:paraId="03B4D5AB"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 לאחזקת מלאי</w:t>
      </w:r>
      <w:r w:rsidRPr="000F424A">
        <w:rPr>
          <w:rFonts w:ascii="David" w:hAnsi="David" w:hint="cs"/>
          <w:color w:val="080908"/>
          <w:sz w:val="24"/>
          <w:rtl/>
        </w:rPr>
        <w:t>, ויאושרו ע"י נציג המשרד</w:t>
      </w:r>
      <w:r w:rsidRPr="000F424A">
        <w:rPr>
          <w:rFonts w:ascii="David" w:hAnsi="David"/>
          <w:color w:val="080908"/>
          <w:sz w:val="24"/>
          <w:rtl/>
        </w:rPr>
        <w:t>.</w:t>
      </w:r>
      <w:r w:rsidRPr="000F424A">
        <w:rPr>
          <w:rFonts w:ascii="David" w:hAnsi="David" w:hint="cs"/>
          <w:color w:val="080908"/>
          <w:sz w:val="24"/>
          <w:rtl/>
        </w:rPr>
        <w:t xml:space="preserve"> </w:t>
      </w:r>
    </w:p>
    <w:p w14:paraId="4B75C0BC" w14:textId="77777777" w:rsidR="00C653A0" w:rsidRPr="000F424A" w:rsidRDefault="00C653A0"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F6FCE4D" w14:textId="235EE569" w:rsidR="007F5341" w:rsidRDefault="00C653A0" w:rsidP="000F424A">
      <w:pPr>
        <w:pStyle w:val="a7"/>
        <w:numPr>
          <w:ilvl w:val="2"/>
          <w:numId w:val="65"/>
        </w:numPr>
        <w:spacing w:line="360" w:lineRule="atLeast"/>
        <w:ind w:left="1785"/>
        <w:jc w:val="both"/>
        <w:rPr>
          <w:rFonts w:ascii="David" w:hAnsi="David"/>
          <w:color w:val="080908"/>
          <w:sz w:val="24"/>
          <w:rtl/>
        </w:rPr>
      </w:pPr>
      <w:bookmarkStart w:id="70" w:name="_Hlk113521827"/>
      <w:r w:rsidRPr="000F424A">
        <w:rPr>
          <w:rFonts w:ascii="David" w:hAnsi="David" w:hint="cs"/>
          <w:color w:val="080908"/>
          <w:sz w:val="24"/>
          <w:rtl/>
        </w:rPr>
        <w:t xml:space="preserve">נותן השירותים </w:t>
      </w:r>
      <w:r w:rsidRPr="000F424A">
        <w:rPr>
          <w:rFonts w:ascii="David" w:hAnsi="David"/>
          <w:color w:val="080908"/>
          <w:sz w:val="24"/>
          <w:rtl/>
        </w:rPr>
        <w:t>יחזיק בכל הרישיונות, האישורים וההיתרים הנדרשים ל</w:t>
      </w:r>
      <w:r w:rsidRPr="000F424A">
        <w:rPr>
          <w:rFonts w:ascii="David" w:hAnsi="David" w:hint="cs"/>
          <w:color w:val="080908"/>
          <w:sz w:val="24"/>
          <w:rtl/>
        </w:rPr>
        <w:t>מתן השירותים לפי מכרז זה, ו</w:t>
      </w:r>
      <w:r w:rsidRPr="000F424A">
        <w:rPr>
          <w:rFonts w:ascii="David" w:hAnsi="David"/>
          <w:color w:val="080908"/>
          <w:sz w:val="24"/>
          <w:rtl/>
        </w:rPr>
        <w:t>יעמ</w:t>
      </w:r>
      <w:r w:rsidRPr="000F424A">
        <w:rPr>
          <w:rFonts w:ascii="David" w:hAnsi="David" w:hint="cs"/>
          <w:color w:val="080908"/>
          <w:sz w:val="24"/>
          <w:rtl/>
        </w:rPr>
        <w:t>ו</w:t>
      </w:r>
      <w:r w:rsidRPr="000F424A">
        <w:rPr>
          <w:rFonts w:ascii="David" w:hAnsi="David"/>
          <w:color w:val="080908"/>
          <w:sz w:val="24"/>
          <w:rtl/>
        </w:rPr>
        <w:t>ד בדרישות כל דין.</w:t>
      </w:r>
    </w:p>
    <w:p w14:paraId="44DE6895" w14:textId="76333087" w:rsidR="00F76729" w:rsidRPr="007F5341" w:rsidRDefault="007F5341" w:rsidP="007F5341">
      <w:pPr>
        <w:bidi w:val="0"/>
        <w:rPr>
          <w:rFonts w:ascii="David" w:hAnsi="David"/>
          <w:color w:val="080908"/>
          <w:sz w:val="24"/>
        </w:rPr>
      </w:pPr>
      <w:r>
        <w:rPr>
          <w:rFonts w:ascii="David" w:hAnsi="David"/>
          <w:color w:val="080908"/>
          <w:sz w:val="24"/>
          <w:rtl/>
        </w:rPr>
        <w:br w:type="page"/>
      </w:r>
    </w:p>
    <w:bookmarkEnd w:id="70"/>
    <w:p w14:paraId="7F4A5049" w14:textId="77777777" w:rsidR="00B74B5F" w:rsidRPr="000F424A" w:rsidRDefault="00B74B5F" w:rsidP="000F424A">
      <w:pPr>
        <w:pStyle w:val="a7"/>
        <w:numPr>
          <w:ilvl w:val="1"/>
          <w:numId w:val="65"/>
        </w:numPr>
        <w:spacing w:after="0" w:line="360" w:lineRule="atLeast"/>
        <w:ind w:left="1076" w:hanging="357"/>
        <w:rPr>
          <w:rFonts w:ascii="David" w:hAnsi="David"/>
          <w:b/>
          <w:bCs/>
          <w:color w:val="080908"/>
          <w:sz w:val="24"/>
        </w:rPr>
      </w:pPr>
      <w:r w:rsidRPr="000F424A">
        <w:rPr>
          <w:rFonts w:ascii="David" w:hAnsi="David"/>
          <w:b/>
          <w:bCs/>
          <w:color w:val="080908"/>
          <w:sz w:val="24"/>
          <w:rtl/>
        </w:rPr>
        <w:lastRenderedPageBreak/>
        <w:t>דרישות לאחסון המלאי</w:t>
      </w:r>
    </w:p>
    <w:p w14:paraId="60F70B83" w14:textId="77777777" w:rsidR="00C653A0" w:rsidRPr="000F424A" w:rsidRDefault="00C653A0"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מלאי ה</w:t>
      </w:r>
      <w:r w:rsidR="00BA0334" w:rsidRPr="000F424A">
        <w:rPr>
          <w:rFonts w:ascii="David" w:hAnsi="David" w:hint="cs"/>
          <w:color w:val="080908"/>
          <w:sz w:val="24"/>
          <w:rtl/>
        </w:rPr>
        <w:t>שמרים</w:t>
      </w:r>
      <w:r w:rsidR="007764AC" w:rsidRPr="000F424A">
        <w:rPr>
          <w:rFonts w:ascii="David" w:hAnsi="David" w:hint="cs"/>
          <w:color w:val="080908"/>
          <w:sz w:val="24"/>
          <w:rtl/>
        </w:rPr>
        <w:t xml:space="preserve"> </w:t>
      </w:r>
      <w:r w:rsidRPr="000F424A">
        <w:rPr>
          <w:rFonts w:ascii="David" w:hAnsi="David"/>
          <w:color w:val="080908"/>
          <w:sz w:val="24"/>
          <w:rtl/>
        </w:rPr>
        <w:t xml:space="preserve">יאוחסן במשך כל תקופת ההתקשרות במחסנים </w:t>
      </w:r>
      <w:r w:rsidRPr="000F424A">
        <w:rPr>
          <w:rFonts w:ascii="David" w:hAnsi="David" w:hint="cs"/>
          <w:color w:val="080908"/>
          <w:sz w:val="24"/>
          <w:rtl/>
        </w:rPr>
        <w:t>ש</w:t>
      </w:r>
      <w:r w:rsidRPr="000F424A">
        <w:rPr>
          <w:rFonts w:ascii="David" w:hAnsi="David"/>
          <w:color w:val="080908"/>
          <w:sz w:val="24"/>
          <w:rtl/>
        </w:rPr>
        <w:t>אושרו ע"י המשרד</w:t>
      </w:r>
      <w:r w:rsidRPr="000F424A">
        <w:rPr>
          <w:rFonts w:ascii="David" w:hAnsi="David" w:hint="cs"/>
          <w:color w:val="080908"/>
          <w:sz w:val="24"/>
          <w:rtl/>
        </w:rPr>
        <w:t xml:space="preserve"> לאחר שנבדקה עמידתם ב</w:t>
      </w:r>
      <w:r w:rsidRPr="000F424A">
        <w:rPr>
          <w:rFonts w:ascii="David" w:hAnsi="David"/>
          <w:color w:val="080908"/>
          <w:sz w:val="24"/>
          <w:rtl/>
        </w:rPr>
        <w:t>דרישות ה</w:t>
      </w:r>
      <w:r w:rsidRPr="000F424A">
        <w:rPr>
          <w:rFonts w:ascii="David" w:hAnsi="David" w:hint="cs"/>
          <w:color w:val="080908"/>
          <w:sz w:val="24"/>
          <w:rtl/>
        </w:rPr>
        <w:t>מכרז</w:t>
      </w:r>
      <w:r w:rsidRPr="000F424A">
        <w:rPr>
          <w:rFonts w:ascii="David" w:hAnsi="David"/>
          <w:color w:val="080908"/>
          <w:sz w:val="24"/>
          <w:rtl/>
        </w:rPr>
        <w:t xml:space="preserve"> בכלל וכמפורט בנספח י</w:t>
      </w:r>
      <w:r w:rsidRPr="000F424A">
        <w:rPr>
          <w:rFonts w:ascii="David" w:hAnsi="David" w:hint="cs"/>
          <w:color w:val="080908"/>
          <w:sz w:val="24"/>
          <w:rtl/>
        </w:rPr>
        <w:t>א</w:t>
      </w:r>
      <w:r w:rsidRPr="000F424A">
        <w:rPr>
          <w:rFonts w:ascii="David" w:hAnsi="David"/>
          <w:color w:val="080908"/>
          <w:sz w:val="24"/>
          <w:rtl/>
        </w:rPr>
        <w:t>' למכרז</w:t>
      </w:r>
      <w:r w:rsidRPr="000F424A">
        <w:rPr>
          <w:rFonts w:ascii="David" w:hAnsi="David" w:hint="cs"/>
          <w:color w:val="080908"/>
          <w:sz w:val="24"/>
          <w:rtl/>
        </w:rPr>
        <w:t xml:space="preserve"> </w:t>
      </w:r>
      <w:r w:rsidRPr="000F424A">
        <w:rPr>
          <w:rFonts w:ascii="David" w:hAnsi="David"/>
          <w:color w:val="080908"/>
          <w:sz w:val="24"/>
          <w:rtl/>
        </w:rPr>
        <w:t>(להלן: "</w:t>
      </w:r>
      <w:r w:rsidRPr="000F424A">
        <w:rPr>
          <w:rFonts w:ascii="David" w:hAnsi="David"/>
          <w:b/>
          <w:bCs/>
          <w:color w:val="080908"/>
          <w:sz w:val="24"/>
          <w:rtl/>
        </w:rPr>
        <w:t>מחסן היעד</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המלאי יונח על גבי משטחים אשר יונחו על מדפים או על משטחים שיונחו על הריצפה ובתנאי שהמלאי יהיה מוגן מהצפות ו/או ממזיקים </w:t>
      </w:r>
      <w:r w:rsidRPr="000F424A">
        <w:rPr>
          <w:rFonts w:ascii="David" w:hAnsi="David" w:hint="cs"/>
          <w:color w:val="080908"/>
          <w:sz w:val="24"/>
          <w:rtl/>
        </w:rPr>
        <w:t>,</w:t>
      </w:r>
      <w:r w:rsidRPr="000F424A">
        <w:rPr>
          <w:rFonts w:ascii="David" w:hAnsi="David"/>
          <w:color w:val="080908"/>
          <w:sz w:val="24"/>
          <w:rtl/>
        </w:rPr>
        <w:t xml:space="preserve"> כשהוא ארוז באריזות </w:t>
      </w:r>
      <w:r w:rsidRPr="000F424A">
        <w:rPr>
          <w:rFonts w:ascii="David" w:hAnsi="David" w:hint="cs"/>
          <w:color w:val="080908"/>
          <w:sz w:val="24"/>
          <w:rtl/>
        </w:rPr>
        <w:t xml:space="preserve">לצרכן </w:t>
      </w:r>
      <w:r w:rsidRPr="000F424A">
        <w:rPr>
          <w:rFonts w:ascii="David" w:hAnsi="David"/>
          <w:color w:val="080908"/>
          <w:sz w:val="24"/>
          <w:rtl/>
        </w:rPr>
        <w:t>ויובטח שמועד התפוגה שלו לא יפחת מ-</w:t>
      </w:r>
      <w:r w:rsidR="003B5362" w:rsidRPr="000F424A">
        <w:rPr>
          <w:rFonts w:ascii="David" w:hAnsi="David" w:hint="cs"/>
          <w:color w:val="080908"/>
          <w:sz w:val="24"/>
          <w:rtl/>
        </w:rPr>
        <w:t>9</w:t>
      </w:r>
      <w:r w:rsidR="003B5362" w:rsidRPr="000F424A">
        <w:rPr>
          <w:rFonts w:ascii="David" w:hAnsi="David"/>
          <w:color w:val="080908"/>
          <w:sz w:val="24"/>
          <w:rtl/>
        </w:rPr>
        <w:t xml:space="preserve"> </w:t>
      </w:r>
      <w:r w:rsidRPr="000F424A">
        <w:rPr>
          <w:rFonts w:ascii="David" w:hAnsi="David"/>
          <w:color w:val="080908"/>
          <w:sz w:val="24"/>
          <w:rtl/>
        </w:rPr>
        <w:t>חודשים</w:t>
      </w:r>
      <w:r w:rsidRPr="000F424A">
        <w:rPr>
          <w:rFonts w:ascii="David" w:hAnsi="David" w:hint="cs"/>
          <w:color w:val="080908"/>
          <w:sz w:val="24"/>
          <w:rtl/>
        </w:rPr>
        <w:t xml:space="preserve"> בכל רגע נתון</w:t>
      </w:r>
      <w:r w:rsidRPr="000F424A">
        <w:rPr>
          <w:rFonts w:ascii="David" w:hAnsi="David"/>
          <w:color w:val="080908"/>
          <w:sz w:val="24"/>
          <w:rtl/>
        </w:rPr>
        <w:t>.</w:t>
      </w:r>
    </w:p>
    <w:p w14:paraId="00817856" w14:textId="77777777" w:rsidR="00BB1B8C" w:rsidRPr="000F424A" w:rsidRDefault="00BB1B8C" w:rsidP="000F424A">
      <w:pPr>
        <w:pStyle w:val="a7"/>
        <w:numPr>
          <w:ilvl w:val="2"/>
          <w:numId w:val="65"/>
        </w:numPr>
        <w:spacing w:line="360" w:lineRule="atLeast"/>
        <w:ind w:left="1785"/>
        <w:jc w:val="both"/>
        <w:rPr>
          <w:rFonts w:ascii="David" w:hAnsi="David"/>
          <w:color w:val="080908"/>
          <w:sz w:val="24"/>
          <w:rtl/>
        </w:rPr>
      </w:pPr>
      <w:bookmarkStart w:id="71" w:name="_Hlk173060294"/>
      <w:r w:rsidRPr="000F424A">
        <w:rPr>
          <w:rFonts w:ascii="David" w:hAnsi="David" w:hint="cs"/>
          <w:color w:val="080908"/>
          <w:sz w:val="24"/>
          <w:rtl/>
        </w:rPr>
        <w:t xml:space="preserve">ככל שנותן השירותים </w:t>
      </w:r>
      <w:r w:rsidR="003642A1" w:rsidRPr="000F424A">
        <w:rPr>
          <w:rFonts w:ascii="David" w:hAnsi="David" w:hint="cs"/>
          <w:color w:val="080908"/>
          <w:sz w:val="24"/>
          <w:rtl/>
        </w:rPr>
        <w:t xml:space="preserve">יבקש להחליף את המחסן בו מאוחסן מלאי החירום למחסן אחר באותו האזור בו אושרה זכייתו, יוכל להחליפו וזאת בהתאם לאישור מראש ובכתב של המשרד. ככל שנותן השירותים יבקש להחליף מחסן לאזור אחר, שאינו האזור בו אושרה זכייתו, </w:t>
      </w:r>
      <w:proofErr w:type="spellStart"/>
      <w:r w:rsidR="003642A1" w:rsidRPr="000F424A">
        <w:rPr>
          <w:rFonts w:ascii="David" w:hAnsi="David" w:hint="cs"/>
          <w:color w:val="080908"/>
          <w:sz w:val="24"/>
          <w:rtl/>
        </w:rPr>
        <w:t>ידרש</w:t>
      </w:r>
      <w:proofErr w:type="spellEnd"/>
      <w:r w:rsidR="003642A1" w:rsidRPr="000F424A">
        <w:rPr>
          <w:rFonts w:ascii="David" w:hAnsi="David" w:hint="cs"/>
          <w:color w:val="080908"/>
          <w:sz w:val="24"/>
          <w:rtl/>
        </w:rPr>
        <w:t xml:space="preserve"> לבקש אישור מועדת המכרזים של המשרד וזאת בהתאם לנימוקים מיוחדים שיוצגו ובכפוף לאישורה ו</w:t>
      </w:r>
      <w:r w:rsidRPr="000F424A">
        <w:rPr>
          <w:rFonts w:ascii="David" w:hAnsi="David" w:hint="cs"/>
          <w:color w:val="080908"/>
          <w:sz w:val="24"/>
          <w:rtl/>
        </w:rPr>
        <w:t>לשיקול דעתה הבלעדי.</w:t>
      </w:r>
      <w:r w:rsidR="003642A1" w:rsidRPr="000F424A">
        <w:rPr>
          <w:rFonts w:ascii="David" w:hAnsi="David" w:hint="cs"/>
          <w:color w:val="080908"/>
          <w:sz w:val="24"/>
          <w:rtl/>
        </w:rPr>
        <w:t xml:space="preserve"> יוער כי האמור יחול הן במידה ובקשת החלפת המחסן תהא מצד נותן השירותים והן במידה והבקשה תהא לדרישת המשרד. </w:t>
      </w:r>
      <w:r w:rsidRPr="000F424A">
        <w:rPr>
          <w:rFonts w:ascii="David" w:hAnsi="David" w:hint="cs"/>
          <w:color w:val="080908"/>
          <w:sz w:val="24"/>
          <w:rtl/>
        </w:rPr>
        <w:t xml:space="preserve"> </w:t>
      </w:r>
    </w:p>
    <w:bookmarkEnd w:id="71"/>
    <w:p w14:paraId="01F22342"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נותן  השירותים יהיה אחראי כלפי המשרד בדבר יציבות מלאי </w:t>
      </w:r>
      <w:r w:rsidR="006E6758" w:rsidRPr="000F424A">
        <w:rPr>
          <w:rFonts w:ascii="David" w:hAnsi="David" w:hint="cs"/>
          <w:color w:val="080908"/>
          <w:sz w:val="24"/>
          <w:rtl/>
        </w:rPr>
        <w:t>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אשר יערם  על המשטחים במחסן.</w:t>
      </w:r>
    </w:p>
    <w:p w14:paraId="413F4E4E"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34ABD592"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3F2D1B5B"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נותן השירותים לא יהיה רשאי להעביר </w:t>
      </w:r>
      <w:r w:rsidRPr="000F424A">
        <w:rPr>
          <w:rFonts w:ascii="David" w:hAnsi="David" w:hint="cs"/>
          <w:color w:val="080908"/>
          <w:sz w:val="24"/>
          <w:rtl/>
        </w:rPr>
        <w:t>את ה</w:t>
      </w:r>
      <w:r w:rsidRPr="000F424A">
        <w:rPr>
          <w:rFonts w:ascii="David" w:hAnsi="David"/>
          <w:color w:val="080908"/>
          <w:sz w:val="24"/>
          <w:rtl/>
        </w:rPr>
        <w:t>מלאי</w:t>
      </w:r>
      <w:r w:rsidRPr="000F424A">
        <w:rPr>
          <w:rFonts w:ascii="David" w:hAnsi="David" w:hint="cs"/>
          <w:color w:val="080908"/>
          <w:sz w:val="24"/>
          <w:rtl/>
        </w:rPr>
        <w:t xml:space="preserve"> המיועד למשרד </w:t>
      </w:r>
      <w:r w:rsidRPr="000F424A">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Pr="000F424A">
        <w:rPr>
          <w:rFonts w:ascii="David" w:hAnsi="David" w:hint="cs"/>
          <w:color w:val="080908"/>
          <w:sz w:val="24"/>
          <w:rtl/>
        </w:rPr>
        <w:t xml:space="preserve"> מלאי שיאוחסן במחסן שלא אושר מראש ע"י המשרד לא יוכר כמלאי חירום.</w:t>
      </w:r>
    </w:p>
    <w:p w14:paraId="407F3951"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לאחר חתימת ההסכם ובעת </w:t>
      </w:r>
      <w:r w:rsidRPr="000F424A">
        <w:rPr>
          <w:rFonts w:ascii="David" w:hAnsi="David" w:hint="cs"/>
          <w:color w:val="080908"/>
          <w:sz w:val="24"/>
          <w:rtl/>
        </w:rPr>
        <w:t xml:space="preserve">העמדת </w:t>
      </w:r>
      <w:r w:rsidRPr="000F424A">
        <w:rPr>
          <w:rFonts w:ascii="David" w:hAnsi="David"/>
          <w:color w:val="080908"/>
          <w:sz w:val="24"/>
          <w:rtl/>
        </w:rPr>
        <w:t xml:space="preserve">מלאי </w:t>
      </w:r>
      <w:r w:rsidR="006E6758" w:rsidRPr="000F424A">
        <w:rPr>
          <w:rFonts w:ascii="David" w:hAnsi="David" w:hint="cs"/>
          <w:color w:val="080908"/>
          <w:sz w:val="24"/>
          <w:rtl/>
        </w:rPr>
        <w:t>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hint="cs"/>
          <w:color w:val="080908"/>
          <w:sz w:val="24"/>
          <w:rtl/>
        </w:rPr>
        <w:t xml:space="preserve">לאחסון עבור המדינה </w:t>
      </w:r>
      <w:r w:rsidRPr="000F424A">
        <w:rPr>
          <w:rFonts w:ascii="David" w:hAnsi="David"/>
          <w:color w:val="080908"/>
          <w:sz w:val="24"/>
          <w:rtl/>
        </w:rPr>
        <w:t xml:space="preserve"> כאמור בהסכם זה, ימסור נותן  השירותים דיווח על פרטי  האחסון</w:t>
      </w:r>
      <w:r w:rsidRPr="000F424A">
        <w:rPr>
          <w:rFonts w:ascii="David" w:hAnsi="David" w:hint="cs"/>
          <w:color w:val="080908"/>
          <w:sz w:val="24"/>
          <w:rtl/>
        </w:rPr>
        <w:t>,</w:t>
      </w:r>
      <w:r w:rsidRPr="000F424A">
        <w:rPr>
          <w:rFonts w:ascii="David" w:hAnsi="David"/>
          <w:color w:val="080908"/>
          <w:sz w:val="24"/>
          <w:rtl/>
        </w:rPr>
        <w:t xml:space="preserve"> חתום על ידי נותן  השירותים ובו יצוינו הפרטים הבאים:</w:t>
      </w:r>
    </w:p>
    <w:p w14:paraId="6BC6A84C" w14:textId="77777777" w:rsidR="00C653A0" w:rsidRPr="000F424A" w:rsidRDefault="00C653A0" w:rsidP="000F424A">
      <w:pPr>
        <w:pStyle w:val="a7"/>
        <w:numPr>
          <w:ilvl w:val="3"/>
          <w:numId w:val="65"/>
        </w:numPr>
        <w:spacing w:line="360" w:lineRule="atLeast"/>
        <w:ind w:left="2494"/>
        <w:jc w:val="both"/>
        <w:rPr>
          <w:rFonts w:ascii="David" w:hAnsi="David"/>
          <w:color w:val="080908"/>
          <w:sz w:val="24"/>
          <w:rtl/>
        </w:rPr>
      </w:pPr>
      <w:r w:rsidRPr="000F424A">
        <w:rPr>
          <w:rFonts w:ascii="David" w:hAnsi="David"/>
          <w:color w:val="080908"/>
          <w:sz w:val="24"/>
          <w:rtl/>
        </w:rPr>
        <w:t xml:space="preserve">כמות </w:t>
      </w:r>
      <w:r w:rsidRPr="000F424A">
        <w:rPr>
          <w:rFonts w:ascii="David" w:hAnsi="David" w:hint="cs"/>
          <w:color w:val="080908"/>
          <w:sz w:val="24"/>
          <w:rtl/>
        </w:rPr>
        <w:t xml:space="preserve">מלאי החירום </w:t>
      </w:r>
      <w:r w:rsidRPr="000F424A">
        <w:rPr>
          <w:rFonts w:ascii="David" w:hAnsi="David"/>
          <w:color w:val="080908"/>
          <w:sz w:val="24"/>
          <w:rtl/>
        </w:rPr>
        <w:t xml:space="preserve"> ש</w:t>
      </w:r>
      <w:r w:rsidRPr="000F424A">
        <w:rPr>
          <w:rFonts w:ascii="David" w:hAnsi="David" w:hint="cs"/>
          <w:color w:val="080908"/>
          <w:sz w:val="24"/>
          <w:rtl/>
        </w:rPr>
        <w:t>הועברה</w:t>
      </w:r>
      <w:r w:rsidRPr="000F424A">
        <w:rPr>
          <w:rFonts w:ascii="David" w:hAnsi="David"/>
          <w:color w:val="080908"/>
          <w:sz w:val="24"/>
          <w:rtl/>
        </w:rPr>
        <w:t xml:space="preserve"> לאחסון;</w:t>
      </w:r>
    </w:p>
    <w:p w14:paraId="3F335D93" w14:textId="77777777" w:rsidR="00C653A0" w:rsidRPr="000F424A" w:rsidRDefault="00C653A0" w:rsidP="000F424A">
      <w:pPr>
        <w:pStyle w:val="a7"/>
        <w:numPr>
          <w:ilvl w:val="3"/>
          <w:numId w:val="65"/>
        </w:numPr>
        <w:spacing w:line="360" w:lineRule="atLeast"/>
        <w:ind w:left="2494"/>
        <w:jc w:val="both"/>
        <w:rPr>
          <w:rFonts w:ascii="David" w:hAnsi="David"/>
          <w:color w:val="080908"/>
          <w:sz w:val="24"/>
          <w:rtl/>
        </w:rPr>
      </w:pPr>
      <w:r w:rsidRPr="000F424A">
        <w:rPr>
          <w:rFonts w:ascii="David" w:hAnsi="David"/>
          <w:color w:val="080908"/>
          <w:sz w:val="24"/>
          <w:rtl/>
        </w:rPr>
        <w:t xml:space="preserve">תאריך תחילת אחסונו של </w:t>
      </w:r>
      <w:r w:rsidRPr="000F424A">
        <w:rPr>
          <w:rFonts w:ascii="David" w:hAnsi="David" w:hint="cs"/>
          <w:color w:val="080908"/>
          <w:sz w:val="24"/>
          <w:rtl/>
        </w:rPr>
        <w:t>מלאי 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במחסן</w:t>
      </w:r>
      <w:r w:rsidRPr="000F424A">
        <w:rPr>
          <w:rFonts w:ascii="David" w:hAnsi="David" w:hint="cs"/>
          <w:color w:val="080908"/>
          <w:sz w:val="24"/>
          <w:rtl/>
        </w:rPr>
        <w:t xml:space="preserve"> שאושר ע"י המשרד</w:t>
      </w:r>
      <w:r w:rsidRPr="000F424A">
        <w:rPr>
          <w:rFonts w:ascii="David" w:hAnsi="David"/>
          <w:color w:val="080908"/>
          <w:sz w:val="24"/>
          <w:rtl/>
        </w:rPr>
        <w:t>;</w:t>
      </w:r>
    </w:p>
    <w:p w14:paraId="3099B4E2"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הזוכה יהיה מוכן לשינוע מלאי </w:t>
      </w:r>
      <w:r w:rsidRPr="000F424A">
        <w:rPr>
          <w:rFonts w:ascii="David" w:hAnsi="David" w:hint="cs"/>
          <w:color w:val="080908"/>
          <w:sz w:val="24"/>
          <w:rtl/>
        </w:rPr>
        <w:t>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לפי דרישת המשרד</w:t>
      </w:r>
      <w:r w:rsidRPr="000F424A">
        <w:rPr>
          <w:rFonts w:ascii="David" w:hAnsi="David" w:hint="cs"/>
          <w:color w:val="080908"/>
          <w:sz w:val="24"/>
          <w:rtl/>
        </w:rPr>
        <w:t>,</w:t>
      </w:r>
      <w:r w:rsidRPr="000F424A">
        <w:rPr>
          <w:rFonts w:ascii="David" w:hAnsi="David"/>
          <w:color w:val="080908"/>
          <w:sz w:val="24"/>
          <w:rtl/>
        </w:rPr>
        <w:t xml:space="preserve"> בתוך 24 שעות מהודעת המשרד</w:t>
      </w:r>
      <w:r w:rsidRPr="000F424A">
        <w:rPr>
          <w:rFonts w:ascii="David" w:hAnsi="David" w:hint="cs"/>
          <w:color w:val="080908"/>
          <w:sz w:val="24"/>
          <w:rtl/>
        </w:rPr>
        <w:t xml:space="preserve"> כאמור בסעיף 4.5.2</w:t>
      </w:r>
      <w:r w:rsidRPr="000F424A">
        <w:rPr>
          <w:rFonts w:ascii="David" w:hAnsi="David"/>
          <w:color w:val="080908"/>
          <w:sz w:val="24"/>
          <w:rtl/>
        </w:rPr>
        <w:t>.</w:t>
      </w:r>
    </w:p>
    <w:p w14:paraId="13BD0BD6"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bookmarkStart w:id="72" w:name="_Hlk84498244"/>
      <w:r w:rsidRPr="000F424A">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567BBA07" w14:textId="77777777" w:rsidR="00C653A0" w:rsidRPr="000F424A" w:rsidRDefault="00C653A0" w:rsidP="000F424A">
      <w:pPr>
        <w:pStyle w:val="a7"/>
        <w:numPr>
          <w:ilvl w:val="2"/>
          <w:numId w:val="65"/>
        </w:numPr>
        <w:spacing w:line="360" w:lineRule="atLeast"/>
        <w:ind w:left="1785"/>
        <w:jc w:val="both"/>
        <w:rPr>
          <w:rFonts w:ascii="David" w:hAnsi="David"/>
          <w:color w:val="080908"/>
          <w:sz w:val="24"/>
          <w:rtl/>
        </w:rPr>
      </w:pPr>
      <w:r w:rsidRPr="000F424A">
        <w:rPr>
          <w:rFonts w:ascii="David" w:hAnsi="David" w:hint="cs"/>
          <w:color w:val="080908"/>
          <w:sz w:val="24"/>
          <w:rtl/>
        </w:rPr>
        <w:lastRenderedPageBreak/>
        <w:t>בכל מקרה של תקלה, קלקול או פגם במחסן, הגורם להוצאתו מכלל שימוש, של המחסן או של המלאי, הזוכה יודיע על כך בכתב למשרד, מיד עם היוודע התקלה ויפעל בהתאם להוראות המשרד.</w:t>
      </w:r>
    </w:p>
    <w:p w14:paraId="639C7B9A" w14:textId="77777777" w:rsidR="00C653A0" w:rsidRPr="000F424A" w:rsidRDefault="00C653A0"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המציע יציין </w:t>
      </w:r>
      <w:r w:rsidR="005A7B6D" w:rsidRPr="000F424A">
        <w:rPr>
          <w:rFonts w:ascii="David" w:hAnsi="David" w:hint="cs"/>
          <w:color w:val="080908"/>
          <w:sz w:val="24"/>
          <w:rtl/>
        </w:rPr>
        <w:t xml:space="preserve">על גבי </w:t>
      </w:r>
      <w:r w:rsidRPr="000F424A">
        <w:rPr>
          <w:rFonts w:ascii="David" w:hAnsi="David"/>
          <w:color w:val="080908"/>
          <w:sz w:val="24"/>
          <w:rtl/>
        </w:rPr>
        <w:t xml:space="preserve">נספח </w:t>
      </w:r>
      <w:proofErr w:type="spellStart"/>
      <w:r w:rsidRPr="000F424A">
        <w:rPr>
          <w:rFonts w:ascii="David" w:hAnsi="David"/>
          <w:color w:val="080908"/>
          <w:sz w:val="24"/>
          <w:rtl/>
        </w:rPr>
        <w:t>יב</w:t>
      </w:r>
      <w:proofErr w:type="spellEnd"/>
      <w:r w:rsidRPr="000F424A">
        <w:rPr>
          <w:rFonts w:ascii="David" w:hAnsi="David"/>
          <w:color w:val="080908"/>
          <w:sz w:val="24"/>
          <w:rtl/>
        </w:rPr>
        <w:t xml:space="preserve">' את כמות המלאי המקסימלית שהוא מעוניין לאחסן ולרענן. כמות זו לא </w:t>
      </w:r>
      <w:r w:rsidRPr="000F424A">
        <w:rPr>
          <w:rFonts w:ascii="David" w:hAnsi="David" w:hint="cs"/>
          <w:color w:val="080908"/>
          <w:sz w:val="24"/>
          <w:rtl/>
        </w:rPr>
        <w:t xml:space="preserve">תפחת </w:t>
      </w:r>
      <w:r w:rsidRPr="000F424A">
        <w:rPr>
          <w:rFonts w:ascii="David" w:hAnsi="David"/>
          <w:color w:val="080908"/>
          <w:sz w:val="24"/>
          <w:rtl/>
        </w:rPr>
        <w:t xml:space="preserve"> מ- </w:t>
      </w:r>
      <w:r w:rsidR="005A7B6D" w:rsidRPr="000F424A">
        <w:rPr>
          <w:rFonts w:ascii="David" w:hAnsi="David" w:hint="cs"/>
          <w:color w:val="080908"/>
          <w:sz w:val="24"/>
          <w:rtl/>
        </w:rPr>
        <w:t xml:space="preserve"> </w:t>
      </w:r>
      <w:r w:rsidR="003B5362" w:rsidRPr="000F424A">
        <w:rPr>
          <w:rFonts w:ascii="David" w:hAnsi="David" w:hint="cs"/>
          <w:color w:val="080908"/>
          <w:sz w:val="24"/>
          <w:rtl/>
        </w:rPr>
        <w:t>50</w:t>
      </w:r>
      <w:r w:rsidR="002F5E01" w:rsidRPr="000F424A">
        <w:rPr>
          <w:rFonts w:ascii="David" w:hAnsi="David"/>
          <w:color w:val="080908"/>
          <w:sz w:val="24"/>
          <w:rtl/>
        </w:rPr>
        <w:t xml:space="preserve"> </w:t>
      </w:r>
      <w:r w:rsidRPr="000F424A">
        <w:rPr>
          <w:rFonts w:ascii="David" w:hAnsi="David"/>
          <w:color w:val="080908"/>
          <w:sz w:val="24"/>
          <w:rtl/>
        </w:rPr>
        <w:t>טון.</w:t>
      </w:r>
      <w:bookmarkEnd w:id="72"/>
    </w:p>
    <w:p w14:paraId="053EB3B7" w14:textId="77777777" w:rsidR="00F76729" w:rsidRPr="000F424A" w:rsidRDefault="00F76729" w:rsidP="000F424A">
      <w:pPr>
        <w:pStyle w:val="a7"/>
        <w:spacing w:line="360" w:lineRule="atLeast"/>
        <w:ind w:left="1785"/>
        <w:jc w:val="both"/>
        <w:rPr>
          <w:rFonts w:ascii="David" w:hAnsi="David"/>
          <w:color w:val="080908"/>
          <w:sz w:val="24"/>
          <w:rtl/>
        </w:rPr>
      </w:pPr>
    </w:p>
    <w:p w14:paraId="5181351E" w14:textId="77777777" w:rsidR="00B74B5F" w:rsidRPr="000F424A" w:rsidRDefault="00B74B5F" w:rsidP="000F424A">
      <w:pPr>
        <w:pStyle w:val="a7"/>
        <w:numPr>
          <w:ilvl w:val="1"/>
          <w:numId w:val="65"/>
        </w:numPr>
        <w:spacing w:after="0" w:line="360" w:lineRule="atLeast"/>
        <w:ind w:left="1076" w:hanging="357"/>
        <w:rPr>
          <w:rFonts w:ascii="David" w:hAnsi="David"/>
          <w:b/>
          <w:bCs/>
          <w:color w:val="080908"/>
          <w:sz w:val="24"/>
          <w:rtl/>
        </w:rPr>
      </w:pPr>
      <w:r w:rsidRPr="000F424A">
        <w:rPr>
          <w:rFonts w:ascii="David" w:hAnsi="David"/>
          <w:b/>
          <w:bCs/>
          <w:color w:val="080908"/>
          <w:sz w:val="24"/>
          <w:rtl/>
        </w:rPr>
        <w:t xml:space="preserve">דרישות </w:t>
      </w:r>
      <w:proofErr w:type="spellStart"/>
      <w:r w:rsidRPr="000F424A">
        <w:rPr>
          <w:rFonts w:ascii="David" w:hAnsi="David"/>
          <w:b/>
          <w:bCs/>
          <w:color w:val="080908"/>
          <w:sz w:val="24"/>
          <w:rtl/>
        </w:rPr>
        <w:t>לרענון</w:t>
      </w:r>
      <w:proofErr w:type="spellEnd"/>
      <w:r w:rsidRPr="000F424A">
        <w:rPr>
          <w:rFonts w:ascii="David" w:hAnsi="David"/>
          <w:b/>
          <w:bCs/>
          <w:color w:val="080908"/>
          <w:sz w:val="24"/>
          <w:rtl/>
        </w:rPr>
        <w:t xml:space="preserve"> המלאי </w:t>
      </w:r>
    </w:p>
    <w:p w14:paraId="64DF9E3B"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במשך </w:t>
      </w:r>
      <w:r w:rsidRPr="000F424A">
        <w:rPr>
          <w:rFonts w:ascii="David" w:hAnsi="David" w:hint="cs"/>
          <w:color w:val="080908"/>
          <w:sz w:val="24"/>
          <w:rtl/>
        </w:rPr>
        <w:t>תוקפו של ההסכם,</w:t>
      </w:r>
      <w:r w:rsidRPr="000F424A">
        <w:rPr>
          <w:rFonts w:ascii="David" w:hAnsi="David"/>
          <w:color w:val="080908"/>
          <w:sz w:val="24"/>
          <w:rtl/>
        </w:rPr>
        <w:t xml:space="preserve"> יהיה על הספק לרענ</w:t>
      </w:r>
      <w:r w:rsidRPr="000F424A">
        <w:rPr>
          <w:rFonts w:ascii="David" w:hAnsi="David" w:hint="cs"/>
          <w:color w:val="080908"/>
          <w:sz w:val="24"/>
          <w:rtl/>
        </w:rPr>
        <w:t xml:space="preserve">ן מפעם לפעם את המלאי שהוא מחזיק </w:t>
      </w:r>
      <w:proofErr w:type="spellStart"/>
      <w:r w:rsidRPr="000F424A">
        <w:rPr>
          <w:rFonts w:ascii="David" w:hAnsi="David" w:hint="cs"/>
          <w:color w:val="080908"/>
          <w:sz w:val="24"/>
          <w:rtl/>
        </w:rPr>
        <w:t>מכח</w:t>
      </w:r>
      <w:proofErr w:type="spellEnd"/>
      <w:r w:rsidRPr="000F424A">
        <w:rPr>
          <w:rFonts w:ascii="David" w:hAnsi="David" w:hint="cs"/>
          <w:color w:val="080908"/>
          <w:sz w:val="24"/>
          <w:rtl/>
        </w:rPr>
        <w:t xml:space="preserve"> מכרז </w:t>
      </w:r>
      <w:proofErr w:type="spellStart"/>
      <w:r w:rsidRPr="000F424A">
        <w:rPr>
          <w:rFonts w:ascii="David" w:hAnsi="David" w:hint="cs"/>
          <w:color w:val="080908"/>
          <w:sz w:val="24"/>
          <w:rtl/>
        </w:rPr>
        <w:t>זה,באופן</w:t>
      </w:r>
      <w:proofErr w:type="spellEnd"/>
      <w:r w:rsidRPr="000F424A">
        <w:rPr>
          <w:rFonts w:ascii="David" w:hAnsi="David" w:hint="cs"/>
          <w:color w:val="080908"/>
          <w:sz w:val="24"/>
          <w:rtl/>
        </w:rPr>
        <w:t xml:space="preserve"> שיאפשר </w:t>
      </w:r>
      <w:r w:rsidRPr="000F424A">
        <w:rPr>
          <w:rFonts w:ascii="David" w:hAnsi="David"/>
          <w:color w:val="080908"/>
          <w:sz w:val="24"/>
          <w:rtl/>
        </w:rPr>
        <w:t xml:space="preserve"> </w:t>
      </w:r>
      <w:r w:rsidRPr="000F424A">
        <w:rPr>
          <w:rFonts w:ascii="David" w:hAnsi="David" w:hint="cs"/>
          <w:color w:val="080908"/>
          <w:sz w:val="24"/>
          <w:rtl/>
        </w:rPr>
        <w:t xml:space="preserve">שמירה מיטבית על טיבו התקין </w:t>
      </w:r>
      <w:r w:rsidRPr="000F424A">
        <w:rPr>
          <w:rFonts w:ascii="David" w:hAnsi="David"/>
          <w:color w:val="080908"/>
          <w:sz w:val="24"/>
          <w:rtl/>
        </w:rPr>
        <w:t xml:space="preserve"> במשך תקופת האחסון כאמור במפרט המכרז ועפ"י תנאי ההסכם המצורף למכרז זה.</w:t>
      </w:r>
    </w:p>
    <w:p w14:paraId="71C63192"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כל מלאי ה</w:t>
      </w:r>
      <w:r w:rsidR="00BA0334" w:rsidRPr="000F424A">
        <w:rPr>
          <w:rFonts w:ascii="David" w:hAnsi="David" w:hint="cs"/>
          <w:color w:val="080908"/>
          <w:sz w:val="24"/>
          <w:rtl/>
        </w:rPr>
        <w:t>שמרים</w:t>
      </w:r>
      <w:r w:rsidR="00346DD2" w:rsidRPr="000F424A">
        <w:rPr>
          <w:rFonts w:ascii="David" w:hAnsi="David" w:hint="cs"/>
          <w:color w:val="080908"/>
          <w:sz w:val="24"/>
          <w:rtl/>
        </w:rPr>
        <w:t xml:space="preserve"> </w:t>
      </w:r>
      <w:r w:rsidRPr="000F424A">
        <w:rPr>
          <w:rFonts w:ascii="David" w:hAnsi="David"/>
          <w:color w:val="080908"/>
          <w:sz w:val="24"/>
          <w:rtl/>
        </w:rPr>
        <w:t>שיאוחסן יהיה טוב לשימוש לתקופה שלא תפחת מ-</w:t>
      </w:r>
      <w:r w:rsidR="003B5362" w:rsidRPr="000F424A">
        <w:rPr>
          <w:rFonts w:ascii="David" w:hAnsi="David" w:hint="cs"/>
          <w:color w:val="080908"/>
          <w:sz w:val="24"/>
          <w:rtl/>
        </w:rPr>
        <w:t xml:space="preserve">9  </w:t>
      </w:r>
      <w:r w:rsidRPr="000F424A">
        <w:rPr>
          <w:rFonts w:ascii="David" w:hAnsi="David"/>
          <w:color w:val="080908"/>
          <w:sz w:val="24"/>
          <w:rtl/>
        </w:rPr>
        <w:t xml:space="preserve">חודשים </w:t>
      </w:r>
      <w:r w:rsidRPr="000F424A">
        <w:rPr>
          <w:rFonts w:ascii="David" w:hAnsi="David"/>
          <w:color w:val="080908"/>
          <w:sz w:val="24"/>
          <w:u w:val="single"/>
          <w:rtl/>
        </w:rPr>
        <w:t>בכל זמן נתון</w:t>
      </w:r>
      <w:r w:rsidRPr="000F424A">
        <w:rPr>
          <w:rFonts w:ascii="David" w:hAnsi="David"/>
          <w:color w:val="080908"/>
          <w:sz w:val="24"/>
          <w:rtl/>
        </w:rPr>
        <w:t xml:space="preserve">. </w:t>
      </w:r>
    </w:p>
    <w:p w14:paraId="5B689CB5"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טיב ה</w:t>
      </w:r>
      <w:r w:rsidR="00BA0334" w:rsidRPr="000F424A">
        <w:rPr>
          <w:rFonts w:ascii="David" w:hAnsi="David" w:hint="cs"/>
          <w:color w:val="080908"/>
          <w:sz w:val="24"/>
          <w:rtl/>
        </w:rPr>
        <w:t>שמרים</w:t>
      </w:r>
      <w:r w:rsidR="00346DD2" w:rsidRPr="000F424A">
        <w:rPr>
          <w:rFonts w:ascii="David" w:hAnsi="David" w:hint="cs"/>
          <w:color w:val="080908"/>
          <w:sz w:val="24"/>
          <w:rtl/>
        </w:rPr>
        <w:t xml:space="preserve"> </w:t>
      </w:r>
      <w:r w:rsidRPr="000F424A">
        <w:rPr>
          <w:rFonts w:ascii="David" w:hAnsi="David"/>
          <w:color w:val="080908"/>
          <w:sz w:val="24"/>
          <w:rtl/>
        </w:rPr>
        <w:t xml:space="preserve">וסוג האריזות יהיה בהתאם לדרישות המפורטות בסעיף </w:t>
      </w:r>
      <w:r w:rsidRPr="000F424A">
        <w:rPr>
          <w:rFonts w:ascii="David" w:hAnsi="David"/>
          <w:color w:val="080908"/>
          <w:sz w:val="24"/>
          <w:cs/>
        </w:rPr>
        <w:t>‎</w:t>
      </w:r>
      <w:r w:rsidRPr="000F424A">
        <w:rPr>
          <w:rFonts w:ascii="David" w:hAnsi="David"/>
          <w:color w:val="080908"/>
          <w:sz w:val="24"/>
        </w:rPr>
        <w:t>4.7</w:t>
      </w:r>
      <w:r w:rsidRPr="000F424A">
        <w:rPr>
          <w:rFonts w:ascii="David" w:hAnsi="David"/>
          <w:color w:val="080908"/>
          <w:sz w:val="24"/>
          <w:cs/>
        </w:rPr>
        <w:t>‎</w:t>
      </w:r>
      <w:r w:rsidRPr="000F424A">
        <w:rPr>
          <w:rFonts w:ascii="David" w:hAnsi="David" w:hint="cs"/>
          <w:color w:val="080908"/>
          <w:sz w:val="24"/>
          <w:rtl/>
        </w:rPr>
        <w:t xml:space="preserve"> </w:t>
      </w:r>
      <w:r w:rsidRPr="000F424A">
        <w:rPr>
          <w:rFonts w:ascii="David" w:hAnsi="David"/>
          <w:color w:val="080908"/>
          <w:sz w:val="24"/>
          <w:rtl/>
        </w:rPr>
        <w:t>למכרז.</w:t>
      </w:r>
    </w:p>
    <w:p w14:paraId="5750B088" w14:textId="77777777" w:rsidR="006E6758" w:rsidRPr="000F424A" w:rsidRDefault="006E6758"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על נותן השירותים לספק ציוד פריקה וטעינה תקינים הדרושים לביצוע אחסון </w:t>
      </w:r>
      <w:proofErr w:type="spellStart"/>
      <w:r w:rsidRPr="000F424A">
        <w:rPr>
          <w:rFonts w:ascii="David" w:hAnsi="David"/>
          <w:color w:val="080908"/>
          <w:sz w:val="24"/>
          <w:rtl/>
        </w:rPr>
        <w:t>ורענון</w:t>
      </w:r>
      <w:proofErr w:type="spellEnd"/>
      <w:r w:rsidRPr="000F424A">
        <w:rPr>
          <w:rFonts w:ascii="David" w:hAnsi="David"/>
          <w:color w:val="080908"/>
          <w:sz w:val="24"/>
          <w:rtl/>
        </w:rPr>
        <w:t xml:space="preserve"> מלאי ה</w:t>
      </w:r>
      <w:r w:rsidRPr="000F424A">
        <w:rPr>
          <w:rFonts w:ascii="David" w:hAnsi="David" w:hint="cs"/>
          <w:color w:val="080908"/>
          <w:sz w:val="24"/>
          <w:rtl/>
        </w:rPr>
        <w:t xml:space="preserve">חירום </w:t>
      </w:r>
      <w:r w:rsidRPr="000F424A">
        <w:rPr>
          <w:rFonts w:ascii="David" w:hAnsi="David"/>
          <w:color w:val="080908"/>
          <w:sz w:val="24"/>
          <w:rtl/>
        </w:rPr>
        <w:t xml:space="preserve"> כנדרש במכרז. </w:t>
      </w:r>
    </w:p>
    <w:p w14:paraId="4D913702" w14:textId="77777777" w:rsidR="000C2203" w:rsidRPr="000F424A" w:rsidRDefault="000C2203" w:rsidP="000F424A">
      <w:pPr>
        <w:pStyle w:val="a7"/>
        <w:spacing w:line="360" w:lineRule="atLeast"/>
        <w:ind w:left="1785"/>
        <w:jc w:val="both"/>
        <w:rPr>
          <w:rFonts w:ascii="David" w:hAnsi="David"/>
          <w:color w:val="080908"/>
          <w:sz w:val="24"/>
          <w:rtl/>
        </w:rPr>
      </w:pPr>
    </w:p>
    <w:p w14:paraId="56F82D41" w14:textId="77777777" w:rsidR="00B74B5F" w:rsidRPr="000F424A" w:rsidRDefault="00B74B5F" w:rsidP="000F424A">
      <w:pPr>
        <w:pStyle w:val="a7"/>
        <w:numPr>
          <w:ilvl w:val="1"/>
          <w:numId w:val="65"/>
        </w:numPr>
        <w:spacing w:after="0" w:line="360" w:lineRule="atLeast"/>
        <w:ind w:left="1076" w:hanging="357"/>
        <w:rPr>
          <w:rFonts w:ascii="David" w:hAnsi="David"/>
          <w:b/>
          <w:bCs/>
          <w:color w:val="080908"/>
          <w:sz w:val="24"/>
          <w:rtl/>
        </w:rPr>
      </w:pPr>
      <w:r w:rsidRPr="000F424A">
        <w:rPr>
          <w:rFonts w:ascii="David" w:hAnsi="David"/>
          <w:b/>
          <w:bCs/>
          <w:color w:val="080908"/>
          <w:sz w:val="24"/>
          <w:rtl/>
        </w:rPr>
        <w:t>בדיקת ה</w:t>
      </w:r>
      <w:r w:rsidR="006755DE" w:rsidRPr="000F424A">
        <w:rPr>
          <w:rFonts w:ascii="David" w:hAnsi="David" w:hint="cs"/>
          <w:b/>
          <w:bCs/>
          <w:color w:val="080908"/>
          <w:sz w:val="24"/>
          <w:rtl/>
        </w:rPr>
        <w:t>שמרים</w:t>
      </w:r>
    </w:p>
    <w:p w14:paraId="09ECF52D"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בכל עת במשך תקופת האחסון  ובעת החלפת 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 xml:space="preserve">יהיה רשאי המשרד ליטול  דגימות ממלאי </w:t>
      </w:r>
      <w:r w:rsidRPr="000F424A">
        <w:rPr>
          <w:rFonts w:ascii="David" w:hAnsi="David" w:hint="cs"/>
          <w:color w:val="080908"/>
          <w:sz w:val="24"/>
          <w:rtl/>
        </w:rPr>
        <w:t>ה</w:t>
      </w:r>
      <w:r w:rsidR="006755DE" w:rsidRPr="000F424A">
        <w:rPr>
          <w:rFonts w:ascii="David" w:hAnsi="David" w:hint="cs"/>
          <w:color w:val="080908"/>
          <w:sz w:val="24"/>
          <w:rtl/>
        </w:rPr>
        <w:t>שמרים</w:t>
      </w:r>
      <w:r w:rsidRPr="000F424A">
        <w:rPr>
          <w:rFonts w:ascii="David" w:hAnsi="David"/>
          <w:color w:val="080908"/>
          <w:sz w:val="24"/>
          <w:rtl/>
        </w:rPr>
        <w:t>.</w:t>
      </w:r>
    </w:p>
    <w:p w14:paraId="62867BAA"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חלק מהדגימות ימסרו על ידי המשרד לבדיקת מעבדה</w:t>
      </w:r>
      <w:r w:rsidRPr="000F424A">
        <w:rPr>
          <w:rFonts w:ascii="David" w:hAnsi="David" w:hint="cs"/>
          <w:color w:val="080908"/>
          <w:sz w:val="24"/>
          <w:rtl/>
        </w:rPr>
        <w:t xml:space="preserve"> מורשית של משרד הבריאות לצורך בדיקת טיב ה</w:t>
      </w:r>
      <w:r w:rsidR="006755DE" w:rsidRPr="000F424A">
        <w:rPr>
          <w:rFonts w:ascii="David" w:hAnsi="David" w:hint="cs"/>
          <w:color w:val="080908"/>
          <w:sz w:val="24"/>
          <w:rtl/>
        </w:rPr>
        <w:t>שמרים</w:t>
      </w:r>
      <w:r w:rsidRPr="000F424A">
        <w:rPr>
          <w:rFonts w:ascii="David" w:hAnsi="David" w:hint="cs"/>
          <w:color w:val="080908"/>
          <w:sz w:val="24"/>
          <w:rtl/>
        </w:rPr>
        <w:t>, לרבות טריותו.</w:t>
      </w:r>
    </w:p>
    <w:p w14:paraId="5C430B10"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ממצאי בדיקת המעבדה שבוצעה על ידי המשרד יחייבו את הצדדים להסכם. 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שנבדק לא ייחשב בטיב תקין אלא אם ממצאי המעבדה כאמור בסעיף 4.4.2  יקבעו כי טיבו אינו נופל מהטיב הנדרש בהסכם זה.</w:t>
      </w:r>
    </w:p>
    <w:p w14:paraId="130C4AA5" w14:textId="77777777" w:rsidR="006E6758" w:rsidRPr="000F424A" w:rsidRDefault="006E6758" w:rsidP="000F424A">
      <w:pPr>
        <w:pStyle w:val="a7"/>
        <w:numPr>
          <w:ilvl w:val="2"/>
          <w:numId w:val="65"/>
        </w:numPr>
        <w:spacing w:line="360" w:lineRule="atLeast"/>
        <w:ind w:left="1785"/>
        <w:jc w:val="both"/>
        <w:rPr>
          <w:rFonts w:ascii="David" w:hAnsi="David"/>
          <w:color w:val="080908"/>
          <w:sz w:val="24"/>
          <w:rtl/>
        </w:rPr>
      </w:pPr>
      <w:r w:rsidRPr="000F424A">
        <w:rPr>
          <w:rFonts w:ascii="David" w:hAnsi="David" w:hint="cs"/>
          <w:color w:val="080908"/>
          <w:sz w:val="24"/>
          <w:rtl/>
        </w:rPr>
        <w:t>המשרד</w:t>
      </w:r>
      <w:r w:rsidRPr="000F424A">
        <w:rPr>
          <w:rFonts w:ascii="David" w:hAnsi="David"/>
          <w:color w:val="080908"/>
          <w:sz w:val="24"/>
          <w:rtl/>
        </w:rPr>
        <w:t xml:space="preserve"> יישא בעלויות בדיק</w:t>
      </w:r>
      <w:r w:rsidRPr="000F424A">
        <w:rPr>
          <w:rFonts w:ascii="David" w:hAnsi="David" w:hint="cs"/>
          <w:color w:val="080908"/>
          <w:sz w:val="24"/>
          <w:rtl/>
        </w:rPr>
        <w:t>ו</w:t>
      </w:r>
      <w:r w:rsidRPr="000F424A">
        <w:rPr>
          <w:rFonts w:ascii="David" w:hAnsi="David"/>
          <w:color w:val="080908"/>
          <w:sz w:val="24"/>
          <w:rtl/>
        </w:rPr>
        <w:t>ת המעבדה שיבוצעו על ידו.</w:t>
      </w:r>
    </w:p>
    <w:p w14:paraId="599849A5" w14:textId="77777777" w:rsidR="006E6758" w:rsidRPr="000F424A" w:rsidRDefault="006E6758"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היה ויתברר, לפי קביעת המעבדה של המשרד, כי מלאי </w:t>
      </w:r>
      <w:r w:rsidRPr="000F424A">
        <w:rPr>
          <w:rFonts w:ascii="David" w:hAnsi="David" w:hint="cs"/>
          <w:color w:val="080908"/>
          <w:sz w:val="24"/>
          <w:rtl/>
        </w:rPr>
        <w:t>ה</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או חלק ממנו אינו תואם את הטיב הנדרש בהתאם ל</w:t>
      </w:r>
      <w:r w:rsidRPr="000F424A">
        <w:rPr>
          <w:rFonts w:ascii="David" w:hAnsi="David" w:hint="cs"/>
          <w:color w:val="080908"/>
          <w:sz w:val="24"/>
          <w:rtl/>
        </w:rPr>
        <w:t>מכרז</w:t>
      </w:r>
      <w:r w:rsidRPr="000F424A">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r w:rsidR="00BA0334" w:rsidRPr="000F424A">
        <w:rPr>
          <w:rFonts w:ascii="David" w:hAnsi="David" w:hint="cs"/>
          <w:color w:val="080908"/>
          <w:sz w:val="24"/>
          <w:rtl/>
        </w:rPr>
        <w:t>שמרים</w:t>
      </w:r>
      <w:r w:rsidR="009533C9" w:rsidRPr="000F424A">
        <w:rPr>
          <w:rFonts w:ascii="David" w:hAnsi="David" w:hint="cs"/>
          <w:color w:val="080908"/>
          <w:sz w:val="24"/>
          <w:rtl/>
        </w:rPr>
        <w:t xml:space="preserve"> </w:t>
      </w:r>
      <w:r w:rsidRPr="000F424A">
        <w:rPr>
          <w:rFonts w:ascii="David" w:hAnsi="David"/>
          <w:color w:val="080908"/>
          <w:sz w:val="24"/>
          <w:rtl/>
        </w:rPr>
        <w:t>התואם את הדרישות כאמור, זולת אם המשרד יודיע לנותן השירותים אחרת, מראש ובכתב. נותן השירותים יידרש להציג למשרד אישור מעבדה</w:t>
      </w:r>
      <w:r w:rsidRPr="000F424A">
        <w:rPr>
          <w:rFonts w:ascii="David" w:hAnsi="David" w:hint="cs"/>
          <w:color w:val="080908"/>
          <w:sz w:val="24"/>
          <w:rtl/>
        </w:rPr>
        <w:t xml:space="preserve"> מורשית של משרד הבריאות,</w:t>
      </w:r>
      <w:r w:rsidRPr="000F424A">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color w:val="080908"/>
          <w:sz w:val="24"/>
          <w:rtl/>
        </w:rPr>
        <w:t xml:space="preserve"> או חלק ממנו אינו תואם את הטיב הנדרש בהתאם ל</w:t>
      </w:r>
      <w:r w:rsidRPr="000F424A">
        <w:rPr>
          <w:rFonts w:ascii="David" w:hAnsi="David" w:hint="cs"/>
          <w:color w:val="080908"/>
          <w:sz w:val="24"/>
          <w:rtl/>
        </w:rPr>
        <w:t>מכרז</w:t>
      </w:r>
      <w:r w:rsidRPr="000F424A">
        <w:rPr>
          <w:rFonts w:ascii="David" w:hAnsi="David"/>
          <w:color w:val="080908"/>
          <w:sz w:val="24"/>
          <w:rtl/>
        </w:rPr>
        <w:t xml:space="preserve"> זה, </w:t>
      </w:r>
      <w:proofErr w:type="spellStart"/>
      <w:r w:rsidRPr="000F424A">
        <w:rPr>
          <w:rFonts w:ascii="David" w:hAnsi="David"/>
          <w:color w:val="080908"/>
          <w:sz w:val="24"/>
          <w:rtl/>
        </w:rPr>
        <w:t>ישא</w:t>
      </w:r>
      <w:proofErr w:type="spellEnd"/>
      <w:r w:rsidRPr="000F424A">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w:t>
      </w:r>
      <w:r w:rsidRPr="000F424A">
        <w:rPr>
          <w:rFonts w:ascii="David" w:hAnsi="David"/>
          <w:color w:val="080908"/>
          <w:sz w:val="24"/>
          <w:rtl/>
        </w:rPr>
        <w:lastRenderedPageBreak/>
        <w:t xml:space="preserve">עבור אחסון </w:t>
      </w:r>
      <w:proofErr w:type="spellStart"/>
      <w:r w:rsidRPr="000F424A">
        <w:rPr>
          <w:rFonts w:ascii="David" w:hAnsi="David"/>
          <w:color w:val="080908"/>
          <w:sz w:val="24"/>
          <w:rtl/>
        </w:rPr>
        <w:t>ורענון</w:t>
      </w:r>
      <w:proofErr w:type="spellEnd"/>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Pr="000F424A">
        <w:rPr>
          <w:rFonts w:ascii="David" w:hAnsi="David" w:hint="cs"/>
          <w:color w:val="080908"/>
          <w:sz w:val="24"/>
          <w:rtl/>
        </w:rPr>
        <w:t>בגין</w:t>
      </w:r>
      <w:r w:rsidRPr="000F424A">
        <w:rPr>
          <w:rFonts w:ascii="David" w:hAnsi="David"/>
          <w:color w:val="080908"/>
          <w:sz w:val="24"/>
          <w:rtl/>
        </w:rPr>
        <w:t xml:space="preserve"> הפרת ההסכם.</w:t>
      </w:r>
    </w:p>
    <w:p w14:paraId="424E3780" w14:textId="77777777" w:rsidR="00DA3404" w:rsidRPr="000F424A" w:rsidRDefault="00DA3404" w:rsidP="000F424A">
      <w:pPr>
        <w:pStyle w:val="a7"/>
        <w:spacing w:line="360" w:lineRule="atLeast"/>
        <w:ind w:left="1785"/>
        <w:jc w:val="both"/>
        <w:rPr>
          <w:rFonts w:ascii="David" w:hAnsi="David"/>
          <w:color w:val="080908"/>
          <w:sz w:val="24"/>
          <w:rtl/>
        </w:rPr>
      </w:pPr>
    </w:p>
    <w:p w14:paraId="4DB40D4E" w14:textId="77777777" w:rsidR="00B74B5F" w:rsidRPr="000F424A" w:rsidRDefault="00C02956" w:rsidP="000F424A">
      <w:pPr>
        <w:pStyle w:val="a7"/>
        <w:numPr>
          <w:ilvl w:val="1"/>
          <w:numId w:val="65"/>
        </w:numPr>
        <w:spacing w:after="0" w:line="360" w:lineRule="atLeast"/>
        <w:ind w:left="1076" w:hanging="357"/>
        <w:rPr>
          <w:rFonts w:ascii="David" w:hAnsi="David"/>
          <w:b/>
          <w:bCs/>
          <w:color w:val="080908"/>
          <w:sz w:val="24"/>
        </w:rPr>
      </w:pPr>
      <w:r w:rsidRPr="000F424A">
        <w:rPr>
          <w:rFonts w:ascii="David" w:hAnsi="David" w:hint="cs"/>
          <w:b/>
          <w:bCs/>
          <w:color w:val="080908"/>
          <w:sz w:val="24"/>
          <w:rtl/>
        </w:rPr>
        <w:t>הפצה של המלאי:</w:t>
      </w:r>
    </w:p>
    <w:p w14:paraId="0F6F4115" w14:textId="77777777" w:rsidR="006E6758" w:rsidRPr="000F424A" w:rsidRDefault="006E6758" w:rsidP="000F424A">
      <w:pPr>
        <w:pStyle w:val="a7"/>
        <w:numPr>
          <w:ilvl w:val="2"/>
          <w:numId w:val="65"/>
        </w:numPr>
        <w:spacing w:line="360" w:lineRule="atLeast"/>
        <w:ind w:left="1927"/>
        <w:jc w:val="both"/>
        <w:rPr>
          <w:rFonts w:ascii="David" w:hAnsi="David"/>
          <w:color w:val="080908"/>
          <w:sz w:val="24"/>
          <w:rtl/>
        </w:rPr>
      </w:pPr>
      <w:r w:rsidRPr="000F424A">
        <w:rPr>
          <w:rFonts w:ascii="David" w:hAnsi="David" w:hint="cs"/>
          <w:color w:val="080908"/>
          <w:sz w:val="24"/>
          <w:rtl/>
        </w:rPr>
        <w:t>הזוכה מתחייב להיות ערוך לספק את מלאי החירום ולפעול בהתאם להנחיות המשרד בעת שגרה ובעת חירום.</w:t>
      </w:r>
    </w:p>
    <w:p w14:paraId="3A206AA4" w14:textId="77777777" w:rsidR="006E6758" w:rsidRPr="000F424A" w:rsidRDefault="006E6758" w:rsidP="000F424A">
      <w:pPr>
        <w:pStyle w:val="a7"/>
        <w:numPr>
          <w:ilvl w:val="2"/>
          <w:numId w:val="65"/>
        </w:numPr>
        <w:spacing w:line="360" w:lineRule="atLeast"/>
        <w:ind w:left="1927"/>
        <w:jc w:val="both"/>
        <w:rPr>
          <w:rFonts w:ascii="David" w:hAnsi="David"/>
          <w:color w:val="080908"/>
          <w:sz w:val="24"/>
        </w:rPr>
      </w:pPr>
      <w:r w:rsidRPr="000F424A">
        <w:rPr>
          <w:rFonts w:ascii="David" w:hAnsi="David" w:hint="cs"/>
          <w:color w:val="080908"/>
          <w:sz w:val="24"/>
          <w:rtl/>
        </w:rPr>
        <w:t xml:space="preserve">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  </w:t>
      </w:r>
    </w:p>
    <w:p w14:paraId="08A7EF45" w14:textId="77777777" w:rsidR="006E6758" w:rsidRPr="000F424A" w:rsidRDefault="006E6758" w:rsidP="000F424A">
      <w:pPr>
        <w:pStyle w:val="a7"/>
        <w:numPr>
          <w:ilvl w:val="2"/>
          <w:numId w:val="65"/>
        </w:numPr>
        <w:spacing w:line="360" w:lineRule="atLeast"/>
        <w:ind w:left="1927"/>
        <w:jc w:val="both"/>
        <w:rPr>
          <w:rFonts w:ascii="David" w:hAnsi="David"/>
          <w:color w:val="080908"/>
          <w:sz w:val="24"/>
        </w:rPr>
      </w:pPr>
      <w:r w:rsidRPr="000F424A">
        <w:rPr>
          <w:rFonts w:ascii="David" w:hAnsi="David" w:hint="cs"/>
          <w:color w:val="080908"/>
          <w:sz w:val="24"/>
          <w:rtl/>
        </w:rPr>
        <w:t>לאחר שנמסרה הודעה כאמור לעיל, רשאי המשרד להנחות את נ</w:t>
      </w:r>
      <w:r w:rsidRPr="000F424A">
        <w:rPr>
          <w:rFonts w:ascii="David" w:hAnsi="David"/>
          <w:color w:val="080908"/>
          <w:sz w:val="24"/>
          <w:rtl/>
        </w:rPr>
        <w:t>ותן השירותים ל</w:t>
      </w:r>
      <w:r w:rsidRPr="000F424A">
        <w:rPr>
          <w:rFonts w:ascii="David" w:hAnsi="David" w:hint="cs"/>
          <w:color w:val="080908"/>
          <w:sz w:val="24"/>
          <w:rtl/>
        </w:rPr>
        <w:t xml:space="preserve">מכור את מלאי החירום, כולו או חלקו, ולשנע אותו </w:t>
      </w:r>
      <w:r w:rsidRPr="000F424A">
        <w:rPr>
          <w:rFonts w:ascii="David" w:hAnsi="David"/>
          <w:color w:val="080908"/>
          <w:sz w:val="24"/>
          <w:rtl/>
        </w:rPr>
        <w:t>ל</w:t>
      </w:r>
      <w:r w:rsidR="00D46178" w:rsidRPr="000F424A">
        <w:rPr>
          <w:rFonts w:ascii="David" w:hAnsi="David" w:hint="cs"/>
          <w:color w:val="080908"/>
          <w:sz w:val="24"/>
          <w:rtl/>
        </w:rPr>
        <w:t xml:space="preserve">מאפיה או </w:t>
      </w:r>
      <w:r w:rsidRPr="000F424A">
        <w:rPr>
          <w:rFonts w:ascii="David" w:hAnsi="David"/>
          <w:color w:val="080908"/>
          <w:sz w:val="24"/>
          <w:rtl/>
        </w:rPr>
        <w:t xml:space="preserve">כל גורם </w:t>
      </w:r>
      <w:r w:rsidR="00D46178" w:rsidRPr="000F424A">
        <w:rPr>
          <w:rFonts w:ascii="David" w:hAnsi="David" w:hint="cs"/>
          <w:color w:val="080908"/>
          <w:sz w:val="24"/>
          <w:rtl/>
        </w:rPr>
        <w:t xml:space="preserve">אחר </w:t>
      </w:r>
      <w:r w:rsidRPr="000F424A">
        <w:rPr>
          <w:rFonts w:ascii="David" w:hAnsi="David"/>
          <w:color w:val="080908"/>
          <w:sz w:val="24"/>
          <w:rtl/>
        </w:rPr>
        <w:t>שיבקש המשרד</w:t>
      </w:r>
      <w:r w:rsidR="00D46178" w:rsidRPr="000F424A">
        <w:rPr>
          <w:rFonts w:ascii="David" w:hAnsi="David" w:hint="cs"/>
          <w:color w:val="080908"/>
          <w:sz w:val="24"/>
          <w:rtl/>
        </w:rPr>
        <w:t>.</w:t>
      </w:r>
      <w:r w:rsidRPr="000F424A">
        <w:rPr>
          <w:rFonts w:ascii="David" w:hAnsi="David" w:hint="cs"/>
          <w:color w:val="080908"/>
          <w:sz w:val="24"/>
          <w:rtl/>
        </w:rPr>
        <w:t xml:space="preserve"> </w:t>
      </w:r>
    </w:p>
    <w:p w14:paraId="2D92EDCE" w14:textId="77777777" w:rsidR="006E6758" w:rsidRPr="000F424A" w:rsidRDefault="006E6758" w:rsidP="000F424A">
      <w:pPr>
        <w:pStyle w:val="a7"/>
        <w:numPr>
          <w:ilvl w:val="2"/>
          <w:numId w:val="65"/>
        </w:numPr>
        <w:spacing w:line="360" w:lineRule="atLeast"/>
        <w:ind w:left="1927"/>
        <w:jc w:val="both"/>
        <w:rPr>
          <w:rFonts w:ascii="David" w:hAnsi="David"/>
          <w:color w:val="080908"/>
          <w:sz w:val="24"/>
          <w:rtl/>
        </w:rPr>
      </w:pPr>
      <w:r w:rsidRPr="000F424A">
        <w:rPr>
          <w:rFonts w:ascii="David" w:hAnsi="David" w:hint="cs"/>
          <w:color w:val="080908"/>
          <w:sz w:val="24"/>
          <w:rtl/>
        </w:rPr>
        <w:t xml:space="preserve">ככל ויחליט המשרד להורות על מכירת  המלאי, רשאי המשרד לקבוע מה יהיה מחיר המכירה של המלאי, שיהיה מבוסס על </w:t>
      </w:r>
      <w:r w:rsidRPr="000F424A">
        <w:rPr>
          <w:rFonts w:ascii="David" w:hAnsi="David"/>
          <w:color w:val="080908"/>
          <w:sz w:val="24"/>
          <w:rtl/>
        </w:rPr>
        <w:t xml:space="preserve">המחיר הממוצע בו נמכר מלאי </w:t>
      </w:r>
      <w:r w:rsidR="00BA0334" w:rsidRPr="000F424A">
        <w:rPr>
          <w:rFonts w:ascii="David" w:hAnsi="David" w:hint="cs"/>
          <w:color w:val="080908"/>
          <w:sz w:val="24"/>
          <w:rtl/>
        </w:rPr>
        <w:t>שמרים</w:t>
      </w:r>
      <w:r w:rsidR="006B23AF" w:rsidRPr="000F424A">
        <w:rPr>
          <w:rFonts w:ascii="David" w:hAnsi="David" w:hint="cs"/>
          <w:color w:val="080908"/>
          <w:sz w:val="24"/>
          <w:rtl/>
        </w:rPr>
        <w:t xml:space="preserve"> </w:t>
      </w:r>
      <w:r w:rsidRPr="000F424A">
        <w:rPr>
          <w:rFonts w:ascii="David" w:hAnsi="David"/>
          <w:color w:val="080908"/>
          <w:sz w:val="24"/>
          <w:rtl/>
        </w:rPr>
        <w:t xml:space="preserve">מאותו סוג ע"י נותן השירותים  במהלך </w:t>
      </w:r>
      <w:r w:rsidRPr="000F424A">
        <w:rPr>
          <w:rFonts w:ascii="David" w:hAnsi="David" w:hint="cs"/>
          <w:color w:val="080908"/>
          <w:sz w:val="24"/>
          <w:rtl/>
        </w:rPr>
        <w:t>שלושת</w:t>
      </w:r>
      <w:r w:rsidRPr="000F424A">
        <w:rPr>
          <w:rFonts w:ascii="David" w:hAnsi="David"/>
          <w:color w:val="080908"/>
          <w:sz w:val="24"/>
          <w:rtl/>
        </w:rPr>
        <w:t xml:space="preserve"> החודשים שקדמו לאירוע החירום</w:t>
      </w:r>
      <w:r w:rsidRPr="000F424A">
        <w:rPr>
          <w:rFonts w:ascii="David" w:hAnsi="David" w:hint="cs"/>
          <w:color w:val="080908"/>
          <w:sz w:val="24"/>
          <w:rtl/>
        </w:rPr>
        <w:t xml:space="preserve">. בכל מקרה, לא יהווה נושא המחיר עילה לאי מכירה של מלאי חירום לפי הוראת המשרד. </w:t>
      </w:r>
    </w:p>
    <w:p w14:paraId="78B9B31A" w14:textId="77777777" w:rsidR="00A05565" w:rsidRPr="000F424A" w:rsidRDefault="00A05565" w:rsidP="000F424A">
      <w:pPr>
        <w:pStyle w:val="a7"/>
        <w:numPr>
          <w:ilvl w:val="2"/>
          <w:numId w:val="65"/>
        </w:numPr>
        <w:spacing w:line="360" w:lineRule="atLeast"/>
        <w:ind w:left="1927"/>
        <w:jc w:val="both"/>
        <w:rPr>
          <w:rFonts w:ascii="David" w:hAnsi="David"/>
          <w:color w:val="080908"/>
          <w:sz w:val="24"/>
          <w:rtl/>
        </w:rPr>
      </w:pPr>
      <w:r w:rsidRPr="000F424A">
        <w:rPr>
          <w:rFonts w:ascii="David" w:hAnsi="David"/>
          <w:color w:val="080908"/>
          <w:sz w:val="24"/>
          <w:rtl/>
        </w:rPr>
        <w:t xml:space="preserve">הזוכה יהיה מוכן לשינוע המלאי לפי דרישת המשרד, בתוך 24 שעות מהודעת המשרד. היה ונותן השירותים יידרש לשנע את המלאי לגורמים אשר להם לא קיים הסדר שינוע מול נותן השירותים, תשולם לנותן השירותים תמורה בהתאם להחלטת המשרד וכמקובל בשוק להובלת טון אחד לקילומטר, במכפלת הכמות שתשונע בפועל והמרחק שיידרש ליעד שייקבע המשרד. </w:t>
      </w:r>
    </w:p>
    <w:p w14:paraId="0718E04A" w14:textId="77777777" w:rsidR="006E6758" w:rsidRPr="000F424A" w:rsidRDefault="006E6758" w:rsidP="000F424A">
      <w:pPr>
        <w:pStyle w:val="a7"/>
        <w:spacing w:after="0" w:line="360" w:lineRule="atLeast"/>
        <w:ind w:left="1076"/>
        <w:rPr>
          <w:rFonts w:ascii="David" w:hAnsi="David"/>
          <w:b/>
          <w:bCs/>
          <w:color w:val="080908"/>
          <w:sz w:val="24"/>
          <w:rtl/>
        </w:rPr>
      </w:pPr>
    </w:p>
    <w:p w14:paraId="60612377" w14:textId="77777777" w:rsidR="00B74B5F" w:rsidRPr="000F424A" w:rsidRDefault="00B74B5F" w:rsidP="000F424A">
      <w:pPr>
        <w:pStyle w:val="a7"/>
        <w:numPr>
          <w:ilvl w:val="1"/>
          <w:numId w:val="65"/>
        </w:numPr>
        <w:spacing w:after="0" w:line="360" w:lineRule="atLeast"/>
        <w:ind w:left="1076" w:hanging="357"/>
        <w:rPr>
          <w:rFonts w:ascii="David" w:hAnsi="David"/>
          <w:color w:val="080908"/>
          <w:sz w:val="24"/>
          <w:rtl/>
        </w:rPr>
      </w:pPr>
      <w:r w:rsidRPr="000F424A">
        <w:rPr>
          <w:rFonts w:ascii="David" w:hAnsi="David"/>
          <w:b/>
          <w:bCs/>
          <w:color w:val="080908"/>
          <w:sz w:val="24"/>
          <w:rtl/>
        </w:rPr>
        <w:t>חידוש המלאי לאחר הפצתו</w:t>
      </w:r>
    </w:p>
    <w:p w14:paraId="099A68FF" w14:textId="1D87957B" w:rsidR="007F5341" w:rsidRDefault="006E6758" w:rsidP="000F424A">
      <w:pPr>
        <w:pStyle w:val="a7"/>
        <w:spacing w:after="0" w:line="360" w:lineRule="atLeast"/>
        <w:ind w:left="1076"/>
        <w:jc w:val="both"/>
        <w:rPr>
          <w:rFonts w:ascii="David" w:hAnsi="David"/>
          <w:color w:val="080908"/>
          <w:sz w:val="24"/>
          <w:rtl/>
        </w:rPr>
      </w:pPr>
      <w:r w:rsidRPr="000F424A">
        <w:rPr>
          <w:rFonts w:ascii="David" w:hAnsi="David"/>
          <w:color w:val="080908"/>
          <w:sz w:val="24"/>
          <w:rtl/>
        </w:rPr>
        <w:t xml:space="preserve">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  </w:t>
      </w:r>
    </w:p>
    <w:p w14:paraId="5442B0DB" w14:textId="0B729876" w:rsidR="00BD503D" w:rsidRPr="007F5341" w:rsidRDefault="007F5341" w:rsidP="007F5341">
      <w:pPr>
        <w:bidi w:val="0"/>
        <w:rPr>
          <w:rFonts w:ascii="David" w:hAnsi="David"/>
          <w:color w:val="080908"/>
          <w:sz w:val="24"/>
          <w:rtl/>
        </w:rPr>
      </w:pPr>
      <w:r>
        <w:rPr>
          <w:rFonts w:ascii="David" w:hAnsi="David"/>
          <w:color w:val="080908"/>
          <w:sz w:val="24"/>
          <w:rtl/>
        </w:rPr>
        <w:br w:type="page"/>
      </w:r>
    </w:p>
    <w:p w14:paraId="2B921CBE" w14:textId="77777777" w:rsidR="00B74B5F" w:rsidRPr="000F424A" w:rsidRDefault="00B74B5F" w:rsidP="000F424A">
      <w:pPr>
        <w:pStyle w:val="a7"/>
        <w:numPr>
          <w:ilvl w:val="1"/>
          <w:numId w:val="65"/>
        </w:numPr>
        <w:spacing w:after="0" w:line="360" w:lineRule="atLeast"/>
        <w:ind w:left="1076" w:hanging="357"/>
        <w:rPr>
          <w:rFonts w:ascii="David" w:hAnsi="David"/>
          <w:color w:val="080908"/>
          <w:sz w:val="24"/>
          <w:rtl/>
        </w:rPr>
      </w:pPr>
      <w:r w:rsidRPr="000F424A">
        <w:rPr>
          <w:rFonts w:ascii="David" w:hAnsi="David"/>
          <w:b/>
          <w:bCs/>
          <w:color w:val="080908"/>
          <w:sz w:val="24"/>
          <w:rtl/>
        </w:rPr>
        <w:lastRenderedPageBreak/>
        <w:t>דרישות ביחס ל</w:t>
      </w:r>
      <w:r w:rsidR="00BA0334" w:rsidRPr="000F424A">
        <w:rPr>
          <w:rFonts w:ascii="David" w:hAnsi="David"/>
          <w:b/>
          <w:bCs/>
          <w:color w:val="080908"/>
          <w:sz w:val="24"/>
          <w:rtl/>
        </w:rPr>
        <w:t>שמרים</w:t>
      </w:r>
      <w:r w:rsidR="001269A5" w:rsidRPr="000F424A">
        <w:rPr>
          <w:rFonts w:ascii="David" w:hAnsi="David" w:hint="cs"/>
          <w:b/>
          <w:bCs/>
          <w:color w:val="080908"/>
          <w:sz w:val="24"/>
          <w:rtl/>
        </w:rPr>
        <w:t xml:space="preserve"> </w:t>
      </w:r>
      <w:r w:rsidRPr="000F424A">
        <w:rPr>
          <w:rFonts w:ascii="David" w:hAnsi="David"/>
          <w:b/>
          <w:bCs/>
          <w:color w:val="080908"/>
          <w:sz w:val="24"/>
          <w:rtl/>
        </w:rPr>
        <w:t>שירכש</w:t>
      </w:r>
      <w:r w:rsidR="001269A5" w:rsidRPr="000F424A">
        <w:rPr>
          <w:rFonts w:ascii="David" w:hAnsi="David" w:hint="cs"/>
          <w:b/>
          <w:bCs/>
          <w:color w:val="080908"/>
          <w:sz w:val="24"/>
          <w:rtl/>
        </w:rPr>
        <w:t>ו</w:t>
      </w:r>
      <w:r w:rsidRPr="000F424A">
        <w:rPr>
          <w:rFonts w:ascii="David" w:hAnsi="David"/>
          <w:b/>
          <w:bCs/>
          <w:color w:val="080908"/>
          <w:sz w:val="24"/>
          <w:rtl/>
        </w:rPr>
        <w:t xml:space="preserve"> במסגרת הרענון במכרז זה:</w:t>
      </w:r>
    </w:p>
    <w:p w14:paraId="1F6581DD" w14:textId="77777777" w:rsidR="00EC7957" w:rsidRPr="000F424A" w:rsidRDefault="00EC7957" w:rsidP="000F424A">
      <w:pPr>
        <w:spacing w:after="0" w:line="360" w:lineRule="atLeast"/>
        <w:ind w:left="1076"/>
        <w:contextualSpacing/>
        <w:rPr>
          <w:rFonts w:ascii="David" w:hAnsi="David"/>
          <w:b/>
          <w:bCs/>
          <w:color w:val="080908"/>
          <w:sz w:val="24"/>
          <w:u w:val="single"/>
          <w:rtl/>
        </w:rPr>
      </w:pPr>
      <w:r w:rsidRPr="000F424A">
        <w:rPr>
          <w:rFonts w:ascii="David" w:hAnsi="David"/>
          <w:b/>
          <w:bCs/>
          <w:color w:val="080908"/>
          <w:sz w:val="24"/>
          <w:u w:val="single"/>
          <w:rtl/>
        </w:rPr>
        <w:t>כמות ה</w:t>
      </w:r>
      <w:r w:rsidR="006755DE" w:rsidRPr="000F424A">
        <w:rPr>
          <w:rFonts w:ascii="David" w:hAnsi="David" w:hint="cs"/>
          <w:b/>
          <w:bCs/>
          <w:color w:val="080908"/>
          <w:sz w:val="24"/>
          <w:u w:val="single"/>
          <w:rtl/>
        </w:rPr>
        <w:t>שמרים</w:t>
      </w:r>
    </w:p>
    <w:p w14:paraId="1433B0C9" w14:textId="77777777" w:rsidR="00EA1696" w:rsidRPr="000F424A" w:rsidRDefault="00EA1696" w:rsidP="000F424A">
      <w:pPr>
        <w:numPr>
          <w:ilvl w:val="2"/>
          <w:numId w:val="65"/>
        </w:numPr>
        <w:spacing w:after="0" w:line="360" w:lineRule="atLeast"/>
        <w:ind w:left="1927"/>
        <w:contextualSpacing/>
        <w:jc w:val="both"/>
        <w:rPr>
          <w:rFonts w:ascii="David" w:hAnsi="David"/>
          <w:color w:val="080908"/>
          <w:sz w:val="24"/>
          <w:rtl/>
        </w:rPr>
      </w:pPr>
      <w:r w:rsidRPr="000F424A">
        <w:rPr>
          <w:rFonts w:ascii="David" w:hAnsi="David" w:hint="cs"/>
          <w:color w:val="080908"/>
          <w:sz w:val="24"/>
          <w:rtl/>
        </w:rPr>
        <w:t xml:space="preserve">נותן השירותים יאחסן וירענן מלאי </w:t>
      </w:r>
      <w:r w:rsidR="00BA0334" w:rsidRPr="000F424A">
        <w:rPr>
          <w:rFonts w:ascii="David" w:hAnsi="David" w:hint="cs"/>
          <w:color w:val="080908"/>
          <w:sz w:val="24"/>
          <w:rtl/>
        </w:rPr>
        <w:t>שמרים</w:t>
      </w:r>
      <w:r w:rsidR="00214BF5" w:rsidRPr="000F424A">
        <w:rPr>
          <w:rFonts w:ascii="David" w:hAnsi="David" w:hint="cs"/>
          <w:color w:val="080908"/>
          <w:sz w:val="24"/>
          <w:rtl/>
        </w:rPr>
        <w:t xml:space="preserve"> </w:t>
      </w:r>
      <w:r w:rsidRPr="000F424A">
        <w:rPr>
          <w:rFonts w:ascii="David" w:hAnsi="David" w:hint="cs"/>
          <w:color w:val="080908"/>
          <w:sz w:val="24"/>
          <w:rtl/>
        </w:rPr>
        <w:t xml:space="preserve">בכמות שבה זכה במכרז ואשר </w:t>
      </w:r>
      <w:proofErr w:type="spellStart"/>
      <w:r w:rsidRPr="000F424A">
        <w:rPr>
          <w:rFonts w:ascii="David" w:hAnsi="David" w:hint="cs"/>
          <w:color w:val="080908"/>
          <w:sz w:val="24"/>
          <w:rtl/>
        </w:rPr>
        <w:t>מצויינת</w:t>
      </w:r>
      <w:proofErr w:type="spellEnd"/>
      <w:r w:rsidRPr="000F424A">
        <w:rPr>
          <w:rFonts w:ascii="David" w:hAnsi="David" w:hint="cs"/>
          <w:color w:val="080908"/>
          <w:sz w:val="24"/>
          <w:rtl/>
        </w:rPr>
        <w:t xml:space="preserve"> בהסכם ההתקשרות.</w:t>
      </w:r>
    </w:p>
    <w:p w14:paraId="1E11DD06" w14:textId="77777777" w:rsidR="00EA1696" w:rsidRPr="000F424A" w:rsidRDefault="00EA1696" w:rsidP="000F424A">
      <w:pPr>
        <w:numPr>
          <w:ilvl w:val="2"/>
          <w:numId w:val="65"/>
        </w:numPr>
        <w:spacing w:after="0" w:line="360" w:lineRule="atLeast"/>
        <w:ind w:left="1927"/>
        <w:contextualSpacing/>
        <w:jc w:val="both"/>
        <w:rPr>
          <w:rFonts w:ascii="David" w:hAnsi="David"/>
          <w:color w:val="080908"/>
          <w:sz w:val="24"/>
        </w:rPr>
      </w:pPr>
      <w:r w:rsidRPr="000F424A">
        <w:rPr>
          <w:rFonts w:ascii="David" w:hAnsi="David"/>
          <w:color w:val="080908"/>
          <w:sz w:val="24"/>
          <w:rtl/>
        </w:rPr>
        <w:t xml:space="preserve">המשרד יהיה רשאי לבדוק את כמות מלאי </w:t>
      </w:r>
      <w:r w:rsidRPr="000F424A">
        <w:rPr>
          <w:rFonts w:ascii="David" w:hAnsi="David" w:hint="cs"/>
          <w:color w:val="080908"/>
          <w:sz w:val="24"/>
          <w:rtl/>
        </w:rPr>
        <w:t>ה</w:t>
      </w:r>
      <w:r w:rsidR="00BA0334" w:rsidRPr="000F424A">
        <w:rPr>
          <w:rFonts w:ascii="David" w:hAnsi="David" w:hint="cs"/>
          <w:color w:val="080908"/>
          <w:sz w:val="24"/>
          <w:rtl/>
        </w:rPr>
        <w:t>שמרים</w:t>
      </w:r>
      <w:r w:rsidR="003F6A28" w:rsidRPr="000F424A">
        <w:rPr>
          <w:rFonts w:ascii="David" w:hAnsi="David" w:hint="cs"/>
          <w:color w:val="080908"/>
          <w:sz w:val="24"/>
          <w:rtl/>
        </w:rPr>
        <w:t xml:space="preserve"> </w:t>
      </w:r>
      <w:r w:rsidRPr="000F424A">
        <w:rPr>
          <w:rFonts w:ascii="David" w:hAnsi="David"/>
          <w:color w:val="080908"/>
          <w:sz w:val="24"/>
          <w:rtl/>
        </w:rPr>
        <w:t xml:space="preserve">הקיימת במחסנים בכל דרך לרבות ביצוע שקילתו. במקרה זה, המשרד </w:t>
      </w:r>
      <w:proofErr w:type="spellStart"/>
      <w:r w:rsidRPr="000F424A">
        <w:rPr>
          <w:rFonts w:ascii="David" w:hAnsi="David"/>
          <w:color w:val="080908"/>
          <w:sz w:val="24"/>
          <w:rtl/>
        </w:rPr>
        <w:t>ישא</w:t>
      </w:r>
      <w:proofErr w:type="spellEnd"/>
      <w:r w:rsidRPr="000F424A">
        <w:rPr>
          <w:rFonts w:ascii="David" w:hAnsi="David"/>
          <w:color w:val="080908"/>
          <w:sz w:val="24"/>
          <w:rtl/>
        </w:rPr>
        <w:t xml:space="preserve"> בהוצאות השקילה.</w:t>
      </w:r>
    </w:p>
    <w:p w14:paraId="2E58E607" w14:textId="77777777" w:rsidR="00D310A6" w:rsidRPr="000F424A" w:rsidRDefault="003F6A28" w:rsidP="003A5C91">
      <w:pPr>
        <w:pStyle w:val="a7"/>
        <w:spacing w:after="0" w:line="360" w:lineRule="atLeast"/>
        <w:ind w:left="1927"/>
        <w:jc w:val="both"/>
        <w:rPr>
          <w:rFonts w:ascii="David" w:hAnsi="David"/>
          <w:color w:val="080908"/>
          <w:sz w:val="24"/>
        </w:rPr>
      </w:pPr>
      <w:r w:rsidRPr="000F424A">
        <w:rPr>
          <w:rFonts w:ascii="David" w:hAnsi="David" w:hint="cs"/>
          <w:color w:val="080908"/>
          <w:sz w:val="24"/>
          <w:rtl/>
        </w:rPr>
        <w:t xml:space="preserve">מלאי </w:t>
      </w:r>
      <w:r w:rsidR="00EA1696" w:rsidRPr="000F424A">
        <w:rPr>
          <w:rFonts w:ascii="David" w:hAnsi="David"/>
          <w:color w:val="080908"/>
          <w:sz w:val="24"/>
          <w:rtl/>
        </w:rPr>
        <w:t>ה</w:t>
      </w:r>
      <w:r w:rsidR="00BA0334" w:rsidRPr="000F424A">
        <w:rPr>
          <w:rFonts w:ascii="David" w:hAnsi="David" w:hint="cs"/>
          <w:color w:val="080908"/>
          <w:sz w:val="24"/>
          <w:rtl/>
        </w:rPr>
        <w:t>שמרים</w:t>
      </w:r>
      <w:r w:rsidRPr="000F424A">
        <w:rPr>
          <w:rFonts w:ascii="David" w:hAnsi="David" w:hint="cs"/>
          <w:color w:val="080908"/>
          <w:sz w:val="24"/>
          <w:rtl/>
        </w:rPr>
        <w:t xml:space="preserve"> </w:t>
      </w:r>
      <w:r w:rsidR="00EA1696" w:rsidRPr="000F424A">
        <w:rPr>
          <w:rFonts w:ascii="David" w:hAnsi="David"/>
          <w:color w:val="080908"/>
          <w:sz w:val="24"/>
          <w:rtl/>
        </w:rPr>
        <w:t>צריך להיות מוחזק באריזות קמעונאיות</w:t>
      </w:r>
      <w:r w:rsidR="001073E9" w:rsidRPr="000F424A">
        <w:rPr>
          <w:rFonts w:ascii="David" w:hAnsi="David" w:hint="cs"/>
          <w:color w:val="080908"/>
          <w:sz w:val="24"/>
          <w:rtl/>
        </w:rPr>
        <w:t xml:space="preserve"> </w:t>
      </w:r>
      <w:r w:rsidR="00A555D5" w:rsidRPr="000F424A">
        <w:rPr>
          <w:rFonts w:ascii="David" w:hAnsi="David" w:hint="cs"/>
          <w:color w:val="080908"/>
          <w:sz w:val="24"/>
          <w:rtl/>
        </w:rPr>
        <w:t>של</w:t>
      </w:r>
      <w:r w:rsidR="00532736" w:rsidRPr="000F424A">
        <w:rPr>
          <w:rFonts w:ascii="David" w:hAnsi="David" w:hint="cs"/>
          <w:color w:val="080908"/>
          <w:sz w:val="24"/>
          <w:rtl/>
        </w:rPr>
        <w:t xml:space="preserve"> 450 גרם או</w:t>
      </w:r>
      <w:r w:rsidR="00A555D5" w:rsidRPr="000F424A">
        <w:rPr>
          <w:rFonts w:ascii="David" w:hAnsi="David" w:hint="cs"/>
          <w:color w:val="080908"/>
          <w:sz w:val="24"/>
          <w:rtl/>
        </w:rPr>
        <w:t xml:space="preserve"> 500 גרם</w:t>
      </w:r>
      <w:r w:rsidR="001073E9" w:rsidRPr="000F424A">
        <w:rPr>
          <w:rFonts w:ascii="David" w:hAnsi="David" w:hint="cs"/>
          <w:color w:val="080908"/>
          <w:sz w:val="24"/>
          <w:rtl/>
        </w:rPr>
        <w:t xml:space="preserve"> </w:t>
      </w:r>
      <w:r w:rsidR="00891207" w:rsidRPr="000F424A">
        <w:rPr>
          <w:rFonts w:ascii="David" w:hAnsi="David" w:hint="cs"/>
          <w:color w:val="080908"/>
          <w:sz w:val="24"/>
          <w:rtl/>
        </w:rPr>
        <w:t xml:space="preserve"> או 10 ק"ג</w:t>
      </w:r>
      <w:r w:rsidR="00532736" w:rsidRPr="000F424A">
        <w:rPr>
          <w:rFonts w:ascii="David" w:hAnsi="David" w:hint="cs"/>
          <w:color w:val="080908"/>
          <w:sz w:val="24"/>
          <w:rtl/>
        </w:rPr>
        <w:t xml:space="preserve"> </w:t>
      </w:r>
      <w:r w:rsidR="00063276" w:rsidRPr="000F424A">
        <w:rPr>
          <w:rFonts w:ascii="David" w:hAnsi="David" w:hint="cs"/>
          <w:color w:val="080908"/>
          <w:sz w:val="24"/>
          <w:rtl/>
        </w:rPr>
        <w:t xml:space="preserve">והעומדות בתקן ישראלי </w:t>
      </w:r>
      <w:r w:rsidR="00A555D5" w:rsidRPr="000F424A">
        <w:rPr>
          <w:rFonts w:ascii="David" w:hAnsi="David" w:hint="cs"/>
          <w:color w:val="080908"/>
          <w:sz w:val="24"/>
          <w:rtl/>
        </w:rPr>
        <w:t>1426</w:t>
      </w:r>
      <w:r w:rsidR="00EA1696" w:rsidRPr="000F424A">
        <w:rPr>
          <w:rFonts w:ascii="David" w:hAnsi="David" w:hint="cs"/>
          <w:color w:val="080908"/>
          <w:sz w:val="24"/>
          <w:rtl/>
        </w:rPr>
        <w:t>.</w:t>
      </w:r>
      <w:r w:rsidR="00D310A6" w:rsidRPr="000F424A">
        <w:rPr>
          <w:rFonts w:ascii="David" w:hAnsi="David" w:hint="cs"/>
          <w:color w:val="080908"/>
          <w:sz w:val="24"/>
          <w:rtl/>
        </w:rPr>
        <w:t xml:space="preserve"> </w:t>
      </w:r>
      <w:r w:rsidR="00D310A6" w:rsidRPr="000F424A">
        <w:rPr>
          <w:rFonts w:ascii="David" w:hAnsi="David"/>
          <w:color w:val="080908"/>
          <w:sz w:val="24"/>
          <w:rtl/>
        </w:rPr>
        <w:t>יתכן כי במהלך ההתקשרות, המשרד יאשר מראש ובכתב,</w:t>
      </w:r>
      <w:r w:rsidR="00D310A6" w:rsidRPr="000F424A">
        <w:rPr>
          <w:rFonts w:ascii="David" w:hAnsi="David" w:hint="cs"/>
          <w:color w:val="080908"/>
          <w:sz w:val="24"/>
          <w:rtl/>
        </w:rPr>
        <w:t xml:space="preserve"> </w:t>
      </w:r>
      <w:r w:rsidR="00E21308" w:rsidRPr="000F424A">
        <w:rPr>
          <w:rFonts w:ascii="David" w:hAnsi="David" w:hint="cs"/>
          <w:color w:val="080908"/>
          <w:sz w:val="24"/>
          <w:rtl/>
        </w:rPr>
        <w:t xml:space="preserve">גודל </w:t>
      </w:r>
      <w:r w:rsidR="00D310A6" w:rsidRPr="000F424A">
        <w:rPr>
          <w:rFonts w:ascii="David" w:hAnsi="David"/>
          <w:color w:val="080908"/>
          <w:sz w:val="24"/>
          <w:rtl/>
        </w:rPr>
        <w:t>אריזות קמעוניות נוספות וזאת בהתאם לצרכיו ולשיקו</w:t>
      </w:r>
      <w:r w:rsidR="00D310A6" w:rsidRPr="000F424A">
        <w:rPr>
          <w:rFonts w:ascii="David" w:hAnsi="David" w:hint="cs"/>
          <w:color w:val="080908"/>
          <w:sz w:val="24"/>
          <w:rtl/>
        </w:rPr>
        <w:t>ל</w:t>
      </w:r>
      <w:r w:rsidR="00D310A6" w:rsidRPr="000F424A">
        <w:rPr>
          <w:rFonts w:ascii="David" w:hAnsi="David"/>
          <w:color w:val="080908"/>
          <w:sz w:val="24"/>
          <w:rtl/>
        </w:rPr>
        <w:t xml:space="preserve"> דעתו</w:t>
      </w:r>
      <w:r w:rsidR="00D310A6" w:rsidRPr="000F424A">
        <w:rPr>
          <w:rFonts w:ascii="David" w:hAnsi="David" w:hint="cs"/>
          <w:color w:val="080908"/>
          <w:sz w:val="24"/>
          <w:rtl/>
        </w:rPr>
        <w:t>.</w:t>
      </w:r>
    </w:p>
    <w:p w14:paraId="237D72E3" w14:textId="77777777" w:rsidR="00EA1696" w:rsidRPr="000F424A" w:rsidRDefault="00EA1696" w:rsidP="000F424A">
      <w:pPr>
        <w:spacing w:after="0" w:line="360" w:lineRule="atLeast"/>
        <w:ind w:left="1928"/>
        <w:contextualSpacing/>
        <w:rPr>
          <w:rFonts w:ascii="David" w:hAnsi="David"/>
          <w:color w:val="080908"/>
          <w:sz w:val="24"/>
          <w:rtl/>
        </w:rPr>
      </w:pPr>
    </w:p>
    <w:p w14:paraId="73DF0201" w14:textId="77777777" w:rsidR="009C4F7E" w:rsidRPr="000F424A" w:rsidRDefault="009C4F7E" w:rsidP="000F424A">
      <w:pPr>
        <w:spacing w:after="0" w:line="360" w:lineRule="atLeast"/>
        <w:ind w:left="1076"/>
        <w:contextualSpacing/>
        <w:rPr>
          <w:rFonts w:ascii="David" w:hAnsi="David"/>
          <w:b/>
          <w:bCs/>
          <w:color w:val="080908"/>
          <w:sz w:val="24"/>
          <w:u w:val="single"/>
          <w:rtl/>
        </w:rPr>
      </w:pPr>
      <w:r w:rsidRPr="000F424A">
        <w:rPr>
          <w:rFonts w:ascii="David" w:hAnsi="David" w:hint="cs"/>
          <w:b/>
          <w:bCs/>
          <w:color w:val="080908"/>
          <w:sz w:val="24"/>
          <w:u w:val="single"/>
          <w:rtl/>
        </w:rPr>
        <w:t>טיב ה</w:t>
      </w:r>
      <w:r w:rsidR="006755DE" w:rsidRPr="000F424A">
        <w:rPr>
          <w:rFonts w:ascii="David" w:hAnsi="David" w:hint="cs"/>
          <w:b/>
          <w:bCs/>
          <w:color w:val="080908"/>
          <w:sz w:val="24"/>
          <w:u w:val="single"/>
          <w:rtl/>
        </w:rPr>
        <w:t>שמרים</w:t>
      </w:r>
    </w:p>
    <w:p w14:paraId="4D5CCD75" w14:textId="77777777" w:rsidR="00C76D3E" w:rsidRPr="000F424A" w:rsidRDefault="003F6A28" w:rsidP="000F424A">
      <w:pPr>
        <w:pStyle w:val="a7"/>
        <w:numPr>
          <w:ilvl w:val="2"/>
          <w:numId w:val="65"/>
        </w:numPr>
        <w:spacing w:after="0" w:line="360" w:lineRule="atLeast"/>
        <w:ind w:left="1927"/>
        <w:jc w:val="both"/>
        <w:rPr>
          <w:rFonts w:ascii="David" w:hAnsi="David"/>
          <w:color w:val="080908"/>
          <w:sz w:val="24"/>
        </w:rPr>
      </w:pPr>
      <w:r w:rsidRPr="000F424A">
        <w:rPr>
          <w:rFonts w:ascii="David" w:hAnsi="David" w:hint="cs"/>
          <w:color w:val="080908"/>
          <w:sz w:val="24"/>
          <w:rtl/>
        </w:rPr>
        <w:t xml:space="preserve">מלאי </w:t>
      </w:r>
      <w:r w:rsidR="00C76D3E"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hint="cs"/>
          <w:color w:val="080908"/>
          <w:sz w:val="24"/>
          <w:rtl/>
        </w:rPr>
        <w:t xml:space="preserve"> </w:t>
      </w:r>
      <w:r w:rsidR="00C76D3E" w:rsidRPr="000F424A">
        <w:rPr>
          <w:rFonts w:ascii="David" w:hAnsi="David" w:hint="cs"/>
          <w:color w:val="080908"/>
          <w:sz w:val="24"/>
          <w:rtl/>
        </w:rPr>
        <w:t>שיוחזק עבור המשר</w:t>
      </w:r>
      <w:r w:rsidR="00192245" w:rsidRPr="000F424A">
        <w:rPr>
          <w:rFonts w:ascii="David" w:hAnsi="David" w:hint="cs"/>
          <w:color w:val="080908"/>
          <w:sz w:val="24"/>
          <w:rtl/>
        </w:rPr>
        <w:t xml:space="preserve">ד יהא </w:t>
      </w:r>
      <w:r w:rsidR="00BA0334" w:rsidRPr="000F424A">
        <w:rPr>
          <w:rFonts w:ascii="David" w:hAnsi="David" w:hint="cs"/>
          <w:color w:val="080908"/>
          <w:sz w:val="24"/>
          <w:rtl/>
        </w:rPr>
        <w:t>שמרים</w:t>
      </w:r>
      <w:r w:rsidR="00A31A5F" w:rsidRPr="000F424A">
        <w:rPr>
          <w:rFonts w:ascii="David" w:hAnsi="David" w:hint="cs"/>
          <w:color w:val="080908"/>
          <w:sz w:val="24"/>
          <w:rtl/>
        </w:rPr>
        <w:t xml:space="preserve"> יבשים לאפייה , כשרים </w:t>
      </w:r>
      <w:r w:rsidR="00063276" w:rsidRPr="000F424A">
        <w:rPr>
          <w:rFonts w:ascii="David" w:hAnsi="David" w:hint="cs"/>
          <w:color w:val="080908"/>
          <w:sz w:val="24"/>
          <w:rtl/>
        </w:rPr>
        <w:t>העומד</w:t>
      </w:r>
      <w:r w:rsidR="00A31A5F" w:rsidRPr="000F424A">
        <w:rPr>
          <w:rFonts w:ascii="David" w:hAnsi="David" w:hint="cs"/>
          <w:color w:val="080908"/>
          <w:sz w:val="24"/>
          <w:rtl/>
        </w:rPr>
        <w:t>ים</w:t>
      </w:r>
      <w:r w:rsidR="00063276" w:rsidRPr="000F424A">
        <w:rPr>
          <w:rFonts w:ascii="David" w:hAnsi="David" w:hint="cs"/>
          <w:color w:val="080908"/>
          <w:sz w:val="24"/>
          <w:rtl/>
        </w:rPr>
        <w:t xml:space="preserve"> בדרישות תקן ישראלי </w:t>
      </w:r>
      <w:r w:rsidR="00A31A5F" w:rsidRPr="000F424A">
        <w:rPr>
          <w:rFonts w:ascii="David" w:hAnsi="David" w:hint="cs"/>
          <w:color w:val="080908"/>
          <w:sz w:val="24"/>
          <w:rtl/>
        </w:rPr>
        <w:t>1426</w:t>
      </w:r>
      <w:r w:rsidR="00063276" w:rsidRPr="000F424A">
        <w:rPr>
          <w:rFonts w:ascii="David" w:hAnsi="David" w:hint="cs"/>
          <w:color w:val="080908"/>
          <w:sz w:val="24"/>
          <w:rtl/>
        </w:rPr>
        <w:t>.</w:t>
      </w:r>
    </w:p>
    <w:p w14:paraId="7C42ED53" w14:textId="77777777" w:rsidR="00063276" w:rsidRPr="000F424A" w:rsidRDefault="00063276" w:rsidP="000F424A">
      <w:pPr>
        <w:pStyle w:val="a7"/>
        <w:spacing w:after="0" w:line="360" w:lineRule="atLeast"/>
        <w:ind w:left="1927"/>
        <w:jc w:val="both"/>
        <w:rPr>
          <w:rFonts w:ascii="David" w:hAnsi="David"/>
          <w:color w:val="080908"/>
          <w:sz w:val="24"/>
          <w:rtl/>
        </w:rPr>
      </w:pPr>
    </w:p>
    <w:p w14:paraId="2E97719B" w14:textId="77777777" w:rsidR="00B74B5F" w:rsidRPr="000F424A" w:rsidRDefault="00B74B5F" w:rsidP="000F424A">
      <w:pPr>
        <w:pStyle w:val="a7"/>
        <w:numPr>
          <w:ilvl w:val="1"/>
          <w:numId w:val="65"/>
        </w:numPr>
        <w:spacing w:after="0" w:line="360" w:lineRule="atLeast"/>
        <w:ind w:left="1076" w:hanging="357"/>
        <w:rPr>
          <w:rFonts w:ascii="David" w:hAnsi="David"/>
          <w:b/>
          <w:bCs/>
          <w:color w:val="080908"/>
          <w:sz w:val="24"/>
          <w:rtl/>
        </w:rPr>
      </w:pPr>
      <w:r w:rsidRPr="000F424A">
        <w:rPr>
          <w:rFonts w:ascii="David" w:hAnsi="David"/>
          <w:b/>
          <w:bCs/>
          <w:color w:val="080908"/>
          <w:sz w:val="24"/>
          <w:rtl/>
        </w:rPr>
        <w:t>דיווח ומעקב</w:t>
      </w:r>
    </w:p>
    <w:p w14:paraId="02EE02E1" w14:textId="77777777" w:rsidR="00827734" w:rsidRPr="000F424A" w:rsidRDefault="00827734"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לא יאוחר מחודש מיום תחילת ההתקשרות יהיה </w:t>
      </w:r>
      <w:proofErr w:type="spellStart"/>
      <w:r w:rsidRPr="000F424A">
        <w:rPr>
          <w:rFonts w:ascii="David" w:hAnsi="David"/>
          <w:color w:val="080908"/>
          <w:sz w:val="24"/>
          <w:rtl/>
        </w:rPr>
        <w:t>מחוייב</w:t>
      </w:r>
      <w:proofErr w:type="spellEnd"/>
      <w:r w:rsidRPr="000F424A">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7FF134B8" w14:textId="77777777" w:rsidR="00827734" w:rsidRPr="000F424A" w:rsidRDefault="00827734"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 xml:space="preserve">נותן השירותים ידווח על כמות </w:t>
      </w:r>
      <w:proofErr w:type="spellStart"/>
      <w:r w:rsidRPr="000F424A">
        <w:rPr>
          <w:rFonts w:ascii="David" w:hAnsi="David"/>
          <w:color w:val="080908"/>
          <w:sz w:val="24"/>
          <w:rtl/>
        </w:rPr>
        <w:t>המלאי</w:t>
      </w:r>
      <w:r w:rsidRPr="000F424A">
        <w:rPr>
          <w:rFonts w:ascii="David" w:hAnsi="David" w:hint="cs"/>
          <w:color w:val="080908"/>
          <w:sz w:val="24"/>
          <w:rtl/>
        </w:rPr>
        <w:t>המוחזק</w:t>
      </w:r>
      <w:proofErr w:type="spellEnd"/>
      <w:r w:rsidRPr="000F424A">
        <w:rPr>
          <w:rFonts w:ascii="David" w:hAnsi="David" w:hint="cs"/>
          <w:color w:val="080908"/>
          <w:sz w:val="24"/>
          <w:rtl/>
        </w:rPr>
        <w:t xml:space="preserve"> עבור המשרד </w:t>
      </w:r>
      <w:r w:rsidRPr="000F424A">
        <w:rPr>
          <w:rFonts w:ascii="David" w:hAnsi="David"/>
          <w:color w:val="080908"/>
          <w:sz w:val="24"/>
          <w:rtl/>
        </w:rPr>
        <w:t xml:space="preserve"> </w:t>
      </w:r>
      <w:r w:rsidRPr="000F424A">
        <w:rPr>
          <w:rFonts w:ascii="David" w:hAnsi="David" w:hint="cs"/>
          <w:color w:val="080908"/>
          <w:sz w:val="24"/>
          <w:rtl/>
        </w:rPr>
        <w:t>בדרך שיקבע המשרד</w:t>
      </w:r>
      <w:r w:rsidRPr="000F424A">
        <w:rPr>
          <w:rFonts w:ascii="David" w:hAnsi="David"/>
          <w:color w:val="080908"/>
          <w:sz w:val="24"/>
          <w:rtl/>
        </w:rPr>
        <w:t>, אחת ל</w:t>
      </w:r>
      <w:r w:rsidRPr="000F424A">
        <w:rPr>
          <w:rFonts w:ascii="David" w:hAnsi="David" w:hint="cs"/>
          <w:color w:val="080908"/>
          <w:sz w:val="24"/>
          <w:rtl/>
        </w:rPr>
        <w:t>שבוע</w:t>
      </w:r>
      <w:r w:rsidRPr="000F424A">
        <w:rPr>
          <w:rFonts w:ascii="David" w:hAnsi="David"/>
          <w:color w:val="080908"/>
          <w:sz w:val="24"/>
          <w:rtl/>
        </w:rPr>
        <w:t>,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Pr="000F424A">
        <w:rPr>
          <w:rFonts w:ascii="David" w:hAnsi="David" w:hint="cs"/>
          <w:color w:val="080908"/>
          <w:sz w:val="24"/>
          <w:rtl/>
        </w:rPr>
        <w:t xml:space="preserve"> והתעשייה</w:t>
      </w:r>
      <w:r w:rsidRPr="000F424A">
        <w:rPr>
          <w:rFonts w:ascii="David" w:hAnsi="David"/>
          <w:color w:val="080908"/>
          <w:sz w:val="24"/>
          <w:rtl/>
        </w:rPr>
        <w:t xml:space="preserve"> את המידע הנדרש בדבר המלאי </w:t>
      </w:r>
      <w:r w:rsidRPr="000F424A">
        <w:rPr>
          <w:rFonts w:ascii="David" w:hAnsi="David" w:hint="cs"/>
          <w:color w:val="080908"/>
          <w:sz w:val="24"/>
          <w:rtl/>
        </w:rPr>
        <w:t>המוחזק עבורו</w:t>
      </w:r>
      <w:r w:rsidRPr="000F424A">
        <w:rPr>
          <w:rFonts w:ascii="David" w:hAnsi="David"/>
          <w:color w:val="080908"/>
          <w:sz w:val="24"/>
          <w:rtl/>
        </w:rPr>
        <w:t xml:space="preserve">, באמצעות הממשק המפורט בסעיף </w:t>
      </w:r>
      <w:r w:rsidRPr="000F424A">
        <w:rPr>
          <w:rFonts w:ascii="David" w:hAnsi="David"/>
          <w:color w:val="080908"/>
          <w:sz w:val="24"/>
          <w:cs/>
        </w:rPr>
        <w:t>‎</w:t>
      </w:r>
      <w:r w:rsidRPr="000F424A">
        <w:rPr>
          <w:rFonts w:ascii="David" w:hAnsi="David" w:hint="cs"/>
          <w:color w:val="080908"/>
          <w:sz w:val="24"/>
          <w:rtl/>
        </w:rPr>
        <w:t>4.8.9</w:t>
      </w:r>
      <w:r w:rsidRPr="000F424A">
        <w:rPr>
          <w:rFonts w:ascii="David" w:hAnsi="David"/>
          <w:color w:val="080908"/>
          <w:sz w:val="24"/>
          <w:rtl/>
        </w:rPr>
        <w:t xml:space="preserve"> להלן.</w:t>
      </w:r>
      <w:r w:rsidRPr="000F424A">
        <w:rPr>
          <w:rFonts w:ascii="David" w:hAnsi="David" w:hint="cs"/>
          <w:color w:val="080908"/>
          <w:sz w:val="24"/>
          <w:rtl/>
        </w:rPr>
        <w:t xml:space="preserve"> </w:t>
      </w:r>
      <w:r w:rsidRPr="000F424A">
        <w:rPr>
          <w:rFonts w:ascii="David" w:hAnsi="David"/>
          <w:color w:val="080908"/>
          <w:sz w:val="24"/>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0F424A">
        <w:rPr>
          <w:rFonts w:ascii="David" w:hAnsi="David" w:hint="cs"/>
          <w:color w:val="080908"/>
          <w:sz w:val="24"/>
          <w:rtl/>
        </w:rPr>
        <w:t xml:space="preserve">כל חוסר </w:t>
      </w:r>
      <w:proofErr w:type="spellStart"/>
      <w:r w:rsidRPr="000F424A">
        <w:rPr>
          <w:rFonts w:ascii="David" w:hAnsi="David" w:hint="cs"/>
          <w:color w:val="080908"/>
          <w:sz w:val="24"/>
          <w:rtl/>
        </w:rPr>
        <w:t>שיווצר</w:t>
      </w:r>
      <w:proofErr w:type="spellEnd"/>
      <w:r w:rsidRPr="000F424A">
        <w:rPr>
          <w:rFonts w:ascii="David" w:hAnsi="David" w:hint="cs"/>
          <w:color w:val="080908"/>
          <w:sz w:val="24"/>
          <w:rtl/>
        </w:rPr>
        <w:t xml:space="preserve"> במלאי</w:t>
      </w:r>
      <w:r w:rsidRPr="000F424A">
        <w:rPr>
          <w:rFonts w:ascii="David" w:hAnsi="David"/>
          <w:color w:val="080908"/>
          <w:sz w:val="24"/>
          <w:rtl/>
        </w:rPr>
        <w:t xml:space="preserve">, מכל סיבה שהיא,  ו/או לפעול לתיקון התקלה באופן </w:t>
      </w:r>
      <w:proofErr w:type="spellStart"/>
      <w:r w:rsidRPr="000F424A">
        <w:rPr>
          <w:rFonts w:ascii="David" w:hAnsi="David"/>
          <w:color w:val="080908"/>
          <w:sz w:val="24"/>
          <w:rtl/>
        </w:rPr>
        <w:t>מיידי</w:t>
      </w:r>
      <w:proofErr w:type="spellEnd"/>
      <w:r w:rsidRPr="000F424A">
        <w:rPr>
          <w:rFonts w:ascii="David" w:hAnsi="David"/>
          <w:color w:val="080908"/>
          <w:sz w:val="24"/>
          <w:rtl/>
        </w:rPr>
        <w:t xml:space="preserve"> ובהתאם להוראות הממונה. </w:t>
      </w:r>
    </w:p>
    <w:p w14:paraId="638085E2" w14:textId="7095A1A9" w:rsidR="003A5C91"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hint="cs"/>
          <w:color w:val="080908"/>
          <w:sz w:val="24"/>
          <w:rtl/>
        </w:rPr>
        <w:t xml:space="preserve">כמו כן, </w:t>
      </w:r>
      <w:r w:rsidRPr="000F424A">
        <w:rPr>
          <w:rFonts w:ascii="David" w:hAnsi="David"/>
          <w:color w:val="080908"/>
          <w:sz w:val="24"/>
          <w:rtl/>
        </w:rPr>
        <w:t xml:space="preserve">נותן השירותים ידווח פעם בחודש על ההזמנות הרכש למלאי חדש אשר </w:t>
      </w:r>
      <w:r w:rsidRPr="000F424A">
        <w:rPr>
          <w:rFonts w:ascii="David" w:hAnsi="David" w:hint="cs"/>
          <w:color w:val="080908"/>
          <w:sz w:val="24"/>
          <w:rtl/>
        </w:rPr>
        <w:t>ביצע</w:t>
      </w:r>
      <w:r w:rsidRPr="000F424A">
        <w:rPr>
          <w:rFonts w:ascii="David" w:hAnsi="David"/>
          <w:color w:val="080908"/>
          <w:sz w:val="24"/>
          <w:rtl/>
        </w:rPr>
        <w:t xml:space="preserve"> בחודש החולף ועל ההזמנות אשר הגיעו במהלך החודש.</w:t>
      </w:r>
    </w:p>
    <w:p w14:paraId="3767C9B4" w14:textId="77777777" w:rsidR="003A5C91" w:rsidRDefault="003A5C91">
      <w:pPr>
        <w:bidi w:val="0"/>
        <w:rPr>
          <w:rFonts w:ascii="David" w:hAnsi="David"/>
          <w:color w:val="080908"/>
          <w:sz w:val="24"/>
          <w:rtl/>
        </w:rPr>
      </w:pPr>
      <w:r>
        <w:rPr>
          <w:rFonts w:ascii="David" w:hAnsi="David"/>
          <w:color w:val="080908"/>
          <w:sz w:val="24"/>
          <w:rtl/>
        </w:rPr>
        <w:br w:type="page"/>
      </w:r>
    </w:p>
    <w:p w14:paraId="4FA463CD" w14:textId="77777777" w:rsidR="00827734" w:rsidRPr="000F424A" w:rsidRDefault="00827734" w:rsidP="003A5C91">
      <w:pPr>
        <w:pStyle w:val="a7"/>
        <w:spacing w:line="360" w:lineRule="atLeast"/>
        <w:ind w:left="1785"/>
        <w:jc w:val="both"/>
        <w:rPr>
          <w:rFonts w:ascii="David" w:hAnsi="David"/>
          <w:color w:val="080908"/>
          <w:sz w:val="24"/>
        </w:rPr>
      </w:pPr>
    </w:p>
    <w:p w14:paraId="549D166D"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בנוסף, נותן השירותים</w:t>
      </w:r>
      <w:r w:rsidRPr="000F424A">
        <w:rPr>
          <w:rFonts w:ascii="David" w:hAnsi="David" w:hint="cs"/>
          <w:color w:val="080908"/>
          <w:sz w:val="24"/>
          <w:rtl/>
        </w:rPr>
        <w:t xml:space="preserve"> ידווח למשרד</w:t>
      </w:r>
      <w:r w:rsidRPr="000F424A">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מייד עם תיקון התקלה, ידווח הזוכה בכתב למשרד, על סיום התקלה ואופן  הטיפול.</w:t>
      </w:r>
    </w:p>
    <w:p w14:paraId="29723FF2"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1F0BF36B"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w:t>
      </w:r>
      <w:r w:rsidR="006755DE" w:rsidRPr="000F424A">
        <w:rPr>
          <w:rFonts w:ascii="David" w:hAnsi="David" w:hint="cs"/>
          <w:color w:val="080908"/>
          <w:sz w:val="24"/>
          <w:rtl/>
        </w:rPr>
        <w:t>שמרים</w:t>
      </w:r>
      <w:r w:rsidRPr="000F424A">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288614CF"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0F424A">
        <w:rPr>
          <w:rFonts w:ascii="David" w:hAnsi="David"/>
          <w:color w:val="080908"/>
          <w:sz w:val="24"/>
          <w:rtl/>
        </w:rPr>
        <w:t>האיחסון</w:t>
      </w:r>
      <w:proofErr w:type="spellEnd"/>
      <w:r w:rsidRPr="000F424A">
        <w:rPr>
          <w:rFonts w:ascii="David" w:hAnsi="David"/>
          <w:color w:val="080908"/>
          <w:sz w:val="24"/>
          <w:rtl/>
        </w:rPr>
        <w:t>, תאריכי תפוגה, תאריך ביצוע ריענון אחרון</w:t>
      </w:r>
      <w:r w:rsidRPr="000F424A">
        <w:rPr>
          <w:rFonts w:ascii="David" w:hAnsi="David" w:hint="cs"/>
          <w:color w:val="080908"/>
          <w:sz w:val="24"/>
          <w:rtl/>
        </w:rPr>
        <w:t xml:space="preserve"> וסוגי האריזה ונתוני הזמנות צפויות</w:t>
      </w:r>
      <w:r w:rsidRPr="000F424A">
        <w:rPr>
          <w:rFonts w:ascii="David" w:hAnsi="David"/>
          <w:color w:val="080908"/>
          <w:sz w:val="24"/>
          <w:rtl/>
        </w:rPr>
        <w:t>.</w:t>
      </w:r>
    </w:p>
    <w:p w14:paraId="3AD900DF"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32034347" w14:textId="77777777" w:rsidR="00792A04" w:rsidRPr="000F424A" w:rsidRDefault="00827734"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0F424A">
        <w:rPr>
          <w:rFonts w:ascii="David" w:hAnsi="David" w:hint="cs"/>
          <w:color w:val="080908"/>
          <w:sz w:val="24"/>
          <w:rtl/>
        </w:rPr>
        <w:t xml:space="preserve"> והתעשייה</w:t>
      </w:r>
      <w:r w:rsidRPr="000F424A">
        <w:rPr>
          <w:rFonts w:ascii="David" w:hAnsi="David"/>
          <w:color w:val="080908"/>
          <w:sz w:val="24"/>
          <w:rtl/>
        </w:rPr>
        <w:t xml:space="preserve">. הקובץ יועבר באמצעות כספת </w:t>
      </w:r>
      <w:proofErr w:type="spellStart"/>
      <w:r w:rsidRPr="000F424A">
        <w:rPr>
          <w:rFonts w:ascii="David" w:hAnsi="David"/>
          <w:color w:val="080908"/>
          <w:sz w:val="24"/>
          <w:rtl/>
        </w:rPr>
        <w:t>וירוטואלית</w:t>
      </w:r>
      <w:proofErr w:type="spellEnd"/>
      <w:r w:rsidRPr="000F424A">
        <w:rPr>
          <w:rFonts w:ascii="David" w:hAnsi="David"/>
          <w:color w:val="080908"/>
          <w:sz w:val="24"/>
          <w:rtl/>
        </w:rPr>
        <w:t xml:space="preserve"> שתיפתח בממשל זמין ע"י נותן השירותים </w:t>
      </w:r>
      <w:r w:rsidRPr="000F424A">
        <w:rPr>
          <w:rFonts w:ascii="David" w:hAnsi="David" w:hint="cs"/>
          <w:color w:val="080908"/>
          <w:sz w:val="24"/>
          <w:rtl/>
        </w:rPr>
        <w:t>כאמור בנוסח</w:t>
      </w:r>
      <w:r w:rsidRPr="000F424A">
        <w:rPr>
          <w:rFonts w:ascii="David" w:hAnsi="David"/>
          <w:color w:val="080908"/>
          <w:sz w:val="24"/>
          <w:rtl/>
        </w:rPr>
        <w:t xml:space="preserve"> נספח </w:t>
      </w:r>
      <w:proofErr w:type="spellStart"/>
      <w:r w:rsidRPr="000F424A">
        <w:rPr>
          <w:rFonts w:ascii="David" w:hAnsi="David"/>
          <w:color w:val="080908"/>
          <w:sz w:val="24"/>
          <w:rtl/>
        </w:rPr>
        <w:t>ט</w:t>
      </w:r>
      <w:r w:rsidRPr="000F424A">
        <w:rPr>
          <w:rFonts w:ascii="David" w:hAnsi="David" w:hint="cs"/>
          <w:color w:val="080908"/>
          <w:sz w:val="24"/>
          <w:rtl/>
        </w:rPr>
        <w:t>ז</w:t>
      </w:r>
      <w:proofErr w:type="spellEnd"/>
      <w:r w:rsidRPr="000F424A">
        <w:rPr>
          <w:rFonts w:ascii="David" w:hAnsi="David"/>
          <w:color w:val="080908"/>
          <w:sz w:val="24"/>
          <w:rtl/>
        </w:rPr>
        <w:t xml:space="preserve">' למכרז. </w:t>
      </w:r>
      <w:r w:rsidR="00792A04" w:rsidRPr="000F424A">
        <w:rPr>
          <w:rFonts w:ascii="David" w:hAnsi="David"/>
          <w:color w:val="080908"/>
          <w:sz w:val="24"/>
          <w:rtl/>
        </w:rPr>
        <w:t xml:space="preserve">לחילופין נותן השירותים יעמיד חלופה </w:t>
      </w:r>
      <w:proofErr w:type="spellStart"/>
      <w:r w:rsidR="00792A04" w:rsidRPr="000F424A">
        <w:rPr>
          <w:rFonts w:ascii="David" w:hAnsi="David"/>
          <w:color w:val="080908"/>
          <w:sz w:val="24"/>
          <w:rtl/>
        </w:rPr>
        <w:t>מחשובית</w:t>
      </w:r>
      <w:proofErr w:type="spellEnd"/>
      <w:r w:rsidR="00792A04" w:rsidRPr="000F424A">
        <w:rPr>
          <w:rFonts w:ascii="David" w:hAnsi="David"/>
          <w:color w:val="080908"/>
          <w:sz w:val="24"/>
          <w:rtl/>
        </w:rPr>
        <w:t xml:space="preserve"> אחרת לניהול המלאי והעברת המידע למשרד ובתנאי שהחלופה תעמוד בהוראות אבטחת מידע ותאושר על ידי המשרד.  </w:t>
      </w:r>
    </w:p>
    <w:p w14:paraId="4238D395" w14:textId="77777777" w:rsidR="00827734" w:rsidRPr="000F424A"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919DE56" w14:textId="41126C63" w:rsidR="001F7A21" w:rsidRDefault="00827734" w:rsidP="000F424A">
      <w:pPr>
        <w:pStyle w:val="a7"/>
        <w:numPr>
          <w:ilvl w:val="2"/>
          <w:numId w:val="65"/>
        </w:numPr>
        <w:spacing w:line="360" w:lineRule="atLeast"/>
        <w:ind w:left="1785"/>
        <w:jc w:val="both"/>
        <w:rPr>
          <w:rFonts w:ascii="David" w:hAnsi="David"/>
          <w:color w:val="080908"/>
          <w:sz w:val="24"/>
          <w:rtl/>
        </w:rPr>
      </w:pPr>
      <w:r w:rsidRPr="000F424A">
        <w:rPr>
          <w:rFonts w:ascii="David" w:hAnsi="David"/>
          <w:color w:val="080908"/>
          <w:sz w:val="24"/>
          <w:rtl/>
        </w:rPr>
        <w:t xml:space="preserve">נותן השירותים יעביר למשרד מדי רבעון אישור על כמות המלאי </w:t>
      </w:r>
      <w:r w:rsidRPr="000F424A">
        <w:rPr>
          <w:rFonts w:ascii="David" w:hAnsi="David" w:hint="cs"/>
          <w:color w:val="080908"/>
          <w:sz w:val="24"/>
          <w:rtl/>
        </w:rPr>
        <w:t>המוחזק עבור המשרד</w:t>
      </w:r>
      <w:r w:rsidRPr="000F424A">
        <w:rPr>
          <w:rFonts w:ascii="David" w:hAnsi="David"/>
          <w:color w:val="080908"/>
          <w:sz w:val="24"/>
          <w:rtl/>
        </w:rPr>
        <w:t>,  חתום ומאושר  על ידי רואה חשבון</w:t>
      </w:r>
      <w:r w:rsidRPr="000F424A">
        <w:rPr>
          <w:rFonts w:ascii="David" w:hAnsi="David" w:hint="cs"/>
          <w:color w:val="080908"/>
          <w:sz w:val="24"/>
          <w:rtl/>
        </w:rPr>
        <w:t xml:space="preserve"> של נותן השירותים</w:t>
      </w:r>
      <w:r w:rsidRPr="000F424A">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0F424A">
        <w:rPr>
          <w:rFonts w:ascii="David" w:hAnsi="David"/>
          <w:color w:val="080908"/>
          <w:sz w:val="24"/>
          <w:rtl/>
        </w:rPr>
        <w:t>וירוטואלית</w:t>
      </w:r>
      <w:proofErr w:type="spellEnd"/>
      <w:r w:rsidRPr="000F424A">
        <w:rPr>
          <w:rFonts w:ascii="David" w:hAnsi="David"/>
          <w:color w:val="080908"/>
          <w:sz w:val="24"/>
          <w:rtl/>
        </w:rPr>
        <w:t xml:space="preserve"> בממשל זמין. אין להעביר את הנתונים באמצאות דואר אלקטרוני.</w:t>
      </w:r>
    </w:p>
    <w:p w14:paraId="352755C6" w14:textId="4B410FCC" w:rsidR="00BD503D" w:rsidRPr="001F7A21" w:rsidRDefault="001F7A21" w:rsidP="001F7A21">
      <w:pPr>
        <w:bidi w:val="0"/>
        <w:rPr>
          <w:rFonts w:ascii="David" w:hAnsi="David"/>
          <w:color w:val="080908"/>
          <w:sz w:val="24"/>
          <w:rtl/>
        </w:rPr>
      </w:pPr>
      <w:r>
        <w:rPr>
          <w:rFonts w:ascii="David" w:hAnsi="David"/>
          <w:color w:val="080908"/>
          <w:sz w:val="24"/>
          <w:rtl/>
        </w:rPr>
        <w:br w:type="page"/>
      </w:r>
    </w:p>
    <w:p w14:paraId="10734F9A" w14:textId="77777777" w:rsidR="00827734" w:rsidRPr="000F424A" w:rsidRDefault="00827734" w:rsidP="000F424A">
      <w:pPr>
        <w:pStyle w:val="a7"/>
        <w:numPr>
          <w:ilvl w:val="2"/>
          <w:numId w:val="65"/>
        </w:numPr>
        <w:spacing w:line="360" w:lineRule="atLeast"/>
        <w:ind w:left="1785"/>
        <w:jc w:val="both"/>
        <w:rPr>
          <w:rFonts w:ascii="David" w:hAnsi="David"/>
          <w:color w:val="080908"/>
          <w:sz w:val="24"/>
        </w:rPr>
      </w:pPr>
      <w:r w:rsidRPr="000F424A">
        <w:rPr>
          <w:rFonts w:ascii="David" w:hAnsi="David"/>
          <w:color w:val="080908"/>
          <w:sz w:val="24"/>
          <w:rtl/>
        </w:rPr>
        <w:lastRenderedPageBreak/>
        <w:t>נותן השירותים יעביר למשרד לא יאוחר מחודשיים לפני תום כל שנת התקשרות אישור על איתנותו הפיננסית על גבי נספח טו' למכרז</w:t>
      </w:r>
      <w:r w:rsidRPr="000F424A">
        <w:rPr>
          <w:rFonts w:ascii="David" w:hAnsi="David" w:hint="cs"/>
          <w:color w:val="080908"/>
          <w:sz w:val="24"/>
          <w:rtl/>
        </w:rPr>
        <w:t>, מאושר ע"י רו"ח מטעמו</w:t>
      </w:r>
      <w:r w:rsidRPr="000F424A">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32C18FED" w14:textId="77777777" w:rsidR="00827734" w:rsidRPr="000F424A" w:rsidRDefault="00827734" w:rsidP="000F424A">
      <w:pPr>
        <w:pStyle w:val="a7"/>
        <w:spacing w:line="360" w:lineRule="atLeast"/>
        <w:ind w:left="1785"/>
        <w:jc w:val="both"/>
        <w:rPr>
          <w:rFonts w:ascii="David" w:hAnsi="David"/>
          <w:color w:val="080908"/>
          <w:sz w:val="24"/>
          <w:rtl/>
        </w:rPr>
      </w:pPr>
      <w:r w:rsidRPr="000F424A">
        <w:rPr>
          <w:rFonts w:ascii="David" w:hAnsi="David"/>
          <w:color w:val="080908"/>
          <w:sz w:val="24"/>
          <w:rtl/>
        </w:rPr>
        <w:t xml:space="preserve">  </w:t>
      </w:r>
    </w:p>
    <w:p w14:paraId="46BB4DCA" w14:textId="77777777" w:rsidR="00827734" w:rsidRPr="000F424A" w:rsidRDefault="00827734" w:rsidP="00BE463B">
      <w:pPr>
        <w:pStyle w:val="a7"/>
        <w:numPr>
          <w:ilvl w:val="1"/>
          <w:numId w:val="65"/>
        </w:numPr>
        <w:spacing w:after="0" w:line="360" w:lineRule="atLeast"/>
        <w:ind w:left="1076" w:hanging="357"/>
        <w:rPr>
          <w:rFonts w:ascii="David" w:hAnsi="David"/>
          <w:color w:val="080908"/>
          <w:sz w:val="24"/>
          <w:rtl/>
        </w:rPr>
      </w:pPr>
      <w:bookmarkStart w:id="73" w:name="_Hlk84489416"/>
      <w:r w:rsidRPr="000F424A">
        <w:rPr>
          <w:rFonts w:ascii="David" w:hAnsi="David" w:hint="cs"/>
          <w:color w:val="080908"/>
          <w:sz w:val="24"/>
          <w:rtl/>
        </w:rPr>
        <w:t>נ</w:t>
      </w:r>
      <w:r w:rsidRPr="000F424A">
        <w:rPr>
          <w:rFonts w:ascii="David" w:hAnsi="David"/>
          <w:color w:val="080908"/>
          <w:sz w:val="24"/>
          <w:rtl/>
        </w:rPr>
        <w:t xml:space="preserve">ותן השירותים יידרש להיות במעמד של "מפעל חיוני". ככל שאינו מאושר במעמד הגשת ההצעה, מתחייב </w:t>
      </w:r>
      <w:r w:rsidRPr="000F424A">
        <w:rPr>
          <w:rFonts w:ascii="David" w:hAnsi="David" w:hint="cs"/>
          <w:color w:val="080908"/>
          <w:sz w:val="24"/>
          <w:rtl/>
        </w:rPr>
        <w:t xml:space="preserve">לפעול לקידום </w:t>
      </w:r>
      <w:r w:rsidRPr="000F424A">
        <w:rPr>
          <w:rFonts w:ascii="David" w:hAnsi="David"/>
          <w:color w:val="080908"/>
          <w:sz w:val="24"/>
          <w:rtl/>
        </w:rPr>
        <w:t xml:space="preserve">הכרזתו כמפעל חיוני לא יאוחר מ-7 ימי עבודה מיום הזכייה. </w:t>
      </w:r>
    </w:p>
    <w:bookmarkEnd w:id="73"/>
    <w:p w14:paraId="1AA41E4B" w14:textId="77777777" w:rsidR="00827734" w:rsidRPr="000F424A" w:rsidRDefault="00827734" w:rsidP="00BE463B">
      <w:pPr>
        <w:pStyle w:val="a7"/>
        <w:numPr>
          <w:ilvl w:val="1"/>
          <w:numId w:val="65"/>
        </w:numPr>
        <w:spacing w:after="0" w:line="360" w:lineRule="atLeast"/>
        <w:ind w:left="1076" w:hanging="425"/>
        <w:rPr>
          <w:rFonts w:ascii="David" w:hAnsi="David"/>
          <w:color w:val="080908"/>
          <w:sz w:val="24"/>
        </w:rPr>
      </w:pPr>
      <w:r w:rsidRPr="000F424A">
        <w:rPr>
          <w:rFonts w:ascii="David" w:hAnsi="David" w:hint="cs"/>
          <w:color w:val="080908"/>
          <w:sz w:val="24"/>
          <w:rtl/>
        </w:rPr>
        <w:t xml:space="preserve"> למשרד  שמורה הזכות </w:t>
      </w:r>
      <w:r w:rsidR="008974FA" w:rsidRPr="000F424A">
        <w:rPr>
          <w:rFonts w:ascii="David" w:hAnsi="David" w:hint="cs"/>
          <w:color w:val="080908"/>
          <w:sz w:val="24"/>
          <w:rtl/>
        </w:rPr>
        <w:t xml:space="preserve">להקטין  </w:t>
      </w:r>
      <w:r w:rsidRPr="000F424A">
        <w:rPr>
          <w:rFonts w:ascii="David" w:hAnsi="David" w:hint="cs"/>
          <w:color w:val="080908"/>
          <w:sz w:val="24"/>
          <w:rtl/>
        </w:rPr>
        <w:t xml:space="preserve">את היקף המלאי אשר יאוחסן וירוענן  עבור המשרד כאמור </w:t>
      </w:r>
      <w:r w:rsidR="00063276" w:rsidRPr="000F424A">
        <w:rPr>
          <w:rFonts w:ascii="David" w:hAnsi="David" w:hint="cs"/>
          <w:color w:val="080908"/>
          <w:sz w:val="24"/>
          <w:rtl/>
        </w:rPr>
        <w:t>באשכול</w:t>
      </w:r>
      <w:r w:rsidRPr="000F424A">
        <w:rPr>
          <w:rFonts w:ascii="David" w:hAnsi="David" w:hint="cs"/>
          <w:color w:val="080908"/>
          <w:sz w:val="24"/>
          <w:rtl/>
        </w:rPr>
        <w:t xml:space="preserve">  זה,</w:t>
      </w:r>
      <w:r w:rsidR="008974FA" w:rsidRPr="000F424A">
        <w:rPr>
          <w:rFonts w:ascii="David" w:hAnsi="David" w:hint="cs"/>
          <w:color w:val="080908"/>
          <w:sz w:val="24"/>
          <w:rtl/>
        </w:rPr>
        <w:t xml:space="preserve"> בהתאם לשיקול דעתו הבלעדי של המשרד, או להגדיל את היקף המלאי</w:t>
      </w:r>
      <w:r w:rsidRPr="000F424A">
        <w:rPr>
          <w:rFonts w:ascii="David" w:hAnsi="David" w:hint="cs"/>
          <w:color w:val="080908"/>
          <w:sz w:val="24"/>
          <w:rtl/>
        </w:rPr>
        <w:t xml:space="preserve"> בהתאם לצורך ובתאום עם נותן השירותים. </w:t>
      </w:r>
    </w:p>
    <w:p w14:paraId="252AE9E8" w14:textId="77777777" w:rsidR="00827734" w:rsidRPr="000F424A" w:rsidRDefault="00827734" w:rsidP="00BE463B">
      <w:pPr>
        <w:pStyle w:val="a7"/>
        <w:numPr>
          <w:ilvl w:val="1"/>
          <w:numId w:val="65"/>
        </w:numPr>
        <w:spacing w:after="0" w:line="360" w:lineRule="atLeast"/>
        <w:ind w:left="1076" w:hanging="425"/>
        <w:rPr>
          <w:rFonts w:ascii="David" w:hAnsi="David"/>
          <w:color w:val="080908"/>
          <w:sz w:val="24"/>
          <w:rtl/>
        </w:rPr>
      </w:pPr>
      <w:r w:rsidRPr="000F424A">
        <w:rPr>
          <w:rFonts w:ascii="David" w:hAnsi="David"/>
          <w:color w:val="080908"/>
          <w:sz w:val="24"/>
          <w:rtl/>
        </w:rPr>
        <w:t xml:space="preserve">יובהר, כי השירותים נשוא מכרז זה יסופקו </w:t>
      </w:r>
      <w:r w:rsidRPr="000F424A">
        <w:rPr>
          <w:rFonts w:ascii="David" w:hAnsi="David" w:hint="cs"/>
          <w:color w:val="080908"/>
          <w:sz w:val="24"/>
          <w:rtl/>
        </w:rPr>
        <w:t>במשרדי</w:t>
      </w:r>
      <w:r w:rsidRPr="000F424A">
        <w:rPr>
          <w:rFonts w:ascii="David" w:hAnsi="David"/>
          <w:color w:val="080908"/>
          <w:sz w:val="24"/>
          <w:rtl/>
        </w:rPr>
        <w:t xml:space="preserve"> הספק, אך במידת הצורך י</w:t>
      </w:r>
      <w:r w:rsidRPr="000F424A">
        <w:rPr>
          <w:rFonts w:ascii="David" w:hAnsi="David" w:hint="cs"/>
          <w:color w:val="080908"/>
          <w:sz w:val="24"/>
          <w:rtl/>
        </w:rPr>
        <w:t>י</w:t>
      </w:r>
      <w:r w:rsidRPr="000F424A">
        <w:rPr>
          <w:rFonts w:ascii="David" w:hAnsi="David"/>
          <w:color w:val="080908"/>
          <w:sz w:val="24"/>
          <w:rtl/>
        </w:rPr>
        <w:t>דרש נותן השירותים להגיע למשרדי משרד הכלכלה והתעשייה וכן לכל מקום אחר אליו י</w:t>
      </w:r>
      <w:r w:rsidRPr="000F424A">
        <w:rPr>
          <w:rFonts w:ascii="David" w:hAnsi="David" w:hint="cs"/>
          <w:color w:val="080908"/>
          <w:sz w:val="24"/>
          <w:rtl/>
        </w:rPr>
        <w:t xml:space="preserve">תבקש </w:t>
      </w:r>
      <w:r w:rsidRPr="000F424A">
        <w:rPr>
          <w:rFonts w:ascii="David" w:hAnsi="David"/>
          <w:color w:val="080908"/>
          <w:sz w:val="24"/>
          <w:rtl/>
        </w:rPr>
        <w:t xml:space="preserve"> להגיע לטובת מתן השירותים. </w:t>
      </w:r>
    </w:p>
    <w:p w14:paraId="7A5C27C5" w14:textId="77777777" w:rsidR="00827734" w:rsidRPr="000F424A" w:rsidRDefault="00827734" w:rsidP="00BE463B">
      <w:pPr>
        <w:pStyle w:val="a7"/>
        <w:numPr>
          <w:ilvl w:val="1"/>
          <w:numId w:val="65"/>
        </w:numPr>
        <w:spacing w:after="0" w:line="360" w:lineRule="atLeast"/>
        <w:ind w:left="1076" w:hanging="425"/>
        <w:rPr>
          <w:rFonts w:ascii="David" w:hAnsi="David"/>
          <w:color w:val="080908"/>
          <w:sz w:val="24"/>
          <w:rtl/>
        </w:rPr>
      </w:pPr>
      <w:r w:rsidRPr="000F424A">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3C6E9D23" w14:textId="77777777" w:rsidR="00F41C89" w:rsidRPr="000F424A" w:rsidRDefault="00F41C89" w:rsidP="000F424A">
      <w:pPr>
        <w:spacing w:line="360" w:lineRule="atLeast"/>
        <w:ind w:left="360"/>
        <w:contextualSpacing/>
        <w:rPr>
          <w:rFonts w:ascii="David" w:hAnsi="David"/>
          <w:color w:val="080908"/>
          <w:sz w:val="24"/>
          <w:rtl/>
        </w:rPr>
      </w:pPr>
    </w:p>
    <w:p w14:paraId="7A8F2931" w14:textId="77777777" w:rsidR="00501CAB" w:rsidRPr="000F424A" w:rsidRDefault="00501CAB" w:rsidP="00150D49">
      <w:pPr>
        <w:pStyle w:val="a7"/>
        <w:numPr>
          <w:ilvl w:val="0"/>
          <w:numId w:val="106"/>
        </w:numPr>
        <w:spacing w:line="360" w:lineRule="atLeast"/>
        <w:outlineLvl w:val="0"/>
        <w:rPr>
          <w:rFonts w:ascii="David" w:hAnsi="David"/>
          <w:b/>
          <w:bCs/>
          <w:color w:val="080908"/>
          <w:sz w:val="28"/>
          <w:szCs w:val="28"/>
        </w:rPr>
      </w:pPr>
      <w:r w:rsidRPr="000F424A">
        <w:rPr>
          <w:rFonts w:ascii="David" w:hAnsi="David" w:hint="cs"/>
          <w:b/>
          <w:bCs/>
          <w:color w:val="080908"/>
          <w:sz w:val="28"/>
          <w:szCs w:val="28"/>
          <w:rtl/>
        </w:rPr>
        <w:t>תקופת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ההתקשרות</w:t>
      </w:r>
      <w:r w:rsidRPr="000F424A">
        <w:rPr>
          <w:rFonts w:ascii="David" w:hAnsi="David"/>
          <w:b/>
          <w:bCs/>
          <w:color w:val="080908"/>
          <w:sz w:val="28"/>
          <w:szCs w:val="28"/>
          <w:rtl/>
        </w:rPr>
        <w:t xml:space="preserve">  </w:t>
      </w:r>
    </w:p>
    <w:p w14:paraId="612C4911" w14:textId="77777777" w:rsidR="00784A71" w:rsidRPr="000F424A" w:rsidRDefault="00784A71" w:rsidP="000F424A">
      <w:pPr>
        <w:pStyle w:val="-1"/>
        <w:numPr>
          <w:ilvl w:val="1"/>
          <w:numId w:val="47"/>
        </w:numPr>
        <w:spacing w:after="0" w:line="360" w:lineRule="atLeast"/>
        <w:ind w:left="1076"/>
        <w:jc w:val="both"/>
        <w:outlineLvl w:val="9"/>
        <w:rPr>
          <w:rFonts w:ascii="David" w:hAnsi="David"/>
          <w:color w:val="080908"/>
          <w:sz w:val="24"/>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ערוך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לתחילת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קבלת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מאוחר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שנקבע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יינתנו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חתימת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הצדדים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והמצאת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מלאה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בראשי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תיבות</w:t>
      </w:r>
      <w:r w:rsidRPr="000F424A">
        <w:rPr>
          <w:rFonts w:ascii="David" w:hAnsi="David"/>
          <w:b w:val="0"/>
          <w:bCs w:val="0"/>
          <w:color w:val="080908"/>
          <w:sz w:val="24"/>
          <w:szCs w:val="24"/>
          <w:rtl/>
        </w:rPr>
        <w:t>).</w:t>
      </w:r>
    </w:p>
    <w:p w14:paraId="7AFBEC36" w14:textId="77777777" w:rsidR="00D42ADB" w:rsidRPr="000F424A" w:rsidRDefault="00784A71" w:rsidP="000F424A">
      <w:pPr>
        <w:pStyle w:val="-1"/>
        <w:numPr>
          <w:ilvl w:val="1"/>
          <w:numId w:val="47"/>
        </w:numPr>
        <w:spacing w:after="0" w:line="360" w:lineRule="atLeast"/>
        <w:ind w:left="1076"/>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0F424A">
        <w:rPr>
          <w:rFonts w:ascii="David" w:hAnsi="David"/>
          <w:b w:val="0"/>
          <w:bCs w:val="0"/>
          <w:color w:val="080908"/>
          <w:sz w:val="24"/>
          <w:szCs w:val="24"/>
          <w:rtl/>
        </w:rPr>
        <w:t>הכל</w:t>
      </w:r>
      <w:proofErr w:type="spellEnd"/>
      <w:r w:rsidRPr="000F424A">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0F424A">
        <w:rPr>
          <w:rFonts w:ascii="David" w:hAnsi="David"/>
          <w:b w:val="0"/>
          <w:bCs w:val="0"/>
          <w:color w:val="080908"/>
          <w:sz w:val="24"/>
          <w:szCs w:val="24"/>
          <w:rtl/>
        </w:rPr>
        <w:t>התכ"ם</w:t>
      </w:r>
      <w:proofErr w:type="spellEnd"/>
      <w:r w:rsidRPr="000F424A">
        <w:rPr>
          <w:rFonts w:ascii="David" w:hAnsi="David"/>
          <w:b w:val="0"/>
          <w:bCs w:val="0"/>
          <w:color w:val="080908"/>
          <w:sz w:val="24"/>
          <w:szCs w:val="24"/>
          <w:rtl/>
        </w:rPr>
        <w:t xml:space="preserve"> ותנאי ההסכם שייחתם עם הזוכה. תקופות ההארכה ייחשבו חלק מתקופת ההתקשרות.</w:t>
      </w:r>
    </w:p>
    <w:p w14:paraId="2DA1C80F" w14:textId="77777777" w:rsidR="00784A71" w:rsidRPr="000F424A" w:rsidRDefault="00784A71" w:rsidP="000F424A">
      <w:pPr>
        <w:pStyle w:val="-1"/>
        <w:numPr>
          <w:ilvl w:val="1"/>
          <w:numId w:val="47"/>
        </w:numPr>
        <w:spacing w:after="0" w:line="360" w:lineRule="atLeast"/>
        <w:ind w:left="1076"/>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להפסיק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הזדקקותו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בהודעה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בכתב</w:t>
      </w:r>
      <w:r w:rsidRPr="000F424A">
        <w:rPr>
          <w:rFonts w:ascii="David" w:hAnsi="David"/>
          <w:b w:val="0"/>
          <w:bCs w:val="0"/>
          <w:color w:val="080908"/>
          <w:sz w:val="24"/>
          <w:szCs w:val="24"/>
          <w:rtl/>
        </w:rPr>
        <w:t xml:space="preserve">, 30 </w:t>
      </w:r>
      <w:r w:rsidRPr="000F424A">
        <w:rPr>
          <w:rFonts w:ascii="David" w:hAnsi="David" w:hint="cs"/>
          <w:b w:val="0"/>
          <w:bCs w:val="0"/>
          <w:color w:val="080908"/>
          <w:sz w:val="24"/>
          <w:szCs w:val="24"/>
          <w:rtl/>
        </w:rPr>
        <w:t>ימים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מראש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וסך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הסופית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ייקבע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שניתן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בפועל</w:t>
      </w:r>
      <w:r w:rsidRPr="000F424A">
        <w:rPr>
          <w:rFonts w:ascii="David" w:hAnsi="David"/>
          <w:b w:val="0"/>
          <w:bCs w:val="0"/>
          <w:color w:val="080908"/>
          <w:sz w:val="24"/>
          <w:szCs w:val="24"/>
          <w:rtl/>
        </w:rPr>
        <w:t>.</w:t>
      </w:r>
    </w:p>
    <w:p w14:paraId="3284A56B" w14:textId="77777777" w:rsidR="00501CAB" w:rsidRPr="000F424A" w:rsidRDefault="00501CAB" w:rsidP="000F424A">
      <w:pPr>
        <w:spacing w:line="360" w:lineRule="atLeast"/>
        <w:contextualSpacing/>
        <w:rPr>
          <w:rFonts w:ascii="David" w:hAnsi="David"/>
          <w:color w:val="080908"/>
          <w:sz w:val="24"/>
        </w:rPr>
      </w:pPr>
    </w:p>
    <w:p w14:paraId="25CAB5AA"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lastRenderedPageBreak/>
        <w:t>הליך</w:t>
      </w:r>
      <w:r w:rsidRPr="000F424A">
        <w:rPr>
          <w:rFonts w:ascii="David" w:hAnsi="David"/>
          <w:b/>
          <w:bCs/>
          <w:color w:val="080908"/>
          <w:sz w:val="28"/>
          <w:szCs w:val="28"/>
          <w:rtl/>
        </w:rPr>
        <w:t xml:space="preserve"> </w:t>
      </w:r>
      <w:r w:rsidRPr="000F424A">
        <w:rPr>
          <w:rFonts w:ascii="David" w:hAnsi="David" w:hint="cs"/>
          <w:b/>
          <w:bCs/>
          <w:color w:val="080908"/>
          <w:sz w:val="28"/>
          <w:szCs w:val="28"/>
          <w:rtl/>
        </w:rPr>
        <w:t>בחינת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ההצעות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ובחירת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הספק</w:t>
      </w:r>
      <w:r w:rsidRPr="000F424A">
        <w:rPr>
          <w:rFonts w:ascii="David" w:hAnsi="David"/>
          <w:b/>
          <w:bCs/>
          <w:color w:val="080908"/>
          <w:sz w:val="28"/>
          <w:szCs w:val="28"/>
          <w:rtl/>
        </w:rPr>
        <w:t xml:space="preserve"> </w:t>
      </w:r>
      <w:r w:rsidRPr="000F424A">
        <w:rPr>
          <w:rFonts w:ascii="David" w:hAnsi="David" w:hint="cs"/>
          <w:b/>
          <w:bCs/>
          <w:color w:val="080908"/>
          <w:sz w:val="28"/>
          <w:szCs w:val="28"/>
          <w:rtl/>
        </w:rPr>
        <w:t>הזוכה</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במכרז</w:t>
      </w:r>
    </w:p>
    <w:p w14:paraId="6CA812A5" w14:textId="77777777" w:rsidR="00501CAB" w:rsidRPr="000F424A" w:rsidRDefault="00501CAB" w:rsidP="000F424A">
      <w:pPr>
        <w:pStyle w:val="a7"/>
        <w:numPr>
          <w:ilvl w:val="1"/>
          <w:numId w:val="48"/>
        </w:numPr>
        <w:spacing w:line="360" w:lineRule="atLeast"/>
        <w:ind w:left="1076"/>
        <w:outlineLvl w:val="1"/>
        <w:rPr>
          <w:rFonts w:ascii="David" w:hAnsi="David"/>
          <w:b/>
          <w:bCs/>
          <w:color w:val="080908"/>
          <w:sz w:val="24"/>
        </w:rPr>
      </w:pPr>
      <w:r w:rsidRPr="000F424A">
        <w:rPr>
          <w:rFonts w:ascii="David" w:hAnsi="David" w:hint="cs"/>
          <w:b/>
          <w:bCs/>
          <w:color w:val="080908"/>
          <w:sz w:val="24"/>
          <w:rtl/>
        </w:rPr>
        <w:t>בחינת</w:t>
      </w:r>
      <w:r w:rsidRPr="000F424A">
        <w:rPr>
          <w:rFonts w:ascii="David" w:hAnsi="David"/>
          <w:b/>
          <w:bCs/>
          <w:color w:val="080908"/>
          <w:sz w:val="24"/>
          <w:rtl/>
        </w:rPr>
        <w:t xml:space="preserve"> </w:t>
      </w:r>
      <w:r w:rsidRPr="000F424A">
        <w:rPr>
          <w:rFonts w:ascii="David" w:hAnsi="David" w:hint="cs"/>
          <w:b/>
          <w:bCs/>
          <w:color w:val="080908"/>
          <w:sz w:val="24"/>
          <w:rtl/>
        </w:rPr>
        <w:t>הצעות</w:t>
      </w:r>
      <w:r w:rsidRPr="000F424A">
        <w:rPr>
          <w:rFonts w:ascii="David" w:hAnsi="David"/>
          <w:b/>
          <w:bCs/>
          <w:color w:val="080908"/>
          <w:sz w:val="24"/>
          <w:rtl/>
        </w:rPr>
        <w:t xml:space="preserve"> </w:t>
      </w:r>
      <w:r w:rsidRPr="000F424A">
        <w:rPr>
          <w:rFonts w:ascii="David" w:hAnsi="David" w:hint="cs"/>
          <w:b/>
          <w:bCs/>
          <w:color w:val="080908"/>
          <w:sz w:val="24"/>
          <w:rtl/>
        </w:rPr>
        <w:t>חסרות</w:t>
      </w:r>
    </w:p>
    <w:p w14:paraId="06E0469F"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להתחשב</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הלוקה</w:t>
      </w:r>
      <w:r w:rsidRPr="000F424A">
        <w:rPr>
          <w:rFonts w:ascii="David" w:hAnsi="David"/>
          <w:color w:val="080908"/>
          <w:sz w:val="24"/>
          <w:rtl/>
        </w:rPr>
        <w:t xml:space="preserve"> </w:t>
      </w:r>
      <w:r w:rsidRPr="000F424A">
        <w:rPr>
          <w:rFonts w:ascii="David" w:hAnsi="David" w:hint="cs"/>
          <w:color w:val="080908"/>
          <w:sz w:val="24"/>
          <w:rtl/>
        </w:rPr>
        <w:t>באי</w:t>
      </w:r>
      <w:r w:rsidRPr="000F424A">
        <w:rPr>
          <w:rFonts w:ascii="David" w:hAnsi="David"/>
          <w:color w:val="080908"/>
          <w:sz w:val="24"/>
          <w:rtl/>
        </w:rPr>
        <w:t xml:space="preserve"> </w:t>
      </w:r>
      <w:r w:rsidRPr="000F424A">
        <w:rPr>
          <w:rFonts w:ascii="David" w:hAnsi="David" w:hint="cs"/>
          <w:color w:val="080908"/>
          <w:sz w:val="24"/>
          <w:rtl/>
        </w:rPr>
        <w:t>הצגת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שלדעת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מונע</w:t>
      </w:r>
      <w:r w:rsidRPr="000F424A">
        <w:rPr>
          <w:rFonts w:ascii="David" w:hAnsi="David"/>
          <w:color w:val="080908"/>
          <w:sz w:val="24"/>
          <w:rtl/>
        </w:rPr>
        <w:t xml:space="preserve"> </w:t>
      </w:r>
      <w:r w:rsidRPr="000F424A">
        <w:rPr>
          <w:rFonts w:ascii="David" w:hAnsi="David" w:hint="cs"/>
          <w:color w:val="080908"/>
          <w:sz w:val="24"/>
          <w:rtl/>
        </w:rPr>
        <w:t>הערכת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כדבעי</w:t>
      </w:r>
      <w:r w:rsidRPr="000F424A">
        <w:rPr>
          <w:rFonts w:ascii="David" w:hAnsi="David"/>
          <w:color w:val="080908"/>
          <w:sz w:val="24"/>
          <w:rtl/>
        </w:rPr>
        <w:t xml:space="preserve">. </w:t>
      </w:r>
    </w:p>
    <w:p w14:paraId="6501ECD8"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במהלך</w:t>
      </w:r>
      <w:r w:rsidRPr="000F424A">
        <w:rPr>
          <w:rFonts w:ascii="David" w:hAnsi="David"/>
          <w:color w:val="080908"/>
          <w:sz w:val="24"/>
          <w:rtl/>
        </w:rPr>
        <w:t xml:space="preserve"> </w:t>
      </w:r>
      <w:r w:rsidRPr="000F424A">
        <w:rPr>
          <w:rFonts w:ascii="David" w:hAnsi="David" w:hint="cs"/>
          <w:color w:val="080908"/>
          <w:sz w:val="24"/>
          <w:rtl/>
        </w:rPr>
        <w:t>הבדיקה</w:t>
      </w:r>
      <w:r w:rsidRPr="000F424A">
        <w:rPr>
          <w:rFonts w:ascii="David" w:hAnsi="David"/>
          <w:color w:val="080908"/>
          <w:sz w:val="24"/>
          <w:rtl/>
        </w:rPr>
        <w:t xml:space="preserve"> </w:t>
      </w:r>
      <w:r w:rsidRPr="000F424A">
        <w:rPr>
          <w:rFonts w:ascii="David" w:hAnsi="David" w:hint="cs"/>
          <w:color w:val="080908"/>
          <w:sz w:val="24"/>
          <w:rtl/>
        </w:rPr>
        <w:t>וההערכה</w:t>
      </w:r>
      <w:r w:rsidRPr="000F424A">
        <w:rPr>
          <w:rFonts w:ascii="David" w:hAnsi="David"/>
          <w:color w:val="080908"/>
          <w:sz w:val="24"/>
          <w:rtl/>
        </w:rPr>
        <w:t xml:space="preserve"> </w:t>
      </w:r>
      <w:r w:rsidRPr="000F424A">
        <w:rPr>
          <w:rFonts w:ascii="David" w:hAnsi="David" w:hint="cs"/>
          <w:color w:val="080908"/>
          <w:sz w:val="24"/>
          <w:rtl/>
        </w:rPr>
        <w:t>אל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כולם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חלקם</w:t>
      </w:r>
      <w:r w:rsidRPr="000F424A">
        <w:rPr>
          <w:rFonts w:ascii="David" w:hAnsi="David"/>
          <w:color w:val="080908"/>
          <w:sz w:val="24"/>
          <w:rtl/>
        </w:rPr>
        <w:t xml:space="preserve"> </w:t>
      </w:r>
      <w:r w:rsidRPr="000F424A">
        <w:rPr>
          <w:rFonts w:ascii="David" w:hAnsi="David" w:hint="cs"/>
          <w:color w:val="080908"/>
          <w:sz w:val="24"/>
          <w:rtl/>
        </w:rPr>
        <w:t>בדרישה</w:t>
      </w:r>
      <w:r w:rsidRPr="000F424A">
        <w:rPr>
          <w:rFonts w:ascii="David" w:hAnsi="David"/>
          <w:color w:val="080908"/>
          <w:sz w:val="24"/>
          <w:rtl/>
        </w:rPr>
        <w:t xml:space="preserve"> </w:t>
      </w:r>
      <w:r w:rsidRPr="000F424A">
        <w:rPr>
          <w:rFonts w:ascii="David" w:hAnsi="David" w:hint="cs"/>
          <w:color w:val="080908"/>
          <w:sz w:val="24"/>
          <w:rtl/>
        </w:rPr>
        <w:t>להשלמת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היו</w:t>
      </w:r>
      <w:r w:rsidRPr="000F424A">
        <w:rPr>
          <w:rFonts w:ascii="David" w:hAnsi="David"/>
          <w:color w:val="080908"/>
          <w:sz w:val="24"/>
          <w:rtl/>
        </w:rPr>
        <w:t xml:space="preserve"> </w:t>
      </w:r>
      <w:r w:rsidRPr="000F424A">
        <w:rPr>
          <w:rFonts w:ascii="David" w:hAnsi="David" w:hint="cs"/>
          <w:color w:val="080908"/>
          <w:sz w:val="24"/>
          <w:rtl/>
        </w:rPr>
        <w:t>בתוקף</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טכני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כלכלי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כספי</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כישוריו</w:t>
      </w:r>
      <w:r w:rsidRPr="000F424A">
        <w:rPr>
          <w:rFonts w:ascii="David" w:hAnsi="David"/>
          <w:color w:val="080908"/>
          <w:sz w:val="24"/>
          <w:rtl/>
        </w:rPr>
        <w:t xml:space="preserve">, </w:t>
      </w:r>
      <w:r w:rsidRPr="000F424A">
        <w:rPr>
          <w:rFonts w:ascii="David" w:hAnsi="David" w:hint="cs"/>
          <w:color w:val="080908"/>
          <w:sz w:val="24"/>
          <w:rtl/>
        </w:rPr>
        <w:t>ניסיונו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יכולתו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מגיש</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גורם</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הדרושים</w:t>
      </w:r>
      <w:r w:rsidRPr="000F424A">
        <w:rPr>
          <w:rFonts w:ascii="David" w:hAnsi="David"/>
          <w:color w:val="080908"/>
          <w:sz w:val="24"/>
          <w:rtl/>
        </w:rPr>
        <w:t xml:space="preserve"> </w:t>
      </w:r>
      <w:r w:rsidRPr="000F424A">
        <w:rPr>
          <w:rFonts w:ascii="David" w:hAnsi="David" w:hint="cs"/>
          <w:color w:val="080908"/>
          <w:sz w:val="24"/>
          <w:rtl/>
        </w:rPr>
        <w:t>לצורך</w:t>
      </w:r>
      <w:r w:rsidRPr="000F424A">
        <w:rPr>
          <w:rFonts w:ascii="David" w:hAnsi="David"/>
          <w:color w:val="080908"/>
          <w:sz w:val="24"/>
          <w:rtl/>
        </w:rPr>
        <w:t xml:space="preserve"> </w:t>
      </w:r>
      <w:r w:rsidRPr="000F424A">
        <w:rPr>
          <w:rFonts w:ascii="David" w:hAnsi="David" w:hint="cs"/>
          <w:color w:val="080908"/>
          <w:sz w:val="24"/>
          <w:rtl/>
        </w:rPr>
        <w:t>בחינת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בכדי</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הבהרות</w:t>
      </w:r>
      <w:r w:rsidRPr="000F424A">
        <w:rPr>
          <w:rFonts w:ascii="David" w:hAnsi="David"/>
          <w:color w:val="080908"/>
          <w:sz w:val="24"/>
          <w:rtl/>
        </w:rPr>
        <w:t xml:space="preserve"> </w:t>
      </w:r>
      <w:r w:rsidRPr="000F424A">
        <w:rPr>
          <w:rFonts w:ascii="David" w:hAnsi="David" w:hint="cs"/>
          <w:color w:val="080908"/>
          <w:sz w:val="24"/>
          <w:rtl/>
        </w:rPr>
        <w:t>להצעתם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בכדי</w:t>
      </w:r>
      <w:r w:rsidRPr="000F424A">
        <w:rPr>
          <w:rFonts w:ascii="David" w:hAnsi="David"/>
          <w:color w:val="080908"/>
          <w:sz w:val="24"/>
          <w:rtl/>
        </w:rPr>
        <w:t xml:space="preserve"> </w:t>
      </w:r>
      <w:r w:rsidRPr="000F424A">
        <w:rPr>
          <w:rFonts w:ascii="David" w:hAnsi="David" w:hint="cs"/>
          <w:color w:val="080908"/>
          <w:sz w:val="24"/>
          <w:rtl/>
        </w:rPr>
        <w:t>להסיר</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proofErr w:type="spellStart"/>
      <w:r w:rsidRPr="000F424A">
        <w:rPr>
          <w:rFonts w:ascii="David" w:hAnsi="David" w:hint="cs"/>
          <w:color w:val="080908"/>
          <w:sz w:val="24"/>
          <w:rtl/>
        </w:rPr>
        <w:t>בהירויות</w:t>
      </w:r>
      <w:proofErr w:type="spellEnd"/>
      <w:r w:rsidRPr="000F424A">
        <w:rPr>
          <w:rFonts w:ascii="David" w:hAnsi="David"/>
          <w:color w:val="080908"/>
          <w:sz w:val="24"/>
          <w:rtl/>
        </w:rPr>
        <w:t xml:space="preserve"> </w:t>
      </w:r>
      <w:r w:rsidRPr="000F424A">
        <w:rPr>
          <w:rFonts w:ascii="David" w:hAnsi="David" w:hint="cs"/>
          <w:color w:val="080908"/>
          <w:sz w:val="24"/>
          <w:rtl/>
        </w:rPr>
        <w:t>שעלולות</w:t>
      </w:r>
      <w:r w:rsidRPr="000F424A">
        <w:rPr>
          <w:rFonts w:ascii="David" w:hAnsi="David"/>
          <w:color w:val="080908"/>
          <w:sz w:val="24"/>
          <w:rtl/>
        </w:rPr>
        <w:t xml:space="preserve"> </w:t>
      </w:r>
      <w:r w:rsidRPr="000F424A">
        <w:rPr>
          <w:rFonts w:ascii="David" w:hAnsi="David" w:hint="cs"/>
          <w:color w:val="080908"/>
          <w:sz w:val="24"/>
          <w:rtl/>
        </w:rPr>
        <w:t>להתעורר</w:t>
      </w:r>
      <w:r w:rsidRPr="000F424A">
        <w:rPr>
          <w:rFonts w:ascii="David" w:hAnsi="David"/>
          <w:color w:val="080908"/>
          <w:sz w:val="24"/>
          <w:rtl/>
        </w:rPr>
        <w:t xml:space="preserve"> </w:t>
      </w:r>
      <w:r w:rsidRPr="000F424A">
        <w:rPr>
          <w:rFonts w:ascii="David" w:hAnsi="David" w:hint="cs"/>
          <w:color w:val="080908"/>
          <w:sz w:val="24"/>
          <w:rtl/>
        </w:rPr>
        <w:t>בבדיקת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הדרושים</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ניהול</w:t>
      </w:r>
      <w:r w:rsidRPr="000F424A">
        <w:rPr>
          <w:rFonts w:ascii="David" w:hAnsi="David"/>
          <w:color w:val="080908"/>
          <w:sz w:val="24"/>
          <w:rtl/>
        </w:rPr>
        <w:t xml:space="preserve"> </w:t>
      </w:r>
      <w:r w:rsidRPr="000F424A">
        <w:rPr>
          <w:rFonts w:ascii="David" w:hAnsi="David" w:hint="cs"/>
          <w:color w:val="080908"/>
          <w:sz w:val="24"/>
          <w:rtl/>
        </w:rPr>
        <w:t>תקין</w:t>
      </w:r>
      <w:r w:rsidRPr="000F424A">
        <w:rPr>
          <w:rFonts w:ascii="David" w:hAnsi="David"/>
          <w:color w:val="080908"/>
          <w:sz w:val="24"/>
          <w:rtl/>
        </w:rPr>
        <w:t xml:space="preserve"> </w:t>
      </w:r>
      <w:r w:rsidRPr="000F424A">
        <w:rPr>
          <w:rFonts w:ascii="David" w:hAnsi="David" w:hint="cs"/>
          <w:color w:val="080908"/>
          <w:sz w:val="24"/>
          <w:rtl/>
        </w:rPr>
        <w:t>והוגן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 xml:space="preserve">המכרז </w:t>
      </w:r>
      <w:r w:rsidRPr="000F424A">
        <w:rPr>
          <w:rFonts w:ascii="David" w:hAnsi="David"/>
          <w:color w:val="080908"/>
          <w:sz w:val="24"/>
          <w:rtl/>
        </w:rPr>
        <w:t xml:space="preserve">– </w:t>
      </w:r>
      <w:proofErr w:type="spellStart"/>
      <w:r w:rsidRPr="000F424A">
        <w:rPr>
          <w:rFonts w:ascii="David" w:hAnsi="David" w:hint="cs"/>
          <w:color w:val="080908"/>
          <w:sz w:val="24"/>
          <w:rtl/>
        </w:rPr>
        <w:t>הכל</w:t>
      </w:r>
      <w:proofErr w:type="spellEnd"/>
      <w:r w:rsidRPr="000F424A">
        <w:rPr>
          <w:rFonts w:ascii="David" w:hAnsi="David"/>
          <w:color w:val="080908"/>
          <w:sz w:val="24"/>
          <w:rtl/>
        </w:rPr>
        <w:t xml:space="preserve"> </w:t>
      </w:r>
      <w:r w:rsidRPr="000F424A">
        <w:rPr>
          <w:rFonts w:ascii="David" w:hAnsi="David" w:hint="cs"/>
          <w:color w:val="080908"/>
          <w:sz w:val="24"/>
          <w:rtl/>
        </w:rPr>
        <w:t>בכפוף</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proofErr w:type="spellStart"/>
      <w:r w:rsidRPr="000F424A">
        <w:rPr>
          <w:rFonts w:ascii="David" w:hAnsi="David" w:hint="cs"/>
          <w:color w:val="080908"/>
          <w:sz w:val="24"/>
          <w:rtl/>
        </w:rPr>
        <w:t>התכ</w:t>
      </w:r>
      <w:r w:rsidRPr="000F424A">
        <w:rPr>
          <w:rFonts w:ascii="David" w:hAnsi="David"/>
          <w:color w:val="080908"/>
          <w:sz w:val="24"/>
          <w:rtl/>
        </w:rPr>
        <w:t>"</w:t>
      </w:r>
      <w:r w:rsidRPr="000F424A">
        <w:rPr>
          <w:rFonts w:ascii="David" w:hAnsi="David" w:hint="cs"/>
          <w:color w:val="080908"/>
          <w:sz w:val="24"/>
          <w:rtl/>
        </w:rPr>
        <w:t>ם</w:t>
      </w:r>
      <w:proofErr w:type="spellEnd"/>
      <w:r w:rsidRPr="000F424A">
        <w:rPr>
          <w:rFonts w:ascii="David" w:hAnsi="David"/>
          <w:color w:val="080908"/>
          <w:sz w:val="24"/>
          <w:rtl/>
        </w:rPr>
        <w:t xml:space="preserve">, </w:t>
      </w:r>
      <w:r w:rsidRPr="000F424A">
        <w:rPr>
          <w:rFonts w:ascii="David" w:hAnsi="David" w:hint="cs"/>
          <w:color w:val="080908"/>
          <w:sz w:val="24"/>
          <w:rtl/>
        </w:rPr>
        <w:t>ולהוראות</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והתקנות</w:t>
      </w:r>
      <w:r w:rsidRPr="000F424A">
        <w:rPr>
          <w:rFonts w:ascii="David" w:hAnsi="David"/>
          <w:color w:val="080908"/>
          <w:sz w:val="24"/>
          <w:rtl/>
        </w:rPr>
        <w:t xml:space="preserve"> </w:t>
      </w:r>
      <w:r w:rsidRPr="000F424A">
        <w:rPr>
          <w:rFonts w:ascii="David" w:hAnsi="David" w:hint="cs"/>
          <w:color w:val="080908"/>
          <w:sz w:val="24"/>
          <w:rtl/>
        </w:rPr>
        <w:t>שהותקנו</w:t>
      </w:r>
      <w:r w:rsidRPr="000F424A">
        <w:rPr>
          <w:rFonts w:ascii="David" w:hAnsi="David"/>
          <w:color w:val="080908"/>
          <w:sz w:val="24"/>
          <w:rtl/>
        </w:rPr>
        <w:t xml:space="preserve"> </w:t>
      </w:r>
      <w:r w:rsidRPr="000F424A">
        <w:rPr>
          <w:rFonts w:ascii="David" w:hAnsi="David" w:hint="cs"/>
          <w:color w:val="080908"/>
          <w:sz w:val="24"/>
          <w:rtl/>
        </w:rPr>
        <w:t>מכוחו</w:t>
      </w:r>
      <w:r w:rsidRPr="000F424A">
        <w:rPr>
          <w:rFonts w:ascii="David" w:hAnsi="David"/>
          <w:color w:val="080908"/>
          <w:sz w:val="24"/>
          <w:rtl/>
        </w:rPr>
        <w:t>.</w:t>
      </w:r>
    </w:p>
    <w:p w14:paraId="15E80552" w14:textId="77777777" w:rsidR="007B6A46"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תגובת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שתוגש</w:t>
      </w:r>
      <w:r w:rsidRPr="000F424A">
        <w:rPr>
          <w:rFonts w:ascii="David" w:hAnsi="David"/>
          <w:color w:val="080908"/>
          <w:sz w:val="24"/>
          <w:rtl/>
        </w:rPr>
        <w:t xml:space="preserve"> </w:t>
      </w:r>
      <w:r w:rsidRPr="000F424A">
        <w:rPr>
          <w:rFonts w:ascii="David" w:hAnsi="David" w:hint="cs"/>
          <w:color w:val="080908"/>
          <w:sz w:val="24"/>
          <w:rtl/>
        </w:rPr>
        <w:t>עד</w:t>
      </w:r>
      <w:r w:rsidRPr="000F424A">
        <w:rPr>
          <w:rFonts w:ascii="David" w:hAnsi="David"/>
          <w:color w:val="080908"/>
          <w:sz w:val="24"/>
          <w:rtl/>
        </w:rPr>
        <w:t xml:space="preserve"> </w:t>
      </w:r>
      <w:r w:rsidRPr="000F424A">
        <w:rPr>
          <w:rFonts w:ascii="David" w:hAnsi="David" w:hint="cs"/>
          <w:color w:val="080908"/>
          <w:sz w:val="24"/>
          <w:rtl/>
        </w:rPr>
        <w:t>המועד</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קבעה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בפנייתה</w:t>
      </w:r>
      <w:r w:rsidRPr="000F424A">
        <w:rPr>
          <w:rFonts w:ascii="David" w:hAnsi="David"/>
          <w:color w:val="080908"/>
          <w:sz w:val="24"/>
          <w:rtl/>
        </w:rPr>
        <w:t xml:space="preserve">, </w:t>
      </w:r>
      <w:r w:rsidRPr="000F424A">
        <w:rPr>
          <w:rFonts w:ascii="David" w:hAnsi="David" w:hint="cs"/>
          <w:color w:val="080908"/>
          <w:sz w:val="24"/>
          <w:rtl/>
        </w:rPr>
        <w:t>תצורף</w:t>
      </w:r>
      <w:r w:rsidRPr="000F424A">
        <w:rPr>
          <w:rFonts w:ascii="David" w:hAnsi="David"/>
          <w:color w:val="080908"/>
          <w:sz w:val="24"/>
          <w:rtl/>
        </w:rPr>
        <w:t xml:space="preserve"> </w:t>
      </w:r>
      <w:r w:rsidRPr="000F424A">
        <w:rPr>
          <w:rFonts w:ascii="David" w:hAnsi="David" w:hint="cs"/>
          <w:color w:val="080908"/>
          <w:sz w:val="24"/>
          <w:rtl/>
        </w:rPr>
        <w:t>להצעה</w:t>
      </w:r>
      <w:r w:rsidRPr="000F424A">
        <w:rPr>
          <w:rFonts w:ascii="David" w:hAnsi="David"/>
          <w:color w:val="080908"/>
          <w:sz w:val="24"/>
          <w:rtl/>
        </w:rPr>
        <w:t xml:space="preserve"> </w:t>
      </w:r>
      <w:r w:rsidRPr="000F424A">
        <w:rPr>
          <w:rFonts w:ascii="David" w:hAnsi="David" w:hint="cs"/>
          <w:color w:val="080908"/>
          <w:sz w:val="24"/>
          <w:rtl/>
        </w:rPr>
        <w:t>ותחשב</w:t>
      </w:r>
      <w:r w:rsidRPr="000F424A">
        <w:rPr>
          <w:rFonts w:ascii="David" w:hAnsi="David"/>
          <w:color w:val="080908"/>
          <w:sz w:val="24"/>
          <w:rtl/>
        </w:rPr>
        <w:t xml:space="preserve"> </w:t>
      </w:r>
      <w:r w:rsidRPr="000F424A">
        <w:rPr>
          <w:rFonts w:ascii="David" w:hAnsi="David" w:hint="cs"/>
          <w:color w:val="080908"/>
          <w:sz w:val="24"/>
          <w:rtl/>
        </w:rPr>
        <w:t>כחלק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תשובה</w:t>
      </w:r>
      <w:r w:rsidRPr="000F424A">
        <w:rPr>
          <w:rFonts w:ascii="David" w:hAnsi="David"/>
          <w:color w:val="080908"/>
          <w:sz w:val="24"/>
          <w:rtl/>
        </w:rPr>
        <w:t xml:space="preserve">, </w:t>
      </w:r>
      <w:r w:rsidRPr="000F424A">
        <w:rPr>
          <w:rFonts w:ascii="David" w:hAnsi="David" w:hint="cs"/>
          <w:color w:val="080908"/>
          <w:sz w:val="24"/>
          <w:rtl/>
        </w:rPr>
        <w:t>תדון</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בסיס</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המצוי</w:t>
      </w:r>
      <w:r w:rsidRPr="000F424A">
        <w:rPr>
          <w:rFonts w:ascii="David" w:hAnsi="David"/>
          <w:color w:val="080908"/>
          <w:sz w:val="24"/>
          <w:rtl/>
        </w:rPr>
        <w:t xml:space="preserve"> </w:t>
      </w:r>
      <w:r w:rsidRPr="000F424A">
        <w:rPr>
          <w:rFonts w:ascii="David" w:hAnsi="David" w:hint="cs"/>
          <w:color w:val="080908"/>
          <w:sz w:val="24"/>
          <w:rtl/>
        </w:rPr>
        <w:t>בידיה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תפסול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מובהר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יותר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התגובות</w:t>
      </w:r>
      <w:r w:rsidRPr="000F424A">
        <w:rPr>
          <w:rFonts w:ascii="David" w:hAnsi="David"/>
          <w:color w:val="080908"/>
          <w:sz w:val="24"/>
          <w:rtl/>
        </w:rPr>
        <w:t xml:space="preserve"> </w:t>
      </w:r>
      <w:r w:rsidRPr="000F424A">
        <w:rPr>
          <w:rFonts w:ascii="David" w:hAnsi="David" w:hint="cs"/>
          <w:color w:val="080908"/>
          <w:sz w:val="24"/>
          <w:rtl/>
        </w:rPr>
        <w:t>לשאלות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לשנות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להתייחס</w:t>
      </w:r>
      <w:r w:rsidRPr="000F424A">
        <w:rPr>
          <w:rFonts w:ascii="David" w:hAnsi="David"/>
          <w:color w:val="080908"/>
          <w:sz w:val="24"/>
          <w:rtl/>
        </w:rPr>
        <w:t xml:space="preserve"> </w:t>
      </w:r>
      <w:r w:rsidRPr="000F424A">
        <w:rPr>
          <w:rFonts w:ascii="David" w:hAnsi="David" w:hint="cs"/>
          <w:color w:val="080908"/>
          <w:sz w:val="24"/>
          <w:rtl/>
        </w:rPr>
        <w:t>לתגובה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המהווה</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להצעה</w:t>
      </w:r>
      <w:r w:rsidRPr="000F424A">
        <w:rPr>
          <w:rFonts w:ascii="David" w:hAnsi="David"/>
          <w:color w:val="080908"/>
          <w:sz w:val="24"/>
          <w:rtl/>
        </w:rPr>
        <w:t>.</w:t>
      </w:r>
    </w:p>
    <w:p w14:paraId="0120CF05" w14:textId="77777777" w:rsidR="007952E7" w:rsidRPr="000F424A" w:rsidRDefault="00501CAB" w:rsidP="000F424A">
      <w:pPr>
        <w:pStyle w:val="a7"/>
        <w:numPr>
          <w:ilvl w:val="1"/>
          <w:numId w:val="48"/>
        </w:numPr>
        <w:spacing w:line="360" w:lineRule="atLeast"/>
        <w:ind w:left="1076"/>
        <w:outlineLvl w:val="1"/>
        <w:rPr>
          <w:rFonts w:ascii="David" w:hAnsi="David"/>
          <w:b/>
          <w:bCs/>
          <w:color w:val="080908"/>
          <w:sz w:val="24"/>
        </w:rPr>
      </w:pPr>
      <w:r w:rsidRPr="000F424A">
        <w:rPr>
          <w:rFonts w:ascii="David" w:hAnsi="David" w:hint="cs"/>
          <w:b/>
          <w:bCs/>
          <w:color w:val="080908"/>
          <w:sz w:val="24"/>
          <w:rtl/>
        </w:rPr>
        <w:t>הליך</w:t>
      </w:r>
      <w:r w:rsidRPr="000F424A">
        <w:rPr>
          <w:rFonts w:ascii="David" w:hAnsi="David"/>
          <w:b/>
          <w:bCs/>
          <w:color w:val="080908"/>
          <w:sz w:val="24"/>
          <w:rtl/>
        </w:rPr>
        <w:t xml:space="preserve"> </w:t>
      </w:r>
      <w:r w:rsidRPr="000F424A">
        <w:rPr>
          <w:rFonts w:ascii="David" w:hAnsi="David" w:hint="cs"/>
          <w:b/>
          <w:bCs/>
          <w:color w:val="080908"/>
          <w:sz w:val="24"/>
          <w:rtl/>
        </w:rPr>
        <w:t>בחירת</w:t>
      </w:r>
      <w:r w:rsidRPr="000F424A">
        <w:rPr>
          <w:rFonts w:ascii="David" w:hAnsi="David"/>
          <w:b/>
          <w:bCs/>
          <w:color w:val="080908"/>
          <w:sz w:val="24"/>
          <w:rtl/>
        </w:rPr>
        <w:t xml:space="preserve"> </w:t>
      </w:r>
      <w:r w:rsidRPr="000F424A">
        <w:rPr>
          <w:rFonts w:ascii="David" w:hAnsi="David" w:hint="cs"/>
          <w:b/>
          <w:bCs/>
          <w:color w:val="080908"/>
          <w:sz w:val="24"/>
          <w:rtl/>
        </w:rPr>
        <w:t>הזוכה</w:t>
      </w:r>
    </w:p>
    <w:p w14:paraId="62B29714" w14:textId="77777777" w:rsidR="008C1D0D"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b/>
          <w:bCs/>
          <w:color w:val="080908"/>
          <w:sz w:val="24"/>
          <w:rtl/>
        </w:rPr>
        <w:t>שלב</w:t>
      </w:r>
      <w:r w:rsidRPr="000F424A">
        <w:rPr>
          <w:rFonts w:ascii="David" w:hAnsi="David"/>
          <w:b/>
          <w:bCs/>
          <w:color w:val="080908"/>
          <w:sz w:val="24"/>
          <w:rtl/>
        </w:rPr>
        <w:t xml:space="preserve"> </w:t>
      </w:r>
      <w:r w:rsidRPr="000F424A">
        <w:rPr>
          <w:rFonts w:ascii="David" w:hAnsi="David" w:hint="cs"/>
          <w:b/>
          <w:bCs/>
          <w:color w:val="080908"/>
          <w:sz w:val="24"/>
          <w:rtl/>
        </w:rPr>
        <w:t>ראשון</w:t>
      </w:r>
      <w:r w:rsidRPr="000F424A">
        <w:rPr>
          <w:rFonts w:ascii="David" w:hAnsi="David"/>
          <w:b/>
          <w:bCs/>
          <w:color w:val="080908"/>
          <w:sz w:val="24"/>
          <w:rtl/>
        </w:rPr>
        <w:t xml:space="preserve"> – </w:t>
      </w:r>
      <w:r w:rsidRPr="000F424A">
        <w:rPr>
          <w:rFonts w:ascii="David" w:hAnsi="David" w:hint="cs"/>
          <w:b/>
          <w:bCs/>
          <w:color w:val="080908"/>
          <w:sz w:val="24"/>
          <w:rtl/>
        </w:rPr>
        <w:t>בדיקת</w:t>
      </w:r>
      <w:r w:rsidRPr="000F424A">
        <w:rPr>
          <w:rFonts w:ascii="David" w:hAnsi="David"/>
          <w:b/>
          <w:bCs/>
          <w:color w:val="080908"/>
          <w:sz w:val="24"/>
          <w:rtl/>
        </w:rPr>
        <w:t xml:space="preserve"> </w:t>
      </w:r>
      <w:r w:rsidRPr="000F424A">
        <w:rPr>
          <w:rFonts w:ascii="David" w:hAnsi="David" w:hint="cs"/>
          <w:b/>
          <w:bCs/>
          <w:color w:val="080908"/>
          <w:sz w:val="24"/>
          <w:rtl/>
        </w:rPr>
        <w:t>העמידה</w:t>
      </w:r>
      <w:r w:rsidRPr="000F424A">
        <w:rPr>
          <w:rFonts w:ascii="David" w:hAnsi="David"/>
          <w:b/>
          <w:bCs/>
          <w:color w:val="080908"/>
          <w:sz w:val="24"/>
          <w:rtl/>
        </w:rPr>
        <w:t xml:space="preserve"> </w:t>
      </w:r>
      <w:r w:rsidRPr="000F424A">
        <w:rPr>
          <w:rFonts w:ascii="David" w:hAnsi="David" w:hint="cs"/>
          <w:b/>
          <w:bCs/>
          <w:color w:val="080908"/>
          <w:sz w:val="24"/>
          <w:rtl/>
        </w:rPr>
        <w:t>בתנאי</w:t>
      </w:r>
      <w:r w:rsidRPr="000F424A">
        <w:rPr>
          <w:rFonts w:ascii="David" w:hAnsi="David"/>
          <w:b/>
          <w:bCs/>
          <w:color w:val="080908"/>
          <w:sz w:val="24"/>
          <w:rtl/>
        </w:rPr>
        <w:t xml:space="preserve"> </w:t>
      </w:r>
      <w:r w:rsidRPr="000F424A">
        <w:rPr>
          <w:rFonts w:ascii="David" w:hAnsi="David" w:hint="cs"/>
          <w:b/>
          <w:bCs/>
          <w:color w:val="080908"/>
          <w:sz w:val="24"/>
          <w:rtl/>
        </w:rPr>
        <w:t>הסף</w:t>
      </w:r>
    </w:p>
    <w:p w14:paraId="785AD72B" w14:textId="77777777" w:rsidR="00784A71" w:rsidRPr="000F424A" w:rsidRDefault="00784A71" w:rsidP="000F424A">
      <w:pPr>
        <w:spacing w:line="360" w:lineRule="atLeast"/>
        <w:ind w:left="1785"/>
        <w:contextualSpacing/>
        <w:jc w:val="both"/>
        <w:rPr>
          <w:rFonts w:ascii="David" w:hAnsi="David"/>
          <w:color w:val="080908"/>
          <w:sz w:val="24"/>
          <w:rtl/>
        </w:rPr>
      </w:pPr>
      <w:r w:rsidRPr="000F424A">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0F424A">
        <w:rPr>
          <w:rFonts w:ascii="David" w:hAnsi="David" w:hint="cs"/>
          <w:color w:val="080908"/>
          <w:sz w:val="24"/>
          <w:rtl/>
        </w:rPr>
        <w:t xml:space="preserve">9.3 </w:t>
      </w:r>
      <w:r w:rsidRPr="000F424A">
        <w:rPr>
          <w:rFonts w:ascii="David" w:hAnsi="David"/>
          <w:color w:val="080908"/>
          <w:sz w:val="24"/>
          <w:rtl/>
        </w:rPr>
        <w:t>להלן.</w:t>
      </w:r>
    </w:p>
    <w:p w14:paraId="4FFD906B" w14:textId="77777777" w:rsidR="00784A71" w:rsidRPr="000F424A" w:rsidRDefault="00784A71" w:rsidP="000F424A">
      <w:pPr>
        <w:spacing w:line="360" w:lineRule="atLeast"/>
        <w:ind w:left="1785"/>
        <w:contextualSpacing/>
        <w:jc w:val="both"/>
        <w:rPr>
          <w:rFonts w:ascii="David" w:hAnsi="David"/>
          <w:color w:val="080908"/>
          <w:sz w:val="24"/>
        </w:rPr>
      </w:pPr>
      <w:r w:rsidRPr="000F424A">
        <w:rPr>
          <w:rFonts w:ascii="David" w:hAnsi="David" w:hint="cs"/>
          <w:color w:val="080908"/>
          <w:sz w:val="24"/>
          <w:rtl/>
        </w:rPr>
        <w:t>רק</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עמדה</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תנאי</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והינה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הנ</w:t>
      </w:r>
      <w:r w:rsidRPr="000F424A">
        <w:rPr>
          <w:rFonts w:ascii="David" w:hAnsi="David"/>
          <w:color w:val="080908"/>
          <w:sz w:val="24"/>
          <w:rtl/>
        </w:rPr>
        <w:t>"</w:t>
      </w:r>
      <w:r w:rsidRPr="000F424A">
        <w:rPr>
          <w:rFonts w:ascii="David" w:hAnsi="David" w:hint="cs"/>
          <w:color w:val="080908"/>
          <w:sz w:val="24"/>
          <w:rtl/>
        </w:rPr>
        <w:t>ל</w:t>
      </w:r>
      <w:r w:rsidRPr="000F424A">
        <w:rPr>
          <w:rFonts w:ascii="David" w:hAnsi="David"/>
          <w:color w:val="080908"/>
          <w:sz w:val="24"/>
          <w:rtl/>
        </w:rPr>
        <w:t xml:space="preserve">, </w:t>
      </w:r>
      <w:r w:rsidRPr="000F424A">
        <w:rPr>
          <w:rFonts w:ascii="David" w:hAnsi="David" w:hint="cs"/>
          <w:color w:val="080908"/>
          <w:sz w:val="24"/>
          <w:rtl/>
        </w:rPr>
        <w:t>תעבור</w:t>
      </w:r>
      <w:r w:rsidRPr="000F424A">
        <w:rPr>
          <w:rFonts w:ascii="David" w:hAnsi="David"/>
          <w:color w:val="080908"/>
          <w:sz w:val="24"/>
          <w:rtl/>
        </w:rPr>
        <w:t xml:space="preserve"> </w:t>
      </w:r>
      <w:r w:rsidRPr="000F424A">
        <w:rPr>
          <w:rFonts w:ascii="David" w:hAnsi="David" w:hint="cs"/>
          <w:color w:val="080908"/>
          <w:sz w:val="24"/>
          <w:rtl/>
        </w:rPr>
        <w:t>להיבדק</w:t>
      </w:r>
      <w:r w:rsidRPr="000F424A">
        <w:rPr>
          <w:rFonts w:ascii="David" w:hAnsi="David"/>
          <w:color w:val="080908"/>
          <w:sz w:val="24"/>
          <w:rtl/>
        </w:rPr>
        <w:t xml:space="preserve"> </w:t>
      </w:r>
      <w:r w:rsidRPr="000F424A">
        <w:rPr>
          <w:rFonts w:ascii="David" w:hAnsi="David" w:hint="cs"/>
          <w:color w:val="080908"/>
          <w:sz w:val="24"/>
          <w:rtl/>
        </w:rPr>
        <w:t>בשלב</w:t>
      </w:r>
      <w:r w:rsidRPr="000F424A">
        <w:rPr>
          <w:rFonts w:ascii="David" w:hAnsi="David"/>
          <w:color w:val="080908"/>
          <w:sz w:val="24"/>
          <w:rtl/>
        </w:rPr>
        <w:t xml:space="preserve"> </w:t>
      </w:r>
      <w:r w:rsidRPr="000F424A">
        <w:rPr>
          <w:rFonts w:ascii="David" w:hAnsi="David" w:hint="cs"/>
          <w:color w:val="080908"/>
          <w:sz w:val="24"/>
          <w:rtl/>
        </w:rPr>
        <w:t>הבא</w:t>
      </w:r>
      <w:r w:rsidRPr="000F424A">
        <w:rPr>
          <w:rFonts w:ascii="David" w:hAnsi="David"/>
          <w:color w:val="080908"/>
          <w:sz w:val="24"/>
          <w:rtl/>
        </w:rPr>
        <w:t xml:space="preserve">. </w:t>
      </w:r>
    </w:p>
    <w:p w14:paraId="4D9A4631" w14:textId="77777777" w:rsidR="00784A71" w:rsidRPr="000F424A" w:rsidRDefault="00784A71" w:rsidP="000F424A">
      <w:pPr>
        <w:spacing w:line="360" w:lineRule="atLeast"/>
        <w:ind w:left="1360"/>
        <w:contextualSpacing/>
        <w:jc w:val="both"/>
        <w:rPr>
          <w:rFonts w:ascii="David" w:hAnsi="David"/>
          <w:color w:val="080908"/>
          <w:sz w:val="24"/>
          <w:rtl/>
        </w:rPr>
      </w:pPr>
    </w:p>
    <w:p w14:paraId="3283A02A" w14:textId="77777777" w:rsidR="00784A71" w:rsidRPr="000F424A" w:rsidRDefault="00784A71" w:rsidP="000F424A">
      <w:pPr>
        <w:spacing w:line="360" w:lineRule="atLeast"/>
        <w:ind w:left="1360"/>
        <w:contextualSpacing/>
        <w:rPr>
          <w:rFonts w:ascii="David" w:hAnsi="David"/>
          <w:color w:val="080908"/>
          <w:sz w:val="24"/>
        </w:rPr>
      </w:pP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בחינה</w:t>
      </w:r>
      <w:r w:rsidRPr="000F424A">
        <w:rPr>
          <w:rFonts w:ascii="David" w:hAnsi="David"/>
          <w:color w:val="080908"/>
          <w:sz w:val="24"/>
          <w:rtl/>
        </w:rPr>
        <w:t xml:space="preserve"> </w:t>
      </w:r>
      <w:r w:rsidRPr="000F424A">
        <w:rPr>
          <w:rFonts w:ascii="David" w:hAnsi="David" w:hint="cs"/>
          <w:color w:val="080908"/>
          <w:sz w:val="24"/>
          <w:rtl/>
        </w:rPr>
        <w:t>דו</w:t>
      </w:r>
      <w:r w:rsidRPr="000F424A">
        <w:rPr>
          <w:rFonts w:ascii="David" w:hAnsi="David"/>
          <w:color w:val="080908"/>
          <w:sz w:val="24"/>
          <w:rtl/>
        </w:rPr>
        <w:t>-</w:t>
      </w:r>
      <w:r w:rsidRPr="000F424A">
        <w:rPr>
          <w:rFonts w:ascii="David" w:hAnsi="David" w:hint="cs"/>
          <w:color w:val="080908"/>
          <w:sz w:val="24"/>
          <w:rtl/>
        </w:rPr>
        <w:t>שלבית</w:t>
      </w:r>
      <w:r w:rsidRPr="000F424A">
        <w:rPr>
          <w:rFonts w:ascii="David" w:hAnsi="David"/>
          <w:color w:val="080908"/>
          <w:sz w:val="24"/>
          <w:rtl/>
        </w:rPr>
        <w:t xml:space="preserve"> לפי תקנה 17ד </w:t>
      </w:r>
      <w:proofErr w:type="spellStart"/>
      <w:r w:rsidRPr="000F424A">
        <w:rPr>
          <w:rFonts w:ascii="David" w:hAnsi="David"/>
          <w:color w:val="080908"/>
          <w:sz w:val="24"/>
          <w:rtl/>
        </w:rPr>
        <w:t>לתח"ם</w:t>
      </w:r>
      <w:proofErr w:type="spellEnd"/>
      <w:r w:rsidRPr="000F424A">
        <w:rPr>
          <w:rFonts w:ascii="David" w:hAnsi="David" w:hint="cs"/>
          <w:color w:val="080908"/>
          <w:sz w:val="24"/>
          <w:rtl/>
        </w:rPr>
        <w:t xml:space="preserve"> </w:t>
      </w:r>
      <w:r w:rsidRPr="000F424A">
        <w:rPr>
          <w:rFonts w:ascii="David" w:hAnsi="David"/>
          <w:color w:val="080908"/>
          <w:sz w:val="24"/>
          <w:rtl/>
        </w:rPr>
        <w:t>.</w:t>
      </w:r>
    </w:p>
    <w:p w14:paraId="7EA44757" w14:textId="77777777" w:rsidR="00784A71" w:rsidRPr="000F424A" w:rsidRDefault="00784A71" w:rsidP="000F424A">
      <w:pPr>
        <w:spacing w:line="360" w:lineRule="atLeast"/>
        <w:ind w:left="360"/>
        <w:contextualSpacing/>
        <w:rPr>
          <w:rFonts w:ascii="David" w:hAnsi="David"/>
          <w:color w:val="080908"/>
          <w:sz w:val="24"/>
        </w:rPr>
      </w:pPr>
    </w:p>
    <w:p w14:paraId="7F51DDDF" w14:textId="77777777" w:rsidR="00501CAB" w:rsidRPr="000F424A" w:rsidRDefault="00501CAB" w:rsidP="000F424A">
      <w:pPr>
        <w:numPr>
          <w:ilvl w:val="2"/>
          <w:numId w:val="48"/>
        </w:numPr>
        <w:spacing w:line="360" w:lineRule="atLeast"/>
        <w:ind w:left="1785" w:hanging="640"/>
        <w:contextualSpacing/>
        <w:jc w:val="both"/>
        <w:rPr>
          <w:rFonts w:ascii="David" w:hAnsi="David"/>
          <w:b/>
          <w:bCs/>
          <w:color w:val="080908"/>
          <w:sz w:val="24"/>
        </w:rPr>
      </w:pPr>
      <w:r w:rsidRPr="000F424A">
        <w:rPr>
          <w:rFonts w:ascii="David" w:hAnsi="David" w:hint="cs"/>
          <w:b/>
          <w:bCs/>
          <w:color w:val="080908"/>
          <w:sz w:val="24"/>
          <w:rtl/>
        </w:rPr>
        <w:t>שלב</w:t>
      </w:r>
      <w:r w:rsidRPr="000F424A">
        <w:rPr>
          <w:rFonts w:ascii="David" w:hAnsi="David"/>
          <w:b/>
          <w:bCs/>
          <w:color w:val="080908"/>
          <w:sz w:val="24"/>
          <w:rtl/>
        </w:rPr>
        <w:t xml:space="preserve"> </w:t>
      </w:r>
      <w:r w:rsidR="00B3227D" w:rsidRPr="000F424A">
        <w:rPr>
          <w:rFonts w:ascii="David" w:hAnsi="David" w:hint="cs"/>
          <w:b/>
          <w:bCs/>
          <w:color w:val="080908"/>
          <w:sz w:val="24"/>
          <w:rtl/>
        </w:rPr>
        <w:t xml:space="preserve">שני </w:t>
      </w:r>
      <w:r w:rsidRPr="000F424A">
        <w:rPr>
          <w:rFonts w:ascii="David" w:hAnsi="David"/>
          <w:b/>
          <w:bCs/>
          <w:color w:val="080908"/>
          <w:sz w:val="24"/>
          <w:rtl/>
        </w:rPr>
        <w:t>–</w:t>
      </w:r>
      <w:r w:rsidRPr="000F424A">
        <w:rPr>
          <w:rFonts w:ascii="David" w:hAnsi="David" w:hint="cs"/>
          <w:b/>
          <w:bCs/>
          <w:color w:val="080908"/>
          <w:sz w:val="24"/>
          <w:rtl/>
        </w:rPr>
        <w:t xml:space="preserve"> </w:t>
      </w:r>
      <w:r w:rsidRPr="000F424A">
        <w:rPr>
          <w:rFonts w:ascii="David" w:hAnsi="David"/>
          <w:b/>
          <w:bCs/>
          <w:color w:val="080908"/>
          <w:sz w:val="24"/>
          <w:rtl/>
        </w:rPr>
        <w:t xml:space="preserve"> </w:t>
      </w:r>
      <w:r w:rsidRPr="000F424A">
        <w:rPr>
          <w:rFonts w:ascii="David" w:hAnsi="David" w:hint="cs"/>
          <w:b/>
          <w:bCs/>
          <w:color w:val="080908"/>
          <w:sz w:val="24"/>
          <w:rtl/>
        </w:rPr>
        <w:t>ניקוד</w:t>
      </w:r>
      <w:r w:rsidRPr="000F424A">
        <w:rPr>
          <w:rFonts w:ascii="David" w:hAnsi="David"/>
          <w:b/>
          <w:bCs/>
          <w:color w:val="080908"/>
          <w:sz w:val="24"/>
          <w:rtl/>
        </w:rPr>
        <w:t xml:space="preserve"> </w:t>
      </w:r>
      <w:r w:rsidRPr="000F424A">
        <w:rPr>
          <w:rFonts w:ascii="David" w:hAnsi="David" w:hint="cs"/>
          <w:b/>
          <w:bCs/>
          <w:color w:val="080908"/>
          <w:sz w:val="24"/>
          <w:rtl/>
        </w:rPr>
        <w:t>רכיב</w:t>
      </w:r>
      <w:r w:rsidRPr="000F424A">
        <w:rPr>
          <w:rFonts w:ascii="David" w:hAnsi="David"/>
          <w:b/>
          <w:bCs/>
          <w:color w:val="080908"/>
          <w:sz w:val="24"/>
          <w:rtl/>
        </w:rPr>
        <w:t xml:space="preserve"> </w:t>
      </w:r>
      <w:r w:rsidRPr="000F424A">
        <w:rPr>
          <w:rFonts w:ascii="David" w:hAnsi="David" w:hint="cs"/>
          <w:b/>
          <w:bCs/>
          <w:color w:val="080908"/>
          <w:sz w:val="24"/>
          <w:rtl/>
        </w:rPr>
        <w:t>העלות</w:t>
      </w:r>
      <w:r w:rsidRPr="000F424A">
        <w:rPr>
          <w:rFonts w:ascii="David" w:hAnsi="David"/>
          <w:b/>
          <w:bCs/>
          <w:color w:val="080908"/>
          <w:sz w:val="24"/>
          <w:rtl/>
        </w:rPr>
        <w:t xml:space="preserve"> (</w:t>
      </w:r>
      <w:r w:rsidR="00725D07" w:rsidRPr="000F424A">
        <w:rPr>
          <w:rFonts w:ascii="David" w:hAnsi="David" w:hint="cs"/>
          <w:color w:val="080908"/>
          <w:sz w:val="24"/>
          <w:rtl/>
        </w:rPr>
        <w:t>100</w:t>
      </w:r>
      <w:r w:rsidRPr="000F424A">
        <w:rPr>
          <w:rFonts w:ascii="David" w:hAnsi="David"/>
          <w:b/>
          <w:bCs/>
          <w:color w:val="080908"/>
          <w:sz w:val="24"/>
          <w:rtl/>
        </w:rPr>
        <w:t xml:space="preserve">%) </w:t>
      </w:r>
    </w:p>
    <w:p w14:paraId="02B9AB3A" w14:textId="77777777" w:rsidR="00501CAB" w:rsidRPr="000F424A" w:rsidRDefault="00FD0B3B" w:rsidP="000F424A">
      <w:pPr>
        <w:spacing w:line="360" w:lineRule="atLeast"/>
        <w:ind w:left="1785"/>
        <w:contextualSpacing/>
        <w:rPr>
          <w:rFonts w:ascii="David" w:hAnsi="David"/>
          <w:color w:val="080908"/>
          <w:sz w:val="24"/>
          <w:rtl/>
        </w:rPr>
      </w:pPr>
      <w:r w:rsidRPr="000F424A">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0F424A">
        <w:rPr>
          <w:rFonts w:ascii="David" w:hAnsi="David"/>
          <w:color w:val="080908"/>
          <w:sz w:val="24"/>
          <w:cs/>
        </w:rPr>
        <w:t>‎</w:t>
      </w:r>
      <w:r w:rsidR="002D3230" w:rsidRPr="000F424A">
        <w:rPr>
          <w:rFonts w:ascii="David" w:hAnsi="David" w:hint="cs"/>
          <w:color w:val="080908"/>
          <w:sz w:val="24"/>
          <w:rtl/>
        </w:rPr>
        <w:t>8</w:t>
      </w:r>
      <w:r w:rsidRPr="000F424A">
        <w:rPr>
          <w:rFonts w:ascii="David" w:hAnsi="David"/>
          <w:color w:val="080908"/>
          <w:sz w:val="24"/>
          <w:rtl/>
        </w:rPr>
        <w:t xml:space="preserve"> .</w:t>
      </w:r>
    </w:p>
    <w:p w14:paraId="27EA8340" w14:textId="0F2F2873" w:rsidR="00036485" w:rsidRDefault="00036485">
      <w:pPr>
        <w:bidi w:val="0"/>
        <w:rPr>
          <w:rFonts w:ascii="David" w:hAnsi="David"/>
          <w:color w:val="080908"/>
          <w:sz w:val="24"/>
          <w:rtl/>
        </w:rPr>
      </w:pPr>
      <w:r>
        <w:rPr>
          <w:rFonts w:ascii="David" w:hAnsi="David"/>
          <w:color w:val="080908"/>
          <w:sz w:val="24"/>
          <w:rtl/>
        </w:rPr>
        <w:br w:type="page"/>
      </w:r>
    </w:p>
    <w:p w14:paraId="6AB9E40C" w14:textId="77777777" w:rsidR="00501CAB" w:rsidRPr="000F424A" w:rsidRDefault="00501CAB" w:rsidP="000F424A">
      <w:pPr>
        <w:numPr>
          <w:ilvl w:val="2"/>
          <w:numId w:val="48"/>
        </w:numPr>
        <w:spacing w:line="360" w:lineRule="atLeast"/>
        <w:ind w:left="1785" w:hanging="640"/>
        <w:contextualSpacing/>
        <w:jc w:val="both"/>
        <w:rPr>
          <w:rFonts w:ascii="David" w:hAnsi="David"/>
          <w:b/>
          <w:bCs/>
          <w:color w:val="080908"/>
          <w:sz w:val="24"/>
          <w:rtl/>
        </w:rPr>
      </w:pPr>
      <w:r w:rsidRPr="000F424A">
        <w:rPr>
          <w:rFonts w:ascii="David" w:hAnsi="David" w:hint="cs"/>
          <w:b/>
          <w:bCs/>
          <w:color w:val="080908"/>
          <w:sz w:val="24"/>
          <w:rtl/>
        </w:rPr>
        <w:lastRenderedPageBreak/>
        <w:t>הליך</w:t>
      </w:r>
      <w:r w:rsidRPr="000F424A">
        <w:rPr>
          <w:rFonts w:ascii="David" w:hAnsi="David"/>
          <w:b/>
          <w:bCs/>
          <w:color w:val="080908"/>
          <w:sz w:val="24"/>
          <w:rtl/>
        </w:rPr>
        <w:t xml:space="preserve"> </w:t>
      </w:r>
      <w:r w:rsidRPr="000F424A">
        <w:rPr>
          <w:rFonts w:ascii="David" w:hAnsi="David" w:hint="cs"/>
          <w:b/>
          <w:bCs/>
          <w:color w:val="080908"/>
          <w:sz w:val="24"/>
          <w:rtl/>
        </w:rPr>
        <w:t>תחרותי</w:t>
      </w:r>
      <w:r w:rsidRPr="000F424A">
        <w:rPr>
          <w:rFonts w:ascii="David" w:hAnsi="David"/>
          <w:b/>
          <w:bCs/>
          <w:color w:val="080908"/>
          <w:sz w:val="24"/>
          <w:rtl/>
        </w:rPr>
        <w:t xml:space="preserve"> </w:t>
      </w:r>
      <w:r w:rsidRPr="000F424A">
        <w:rPr>
          <w:rFonts w:ascii="David" w:hAnsi="David" w:hint="cs"/>
          <w:b/>
          <w:bCs/>
          <w:color w:val="080908"/>
          <w:sz w:val="24"/>
          <w:rtl/>
        </w:rPr>
        <w:t>נוסף</w:t>
      </w:r>
      <w:r w:rsidRPr="000F424A">
        <w:rPr>
          <w:rFonts w:ascii="David" w:hAnsi="David"/>
          <w:b/>
          <w:bCs/>
          <w:color w:val="080908"/>
          <w:sz w:val="24"/>
          <w:rtl/>
        </w:rPr>
        <w:t xml:space="preserve"> </w:t>
      </w:r>
    </w:p>
    <w:p w14:paraId="786EA13C" w14:textId="77777777" w:rsidR="00FD0B3B" w:rsidRPr="000F424A" w:rsidRDefault="00FD0B3B" w:rsidP="000F424A">
      <w:pPr>
        <w:spacing w:line="360" w:lineRule="atLeast"/>
        <w:ind w:left="1785"/>
        <w:contextualSpacing/>
        <w:jc w:val="both"/>
        <w:rPr>
          <w:rFonts w:ascii="David" w:hAnsi="David"/>
          <w:color w:val="080908"/>
          <w:sz w:val="24"/>
          <w:rtl/>
        </w:rPr>
      </w:pPr>
      <w:r w:rsidRPr="000F424A">
        <w:rPr>
          <w:rFonts w:ascii="David" w:hAnsi="David"/>
          <w:color w:val="080908"/>
          <w:sz w:val="24"/>
          <w:rtl/>
        </w:rPr>
        <w:t>ועדת המכרזים תהיה רשאית עפ"י שיקול דעתה לבצע הליך תחרותי נוסף ביחס למחיר ההצעה, בהתקיים התנאי הבא:</w:t>
      </w:r>
    </w:p>
    <w:p w14:paraId="472C64D2" w14:textId="77777777" w:rsidR="00FD0B3B" w:rsidRPr="000F424A" w:rsidRDefault="00FD0B3B" w:rsidP="000F424A">
      <w:pPr>
        <w:pStyle w:val="a7"/>
        <w:spacing w:line="360" w:lineRule="atLeast"/>
        <w:ind w:left="1785"/>
        <w:jc w:val="both"/>
        <w:rPr>
          <w:rFonts w:ascii="David" w:hAnsi="David"/>
          <w:color w:val="080908"/>
          <w:sz w:val="24"/>
        </w:rPr>
      </w:pPr>
      <w:r w:rsidRPr="000F424A">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0D24A708" w14:textId="77777777" w:rsidR="00501CAB" w:rsidRPr="000F424A" w:rsidRDefault="00FD0B3B" w:rsidP="000F424A">
      <w:pPr>
        <w:spacing w:line="360" w:lineRule="atLeast"/>
        <w:ind w:left="1785"/>
        <w:contextualSpacing/>
        <w:jc w:val="both"/>
        <w:rPr>
          <w:rFonts w:ascii="David" w:hAnsi="David"/>
          <w:color w:val="080908"/>
          <w:sz w:val="24"/>
          <w:rtl/>
        </w:rPr>
      </w:pPr>
      <w:r w:rsidRPr="000F424A">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5228901C" w14:textId="77777777" w:rsidR="00FD0B3B" w:rsidRPr="000F424A" w:rsidRDefault="00FD0B3B" w:rsidP="000F424A">
      <w:pPr>
        <w:spacing w:line="360" w:lineRule="atLeast"/>
        <w:ind w:left="720"/>
        <w:contextualSpacing/>
        <w:rPr>
          <w:rFonts w:ascii="David" w:hAnsi="David"/>
          <w:b/>
          <w:bCs/>
          <w:color w:val="080908"/>
          <w:sz w:val="24"/>
          <w:rtl/>
        </w:rPr>
      </w:pPr>
    </w:p>
    <w:p w14:paraId="792D5078" w14:textId="77777777" w:rsidR="00501CAB" w:rsidRPr="000F424A" w:rsidRDefault="00501CAB" w:rsidP="000F424A">
      <w:pPr>
        <w:spacing w:line="360" w:lineRule="atLeast"/>
        <w:ind w:left="1360"/>
        <w:contextualSpacing/>
        <w:rPr>
          <w:rFonts w:ascii="David" w:hAnsi="David"/>
          <w:b/>
          <w:bCs/>
          <w:color w:val="080908"/>
          <w:sz w:val="24"/>
          <w:rtl/>
        </w:rPr>
      </w:pPr>
      <w:r w:rsidRPr="000F424A">
        <w:rPr>
          <w:rFonts w:ascii="David" w:hAnsi="David" w:hint="cs"/>
          <w:b/>
          <w:bCs/>
          <w:color w:val="080908"/>
          <w:sz w:val="24"/>
          <w:rtl/>
        </w:rPr>
        <w:t>במקרה</w:t>
      </w:r>
      <w:r w:rsidRPr="000F424A">
        <w:rPr>
          <w:rFonts w:ascii="David" w:hAnsi="David"/>
          <w:b/>
          <w:bCs/>
          <w:color w:val="080908"/>
          <w:sz w:val="24"/>
          <w:rtl/>
        </w:rPr>
        <w:t xml:space="preserve"> </w:t>
      </w:r>
      <w:r w:rsidRPr="000F424A">
        <w:rPr>
          <w:rFonts w:ascii="David" w:hAnsi="David" w:hint="cs"/>
          <w:b/>
          <w:bCs/>
          <w:color w:val="080908"/>
          <w:sz w:val="24"/>
          <w:rtl/>
        </w:rPr>
        <w:t>שבו</w:t>
      </w:r>
      <w:r w:rsidRPr="000F424A">
        <w:rPr>
          <w:rFonts w:ascii="David" w:hAnsi="David"/>
          <w:b/>
          <w:bCs/>
          <w:color w:val="080908"/>
          <w:sz w:val="24"/>
          <w:rtl/>
        </w:rPr>
        <w:t xml:space="preserve"> </w:t>
      </w:r>
      <w:r w:rsidRPr="000F424A">
        <w:rPr>
          <w:rFonts w:ascii="David" w:hAnsi="David" w:hint="cs"/>
          <w:b/>
          <w:bCs/>
          <w:color w:val="080908"/>
          <w:sz w:val="24"/>
          <w:rtl/>
        </w:rPr>
        <w:t>מס</w:t>
      </w:r>
      <w:r w:rsidRPr="000F424A">
        <w:rPr>
          <w:rFonts w:ascii="David" w:hAnsi="David"/>
          <w:b/>
          <w:bCs/>
          <w:color w:val="080908"/>
          <w:sz w:val="24"/>
          <w:rtl/>
        </w:rPr>
        <w:t xml:space="preserve">' </w:t>
      </w:r>
      <w:r w:rsidRPr="000F424A">
        <w:rPr>
          <w:rFonts w:ascii="David" w:hAnsi="David" w:hint="cs"/>
          <w:b/>
          <w:bCs/>
          <w:color w:val="080908"/>
          <w:sz w:val="24"/>
          <w:rtl/>
        </w:rPr>
        <w:t>הצעות</w:t>
      </w:r>
      <w:r w:rsidRPr="000F424A">
        <w:rPr>
          <w:rFonts w:ascii="David" w:hAnsi="David"/>
          <w:b/>
          <w:bCs/>
          <w:color w:val="080908"/>
          <w:sz w:val="24"/>
          <w:rtl/>
        </w:rPr>
        <w:t xml:space="preserve"> </w:t>
      </w:r>
      <w:r w:rsidRPr="000F424A">
        <w:rPr>
          <w:rFonts w:ascii="David" w:hAnsi="David" w:hint="cs"/>
          <w:b/>
          <w:bCs/>
          <w:color w:val="080908"/>
          <w:sz w:val="24"/>
          <w:rtl/>
        </w:rPr>
        <w:t>יקבלו</w:t>
      </w:r>
      <w:r w:rsidRPr="000F424A">
        <w:rPr>
          <w:rFonts w:ascii="David" w:hAnsi="David"/>
          <w:b/>
          <w:bCs/>
          <w:color w:val="080908"/>
          <w:sz w:val="24"/>
          <w:rtl/>
        </w:rPr>
        <w:t xml:space="preserve"> </w:t>
      </w:r>
      <w:r w:rsidRPr="000F424A">
        <w:rPr>
          <w:rFonts w:ascii="David" w:hAnsi="David" w:hint="cs"/>
          <w:b/>
          <w:bCs/>
          <w:color w:val="080908"/>
          <w:sz w:val="24"/>
          <w:rtl/>
        </w:rPr>
        <w:t>ציון</w:t>
      </w:r>
      <w:r w:rsidRPr="000F424A">
        <w:rPr>
          <w:rFonts w:ascii="David" w:hAnsi="David"/>
          <w:b/>
          <w:bCs/>
          <w:color w:val="080908"/>
          <w:sz w:val="24"/>
          <w:rtl/>
        </w:rPr>
        <w:t xml:space="preserve"> </w:t>
      </w:r>
      <w:r w:rsidRPr="000F424A">
        <w:rPr>
          <w:rFonts w:ascii="David" w:hAnsi="David" w:hint="cs"/>
          <w:b/>
          <w:bCs/>
          <w:color w:val="080908"/>
          <w:sz w:val="24"/>
          <w:rtl/>
        </w:rPr>
        <w:t>משוקלל</w:t>
      </w:r>
      <w:r w:rsidRPr="000F424A">
        <w:rPr>
          <w:rFonts w:ascii="David" w:hAnsi="David"/>
          <w:b/>
          <w:bCs/>
          <w:color w:val="080908"/>
          <w:sz w:val="24"/>
          <w:rtl/>
        </w:rPr>
        <w:t xml:space="preserve"> </w:t>
      </w:r>
      <w:r w:rsidRPr="000F424A">
        <w:rPr>
          <w:rFonts w:ascii="David" w:hAnsi="David" w:hint="cs"/>
          <w:b/>
          <w:bCs/>
          <w:color w:val="080908"/>
          <w:sz w:val="24"/>
          <w:rtl/>
        </w:rPr>
        <w:t>זהה</w:t>
      </w:r>
      <w:r w:rsidRPr="000F424A">
        <w:rPr>
          <w:rFonts w:ascii="David" w:hAnsi="David"/>
          <w:b/>
          <w:bCs/>
          <w:color w:val="080908"/>
          <w:sz w:val="24"/>
          <w:rtl/>
        </w:rPr>
        <w:t xml:space="preserve">, </w:t>
      </w:r>
      <w:r w:rsidRPr="000F424A">
        <w:rPr>
          <w:rFonts w:ascii="David" w:hAnsi="David" w:hint="cs"/>
          <w:b/>
          <w:bCs/>
          <w:color w:val="080908"/>
          <w:sz w:val="24"/>
          <w:rtl/>
        </w:rPr>
        <w:t>יעדיף</w:t>
      </w:r>
      <w:r w:rsidRPr="000F424A">
        <w:rPr>
          <w:rFonts w:ascii="David" w:hAnsi="David"/>
          <w:b/>
          <w:bCs/>
          <w:color w:val="080908"/>
          <w:sz w:val="24"/>
          <w:rtl/>
        </w:rPr>
        <w:t xml:space="preserve"> </w:t>
      </w:r>
      <w:r w:rsidRPr="000F424A">
        <w:rPr>
          <w:rFonts w:ascii="David" w:hAnsi="David" w:hint="cs"/>
          <w:b/>
          <w:bCs/>
          <w:color w:val="080908"/>
          <w:sz w:val="24"/>
          <w:rtl/>
        </w:rPr>
        <w:t>המשרד</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ההצעות</w:t>
      </w:r>
      <w:r w:rsidRPr="000F424A">
        <w:rPr>
          <w:rFonts w:ascii="David" w:hAnsi="David"/>
          <w:b/>
          <w:bCs/>
          <w:color w:val="080908"/>
          <w:sz w:val="24"/>
          <w:rtl/>
        </w:rPr>
        <w:t xml:space="preserve"> </w:t>
      </w:r>
      <w:r w:rsidRPr="000F424A">
        <w:rPr>
          <w:rFonts w:ascii="David" w:hAnsi="David" w:hint="cs"/>
          <w:b/>
          <w:bCs/>
          <w:color w:val="080908"/>
          <w:sz w:val="24"/>
          <w:rtl/>
        </w:rPr>
        <w:t>בעלות</w:t>
      </w:r>
      <w:r w:rsidRPr="000F424A">
        <w:rPr>
          <w:rFonts w:ascii="David" w:hAnsi="David"/>
          <w:b/>
          <w:bCs/>
          <w:color w:val="080908"/>
          <w:sz w:val="24"/>
          <w:rtl/>
        </w:rPr>
        <w:t xml:space="preserve"> </w:t>
      </w:r>
      <w:r w:rsidRPr="000F424A">
        <w:rPr>
          <w:rFonts w:ascii="David" w:hAnsi="David" w:hint="cs"/>
          <w:b/>
          <w:bCs/>
          <w:color w:val="080908"/>
          <w:sz w:val="24"/>
          <w:rtl/>
        </w:rPr>
        <w:t>ציון</w:t>
      </w:r>
      <w:r w:rsidRPr="000F424A">
        <w:rPr>
          <w:rFonts w:ascii="David" w:hAnsi="David"/>
          <w:b/>
          <w:bCs/>
          <w:color w:val="080908"/>
          <w:sz w:val="24"/>
          <w:rtl/>
        </w:rPr>
        <w:t xml:space="preserve"> </w:t>
      </w:r>
      <w:r w:rsidRPr="000F424A">
        <w:rPr>
          <w:rFonts w:ascii="David" w:hAnsi="David" w:hint="cs"/>
          <w:b/>
          <w:bCs/>
          <w:color w:val="080908"/>
          <w:sz w:val="24"/>
          <w:rtl/>
        </w:rPr>
        <w:t>האיכות</w:t>
      </w:r>
      <w:r w:rsidRPr="000F424A">
        <w:rPr>
          <w:rFonts w:ascii="David" w:hAnsi="David"/>
          <w:b/>
          <w:bCs/>
          <w:color w:val="080908"/>
          <w:sz w:val="24"/>
          <w:rtl/>
        </w:rPr>
        <w:t xml:space="preserve"> </w:t>
      </w:r>
      <w:r w:rsidRPr="000F424A">
        <w:rPr>
          <w:rFonts w:ascii="David" w:hAnsi="David" w:hint="cs"/>
          <w:b/>
          <w:bCs/>
          <w:color w:val="080908"/>
          <w:sz w:val="24"/>
          <w:rtl/>
        </w:rPr>
        <w:t>הגבוה</w:t>
      </w:r>
      <w:r w:rsidRPr="000F424A">
        <w:rPr>
          <w:rFonts w:ascii="David" w:hAnsi="David"/>
          <w:b/>
          <w:bCs/>
          <w:color w:val="080908"/>
          <w:sz w:val="24"/>
          <w:rtl/>
        </w:rPr>
        <w:t xml:space="preserve"> </w:t>
      </w:r>
      <w:r w:rsidRPr="000F424A">
        <w:rPr>
          <w:rFonts w:ascii="David" w:hAnsi="David" w:hint="cs"/>
          <w:b/>
          <w:bCs/>
          <w:color w:val="080908"/>
          <w:sz w:val="24"/>
          <w:rtl/>
        </w:rPr>
        <w:t>ביותר.</w:t>
      </w:r>
      <w:r w:rsidRPr="000F424A">
        <w:rPr>
          <w:rFonts w:ascii="David" w:hAnsi="David"/>
          <w:b/>
          <w:bCs/>
          <w:color w:val="080908"/>
          <w:sz w:val="24"/>
          <w:rtl/>
        </w:rPr>
        <w:t xml:space="preserve"> </w:t>
      </w:r>
    </w:p>
    <w:p w14:paraId="5A7504AD" w14:textId="77777777" w:rsidR="00501CAB" w:rsidRPr="000F424A" w:rsidRDefault="00501CAB" w:rsidP="000F424A">
      <w:pPr>
        <w:spacing w:line="360" w:lineRule="atLeast"/>
        <w:ind w:left="1224"/>
        <w:contextualSpacing/>
        <w:rPr>
          <w:rFonts w:ascii="David" w:hAnsi="David"/>
          <w:color w:val="080908"/>
          <w:sz w:val="24"/>
          <w:rtl/>
        </w:rPr>
      </w:pPr>
    </w:p>
    <w:p w14:paraId="56414F11" w14:textId="77777777" w:rsidR="00501CAB" w:rsidRPr="000F424A" w:rsidRDefault="00501CAB" w:rsidP="000F424A">
      <w:pPr>
        <w:numPr>
          <w:ilvl w:val="2"/>
          <w:numId w:val="48"/>
        </w:numPr>
        <w:spacing w:line="360" w:lineRule="atLeast"/>
        <w:ind w:left="1785" w:hanging="640"/>
        <w:contextualSpacing/>
        <w:jc w:val="both"/>
        <w:rPr>
          <w:rFonts w:ascii="David" w:hAnsi="David"/>
          <w:b/>
          <w:bCs/>
          <w:color w:val="080908"/>
          <w:sz w:val="24"/>
        </w:rPr>
      </w:pPr>
      <w:r w:rsidRPr="000F424A">
        <w:rPr>
          <w:rFonts w:ascii="David" w:hAnsi="David" w:hint="cs"/>
          <w:b/>
          <w:bCs/>
          <w:color w:val="080908"/>
          <w:sz w:val="24"/>
          <w:rtl/>
        </w:rPr>
        <w:t>שלב</w:t>
      </w:r>
      <w:r w:rsidRPr="000F424A">
        <w:rPr>
          <w:rFonts w:ascii="David" w:hAnsi="David"/>
          <w:b/>
          <w:bCs/>
          <w:color w:val="080908"/>
          <w:sz w:val="24"/>
          <w:rtl/>
        </w:rPr>
        <w:t xml:space="preserve"> </w:t>
      </w:r>
      <w:r w:rsidR="00B3227D" w:rsidRPr="000F424A">
        <w:rPr>
          <w:rFonts w:ascii="David" w:hAnsi="David" w:hint="cs"/>
          <w:b/>
          <w:bCs/>
          <w:color w:val="080908"/>
          <w:sz w:val="24"/>
          <w:rtl/>
        </w:rPr>
        <w:t>שלישי</w:t>
      </w:r>
      <w:r w:rsidR="00B3227D" w:rsidRPr="000F424A">
        <w:rPr>
          <w:rFonts w:ascii="David" w:hAnsi="David"/>
          <w:b/>
          <w:bCs/>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 xml:space="preserve"> סיכום</w:t>
      </w:r>
      <w:r w:rsidRPr="000F424A">
        <w:rPr>
          <w:rFonts w:ascii="David" w:hAnsi="David"/>
          <w:b/>
          <w:bCs/>
          <w:color w:val="080908"/>
          <w:sz w:val="24"/>
          <w:rtl/>
        </w:rPr>
        <w:t xml:space="preserve"> </w:t>
      </w:r>
      <w:r w:rsidRPr="000F424A">
        <w:rPr>
          <w:rFonts w:ascii="David" w:hAnsi="David" w:hint="cs"/>
          <w:b/>
          <w:bCs/>
          <w:color w:val="080908"/>
          <w:sz w:val="24"/>
          <w:rtl/>
        </w:rPr>
        <w:t>הציונים</w:t>
      </w:r>
      <w:r w:rsidRPr="000F424A">
        <w:rPr>
          <w:rFonts w:ascii="David" w:hAnsi="David"/>
          <w:b/>
          <w:bCs/>
          <w:color w:val="080908"/>
          <w:sz w:val="24"/>
          <w:rtl/>
        </w:rPr>
        <w:t xml:space="preserve"> </w:t>
      </w:r>
      <w:r w:rsidRPr="000F424A">
        <w:rPr>
          <w:rFonts w:ascii="David" w:hAnsi="David" w:hint="cs"/>
          <w:b/>
          <w:bCs/>
          <w:color w:val="080908"/>
          <w:sz w:val="24"/>
          <w:rtl/>
        </w:rPr>
        <w:t>ובחירת</w:t>
      </w:r>
      <w:r w:rsidRPr="000F424A">
        <w:rPr>
          <w:rFonts w:ascii="David" w:hAnsi="David"/>
          <w:b/>
          <w:bCs/>
          <w:color w:val="080908"/>
          <w:sz w:val="24"/>
          <w:rtl/>
        </w:rPr>
        <w:t xml:space="preserve"> </w:t>
      </w:r>
      <w:r w:rsidRPr="000F424A">
        <w:rPr>
          <w:rFonts w:ascii="David" w:hAnsi="David" w:hint="cs"/>
          <w:b/>
          <w:bCs/>
          <w:color w:val="080908"/>
          <w:sz w:val="24"/>
          <w:rtl/>
        </w:rPr>
        <w:t>זוכה</w:t>
      </w:r>
      <w:r w:rsidRPr="000F424A">
        <w:rPr>
          <w:rFonts w:ascii="David" w:hAnsi="David"/>
          <w:b/>
          <w:bCs/>
          <w:color w:val="080908"/>
          <w:sz w:val="24"/>
          <w:rtl/>
        </w:rPr>
        <w:t xml:space="preserve"> </w:t>
      </w:r>
    </w:p>
    <w:p w14:paraId="2283206F" w14:textId="77777777" w:rsidR="003B59A8" w:rsidRPr="000F424A" w:rsidRDefault="000B4B37" w:rsidP="000F424A">
      <w:pPr>
        <w:spacing w:line="360" w:lineRule="atLeast"/>
        <w:ind w:left="1785"/>
        <w:jc w:val="both"/>
        <w:rPr>
          <w:rFonts w:ascii="David" w:hAnsi="David"/>
          <w:color w:val="080908"/>
          <w:sz w:val="24"/>
          <w:rtl/>
        </w:rPr>
      </w:pPr>
      <w:bookmarkStart w:id="74" w:name="_Hlk158036053"/>
      <w:bookmarkStart w:id="75" w:name="_Hlk98161749"/>
      <w:r w:rsidRPr="000F424A">
        <w:rPr>
          <w:rFonts w:ascii="David" w:hAnsi="David" w:hint="cs"/>
          <w:color w:val="080908"/>
          <w:sz w:val="24"/>
          <w:rtl/>
        </w:rPr>
        <w:t xml:space="preserve">אופן חלוקת הזכייה במכרז זה על כל </w:t>
      </w:r>
      <w:proofErr w:type="spellStart"/>
      <w:r w:rsidRPr="000F424A">
        <w:rPr>
          <w:rFonts w:ascii="David" w:hAnsi="David" w:hint="cs"/>
          <w:color w:val="080908"/>
          <w:sz w:val="24"/>
          <w:rtl/>
        </w:rPr>
        <w:t>אשכולתיו</w:t>
      </w:r>
      <w:proofErr w:type="spellEnd"/>
      <w:r w:rsidRPr="000F424A">
        <w:rPr>
          <w:rFonts w:ascii="David" w:hAnsi="David" w:hint="cs"/>
          <w:color w:val="080908"/>
          <w:sz w:val="24"/>
          <w:rtl/>
        </w:rPr>
        <w:t xml:space="preserve"> </w:t>
      </w:r>
      <w:r w:rsidR="002A753F" w:rsidRPr="000F424A">
        <w:rPr>
          <w:rFonts w:ascii="David" w:hAnsi="David"/>
          <w:color w:val="080908"/>
          <w:sz w:val="24"/>
          <w:rtl/>
        </w:rPr>
        <w:t xml:space="preserve"> נקבע </w:t>
      </w:r>
      <w:r w:rsidRPr="000F424A">
        <w:rPr>
          <w:rFonts w:ascii="David" w:hAnsi="David" w:hint="cs"/>
          <w:color w:val="080908"/>
          <w:sz w:val="24"/>
          <w:rtl/>
        </w:rPr>
        <w:t>בהתאם ל</w:t>
      </w:r>
      <w:r w:rsidR="002A753F" w:rsidRPr="000F424A">
        <w:rPr>
          <w:rFonts w:ascii="David" w:hAnsi="David"/>
          <w:color w:val="080908"/>
          <w:sz w:val="24"/>
          <w:rtl/>
        </w:rPr>
        <w:t>מסמך פנימי לבדיקה (</w:t>
      </w:r>
      <w:proofErr w:type="spellStart"/>
      <w:r w:rsidR="002A753F" w:rsidRPr="000F424A">
        <w:rPr>
          <w:rFonts w:ascii="David" w:hAnsi="David"/>
          <w:color w:val="080908"/>
          <w:sz w:val="24"/>
          <w:rtl/>
        </w:rPr>
        <w:t>מפ"ל</w:t>
      </w:r>
      <w:proofErr w:type="spellEnd"/>
      <w:r w:rsidR="002A753F" w:rsidRPr="000F424A">
        <w:rPr>
          <w:rFonts w:ascii="David" w:hAnsi="David"/>
          <w:color w:val="080908"/>
          <w:sz w:val="24"/>
          <w:rtl/>
        </w:rPr>
        <w:t>) בדבר אופן ניקוד ההצעות באמות המידה.</w:t>
      </w:r>
      <w:r w:rsidR="00725D07" w:rsidRPr="000F424A">
        <w:rPr>
          <w:rFonts w:ascii="David" w:hAnsi="David" w:hint="cs"/>
          <w:color w:val="080908"/>
          <w:sz w:val="24"/>
          <w:rtl/>
        </w:rPr>
        <w:t xml:space="preserve"> </w:t>
      </w:r>
    </w:p>
    <w:p w14:paraId="1B801353" w14:textId="77777777" w:rsidR="00AB2A53" w:rsidRPr="000F424A" w:rsidRDefault="00AB2A53" w:rsidP="000F424A">
      <w:pPr>
        <w:spacing w:line="360" w:lineRule="atLeast"/>
        <w:ind w:left="1502"/>
        <w:jc w:val="both"/>
        <w:rPr>
          <w:rFonts w:ascii="David" w:hAnsi="David"/>
          <w:color w:val="080908"/>
          <w:sz w:val="24"/>
          <w:rtl/>
        </w:rPr>
      </w:pPr>
      <w:proofErr w:type="spellStart"/>
      <w:r w:rsidRPr="000F424A">
        <w:rPr>
          <w:rFonts w:ascii="David" w:hAnsi="David" w:hint="cs"/>
          <w:color w:val="080908"/>
          <w:sz w:val="24"/>
          <w:u w:val="single"/>
          <w:rtl/>
        </w:rPr>
        <w:t>יצויין</w:t>
      </w:r>
      <w:proofErr w:type="spellEnd"/>
      <w:r w:rsidRPr="000F424A">
        <w:rPr>
          <w:rFonts w:ascii="David" w:hAnsi="David" w:hint="cs"/>
          <w:color w:val="080908"/>
          <w:sz w:val="24"/>
          <w:u w:val="single"/>
          <w:rtl/>
        </w:rPr>
        <w:t xml:space="preserve"> כי </w:t>
      </w:r>
      <w:proofErr w:type="spellStart"/>
      <w:r w:rsidRPr="000F424A">
        <w:rPr>
          <w:rFonts w:ascii="David" w:hAnsi="David" w:hint="cs"/>
          <w:color w:val="080908"/>
          <w:sz w:val="24"/>
          <w:u w:val="single"/>
          <w:rtl/>
        </w:rPr>
        <w:t>המפ"ל</w:t>
      </w:r>
      <w:proofErr w:type="spellEnd"/>
      <w:r w:rsidRPr="000F424A">
        <w:rPr>
          <w:rFonts w:ascii="David" w:hAnsi="David" w:hint="cs"/>
          <w:color w:val="080908"/>
          <w:sz w:val="24"/>
          <w:u w:val="single"/>
          <w:rtl/>
        </w:rPr>
        <w:t xml:space="preserve"> נקבע בהתאם להצעת המחיר ובהתאם למיקום הגיאוגרפי הנדרש למשרד בהתאם לצרכיו.</w:t>
      </w:r>
    </w:p>
    <w:p w14:paraId="1B721831" w14:textId="77777777" w:rsidR="00B23368" w:rsidRPr="000F424A" w:rsidRDefault="00B23368" w:rsidP="000F424A">
      <w:pPr>
        <w:spacing w:line="360" w:lineRule="atLeast"/>
        <w:ind w:left="1785"/>
        <w:jc w:val="both"/>
        <w:rPr>
          <w:rFonts w:ascii="David" w:hAnsi="David"/>
          <w:color w:val="080908"/>
          <w:sz w:val="24"/>
          <w:rtl/>
        </w:rPr>
      </w:pPr>
      <w:r w:rsidRPr="000F424A">
        <w:rPr>
          <w:rFonts w:ascii="David" w:hAnsi="David" w:hint="cs"/>
          <w:color w:val="080908"/>
          <w:sz w:val="24"/>
          <w:rtl/>
        </w:rPr>
        <w:t xml:space="preserve">על המציע לפרט בהצעתו את כתובות המחסנים בהם יאוחסן המלאי המוצע על ידו ע"ג נספח יא' למפרט המכרז. </w:t>
      </w:r>
      <w:r w:rsidRPr="000F424A">
        <w:rPr>
          <w:rFonts w:ascii="David" w:hAnsi="David" w:hint="eastAsia"/>
          <w:color w:val="080908"/>
          <w:sz w:val="24"/>
          <w:rtl/>
        </w:rPr>
        <w:t>המשרד</w:t>
      </w:r>
      <w:r w:rsidRPr="000F424A">
        <w:rPr>
          <w:rFonts w:ascii="David" w:hAnsi="David"/>
          <w:color w:val="080908"/>
          <w:sz w:val="24"/>
          <w:rtl/>
        </w:rPr>
        <w:t xml:space="preserve"> </w:t>
      </w:r>
      <w:proofErr w:type="spellStart"/>
      <w:r w:rsidRPr="000F424A">
        <w:rPr>
          <w:rFonts w:ascii="David" w:hAnsi="David" w:hint="eastAsia"/>
          <w:color w:val="080908"/>
          <w:sz w:val="24"/>
          <w:rtl/>
        </w:rPr>
        <w:t>יקח</w:t>
      </w:r>
      <w:proofErr w:type="spellEnd"/>
      <w:r w:rsidRPr="000F424A">
        <w:rPr>
          <w:rFonts w:ascii="David" w:hAnsi="David"/>
          <w:color w:val="080908"/>
          <w:sz w:val="24"/>
          <w:rtl/>
        </w:rPr>
        <w:t xml:space="preserve"> בחשבון רק מחסנים אשר </w:t>
      </w:r>
      <w:r w:rsidRPr="000F424A">
        <w:rPr>
          <w:rFonts w:ascii="David" w:hAnsi="David" w:hint="eastAsia"/>
          <w:color w:val="080908"/>
          <w:sz w:val="24"/>
          <w:rtl/>
        </w:rPr>
        <w:t>יעמדו</w:t>
      </w:r>
      <w:r w:rsidRPr="000F424A">
        <w:rPr>
          <w:rFonts w:ascii="David" w:hAnsi="David"/>
          <w:color w:val="080908"/>
          <w:sz w:val="24"/>
          <w:rtl/>
        </w:rPr>
        <w:t xml:space="preserve"> בדרישות המופיעות בנספח האמור ובסעיף 7.6 במפרט </w:t>
      </w:r>
      <w:r w:rsidRPr="000F424A">
        <w:rPr>
          <w:rFonts w:ascii="David" w:hAnsi="David" w:hint="eastAsia"/>
          <w:color w:val="080908"/>
          <w:sz w:val="24"/>
          <w:rtl/>
        </w:rPr>
        <w:t>המכרז</w:t>
      </w:r>
      <w:r w:rsidRPr="000F424A">
        <w:rPr>
          <w:rFonts w:ascii="David" w:hAnsi="David"/>
          <w:color w:val="080908"/>
          <w:sz w:val="24"/>
          <w:rtl/>
        </w:rPr>
        <w:t>.</w:t>
      </w:r>
      <w:r w:rsidRPr="000F424A">
        <w:rPr>
          <w:rFonts w:ascii="David" w:hAnsi="David" w:hint="cs"/>
          <w:color w:val="080908"/>
          <w:sz w:val="24"/>
          <w:rtl/>
        </w:rPr>
        <w:t xml:space="preserve"> בבחינת ה</w:t>
      </w:r>
      <w:r w:rsidR="00AB2A53" w:rsidRPr="000F424A">
        <w:rPr>
          <w:rFonts w:ascii="David" w:hAnsi="David" w:hint="cs"/>
          <w:color w:val="080908"/>
          <w:sz w:val="24"/>
          <w:rtl/>
        </w:rPr>
        <w:t xml:space="preserve">מיקום הגיאוגרפי יבחן בהתאם למפה המופיעה בנספח </w:t>
      </w:r>
      <w:proofErr w:type="spellStart"/>
      <w:r w:rsidR="00AB2A53" w:rsidRPr="000F424A">
        <w:rPr>
          <w:rFonts w:ascii="David" w:hAnsi="David" w:hint="cs"/>
          <w:color w:val="080908"/>
          <w:sz w:val="24"/>
          <w:rtl/>
        </w:rPr>
        <w:t>יג</w:t>
      </w:r>
      <w:proofErr w:type="spellEnd"/>
      <w:r w:rsidR="00AB2A53" w:rsidRPr="000F424A">
        <w:rPr>
          <w:rFonts w:ascii="David" w:hAnsi="David" w:hint="cs"/>
          <w:color w:val="080908"/>
          <w:sz w:val="24"/>
          <w:rtl/>
        </w:rPr>
        <w:t xml:space="preserve">' ומחלקת את </w:t>
      </w:r>
      <w:r w:rsidRPr="000F424A">
        <w:rPr>
          <w:rFonts w:ascii="David" w:hAnsi="David" w:hint="cs"/>
          <w:color w:val="080908"/>
          <w:sz w:val="24"/>
          <w:rtl/>
        </w:rPr>
        <w:t>הארץ לשלושה אזורים</w:t>
      </w:r>
      <w:r w:rsidR="00AB2A53" w:rsidRPr="000F424A">
        <w:rPr>
          <w:rFonts w:ascii="David" w:hAnsi="David" w:hint="cs"/>
          <w:color w:val="080908"/>
          <w:sz w:val="24"/>
          <w:rtl/>
        </w:rPr>
        <w:t xml:space="preserve">. </w:t>
      </w:r>
    </w:p>
    <w:p w14:paraId="0316DCC2" w14:textId="77777777" w:rsidR="00501CAB" w:rsidRPr="000F424A" w:rsidRDefault="002A753F" w:rsidP="000F424A">
      <w:pPr>
        <w:spacing w:line="360" w:lineRule="atLeast"/>
        <w:ind w:left="1785"/>
        <w:jc w:val="both"/>
        <w:rPr>
          <w:rFonts w:ascii="David" w:hAnsi="David"/>
          <w:color w:val="080908"/>
          <w:sz w:val="24"/>
          <w:rtl/>
        </w:rPr>
      </w:pPr>
      <w:proofErr w:type="spellStart"/>
      <w:r w:rsidRPr="000F424A">
        <w:rPr>
          <w:rFonts w:ascii="David" w:hAnsi="David"/>
          <w:color w:val="080908"/>
          <w:sz w:val="24"/>
          <w:rtl/>
        </w:rPr>
        <w:t>המפ"ל</w:t>
      </w:r>
      <w:proofErr w:type="spellEnd"/>
      <w:r w:rsidRPr="000F424A">
        <w:rPr>
          <w:rFonts w:ascii="David" w:hAnsi="David"/>
          <w:color w:val="080908"/>
          <w:sz w:val="24"/>
          <w:rtl/>
        </w:rPr>
        <w:t xml:space="preserve"> </w:t>
      </w:r>
      <w:r w:rsidR="00725D07" w:rsidRPr="000F424A">
        <w:rPr>
          <w:rFonts w:ascii="David" w:hAnsi="David" w:hint="cs"/>
          <w:color w:val="080908"/>
          <w:sz w:val="24"/>
          <w:rtl/>
        </w:rPr>
        <w:t>י</w:t>
      </w:r>
      <w:r w:rsidRPr="000F424A">
        <w:rPr>
          <w:rFonts w:ascii="David" w:hAnsi="David"/>
          <w:color w:val="080908"/>
          <w:sz w:val="24"/>
          <w:rtl/>
        </w:rPr>
        <w:t>אושר</w:t>
      </w:r>
      <w:r w:rsidR="00725D07" w:rsidRPr="000F424A">
        <w:rPr>
          <w:rFonts w:ascii="David" w:hAnsi="David" w:hint="cs"/>
          <w:color w:val="080908"/>
          <w:sz w:val="24"/>
          <w:rtl/>
        </w:rPr>
        <w:t xml:space="preserve"> ע"י ועדת המכרזים </w:t>
      </w:r>
      <w:r w:rsidRPr="000F424A">
        <w:rPr>
          <w:rFonts w:ascii="David" w:hAnsi="David"/>
          <w:color w:val="080908"/>
          <w:sz w:val="24"/>
          <w:rtl/>
        </w:rPr>
        <w:t xml:space="preserve"> טרם </w:t>
      </w:r>
      <w:r w:rsidR="00725D07" w:rsidRPr="000F424A">
        <w:rPr>
          <w:rFonts w:ascii="David" w:hAnsi="David" w:hint="cs"/>
          <w:color w:val="080908"/>
          <w:sz w:val="24"/>
          <w:rtl/>
        </w:rPr>
        <w:t>המועד האחרון להגשת הצעות למכרז זה</w:t>
      </w:r>
      <w:r w:rsidRPr="000F424A">
        <w:rPr>
          <w:rFonts w:ascii="David" w:hAnsi="David"/>
          <w:color w:val="080908"/>
          <w:sz w:val="24"/>
          <w:rtl/>
        </w:rPr>
        <w:t>.</w:t>
      </w:r>
      <w:r w:rsidR="00F1062A" w:rsidRPr="000F424A">
        <w:rPr>
          <w:rFonts w:ascii="David" w:hAnsi="David"/>
          <w:color w:val="080908"/>
          <w:sz w:val="24"/>
          <w:rtl/>
        </w:rPr>
        <w:t xml:space="preserve"> </w:t>
      </w:r>
      <w:bookmarkEnd w:id="74"/>
      <w:r w:rsidR="00F1062A" w:rsidRPr="000F424A">
        <w:rPr>
          <w:rFonts w:ascii="David" w:hAnsi="David"/>
          <w:color w:val="080908"/>
          <w:sz w:val="24"/>
          <w:rtl/>
        </w:rPr>
        <w:t>יובהר ויודגש  כי המשרד מתנה את הזכייה של מציעים באשכול זה, בזכייה של מציעים לאותה כמות מלאי באשכול 1.</w:t>
      </w:r>
    </w:p>
    <w:bookmarkEnd w:id="75"/>
    <w:p w14:paraId="1F1FA07F" w14:textId="77777777" w:rsidR="00501CAB" w:rsidRPr="000F424A" w:rsidRDefault="00501CAB" w:rsidP="000F424A">
      <w:pPr>
        <w:numPr>
          <w:ilvl w:val="2"/>
          <w:numId w:val="48"/>
        </w:numPr>
        <w:spacing w:line="360" w:lineRule="atLeast"/>
        <w:ind w:left="1785" w:hanging="640"/>
        <w:contextualSpacing/>
        <w:jc w:val="both"/>
        <w:rPr>
          <w:rFonts w:ascii="David" w:hAnsi="David"/>
          <w:b/>
          <w:bCs/>
          <w:color w:val="080908"/>
          <w:sz w:val="24"/>
          <w:rtl/>
        </w:rPr>
      </w:pPr>
      <w:r w:rsidRPr="000F424A">
        <w:rPr>
          <w:rFonts w:ascii="David" w:hAnsi="David" w:hint="cs"/>
          <w:b/>
          <w:bCs/>
          <w:color w:val="080908"/>
          <w:sz w:val="24"/>
          <w:rtl/>
        </w:rPr>
        <w:t>התקשרות</w:t>
      </w:r>
      <w:r w:rsidRPr="000F424A">
        <w:rPr>
          <w:rFonts w:ascii="David" w:hAnsi="David"/>
          <w:b/>
          <w:bCs/>
          <w:color w:val="080908"/>
          <w:sz w:val="24"/>
          <w:rtl/>
        </w:rPr>
        <w:t xml:space="preserve"> </w:t>
      </w:r>
      <w:r w:rsidRPr="000F424A">
        <w:rPr>
          <w:rFonts w:ascii="David" w:hAnsi="David" w:hint="cs"/>
          <w:b/>
          <w:bCs/>
          <w:color w:val="080908"/>
          <w:sz w:val="24"/>
          <w:rtl/>
        </w:rPr>
        <w:t>עם</w:t>
      </w:r>
      <w:r w:rsidRPr="000F424A">
        <w:rPr>
          <w:rFonts w:ascii="David" w:hAnsi="David"/>
          <w:b/>
          <w:bCs/>
          <w:color w:val="080908"/>
          <w:sz w:val="24"/>
          <w:rtl/>
        </w:rPr>
        <w:t xml:space="preserve"> </w:t>
      </w:r>
      <w:r w:rsidRPr="000F424A">
        <w:rPr>
          <w:rFonts w:ascii="David" w:hAnsi="David" w:hint="cs"/>
          <w:b/>
          <w:bCs/>
          <w:color w:val="080908"/>
          <w:sz w:val="24"/>
          <w:rtl/>
        </w:rPr>
        <w:t>מציע</w:t>
      </w:r>
      <w:r w:rsidRPr="000F424A">
        <w:rPr>
          <w:rFonts w:ascii="David" w:hAnsi="David"/>
          <w:b/>
          <w:bCs/>
          <w:color w:val="080908"/>
          <w:sz w:val="24"/>
          <w:rtl/>
        </w:rPr>
        <w:t xml:space="preserve"> </w:t>
      </w:r>
      <w:r w:rsidRPr="000F424A">
        <w:rPr>
          <w:rFonts w:ascii="David" w:hAnsi="David" w:hint="cs"/>
          <w:b/>
          <w:bCs/>
          <w:color w:val="080908"/>
          <w:sz w:val="24"/>
          <w:rtl/>
        </w:rPr>
        <w:t>שזכה</w:t>
      </w:r>
      <w:r w:rsidRPr="000F424A">
        <w:rPr>
          <w:rFonts w:ascii="David" w:hAnsi="David"/>
          <w:b/>
          <w:bCs/>
          <w:color w:val="080908"/>
          <w:sz w:val="24"/>
          <w:rtl/>
        </w:rPr>
        <w:t xml:space="preserve"> </w:t>
      </w:r>
      <w:r w:rsidRPr="000F424A">
        <w:rPr>
          <w:rFonts w:ascii="David" w:hAnsi="David" w:hint="cs"/>
          <w:b/>
          <w:bCs/>
          <w:color w:val="080908"/>
          <w:sz w:val="24"/>
          <w:rtl/>
        </w:rPr>
        <w:t>בדירוג</w:t>
      </w:r>
      <w:r w:rsidRPr="000F424A">
        <w:rPr>
          <w:rFonts w:ascii="David" w:hAnsi="David"/>
          <w:b/>
          <w:bCs/>
          <w:color w:val="080908"/>
          <w:sz w:val="24"/>
          <w:rtl/>
        </w:rPr>
        <w:t xml:space="preserve"> </w:t>
      </w:r>
      <w:r w:rsidRPr="000F424A">
        <w:rPr>
          <w:rFonts w:ascii="David" w:hAnsi="David" w:hint="cs"/>
          <w:b/>
          <w:bCs/>
          <w:color w:val="080908"/>
          <w:sz w:val="24"/>
          <w:rtl/>
        </w:rPr>
        <w:t>נמוך</w:t>
      </w:r>
      <w:r w:rsidRPr="000F424A">
        <w:rPr>
          <w:rFonts w:ascii="David" w:hAnsi="David"/>
          <w:b/>
          <w:bCs/>
          <w:color w:val="080908"/>
          <w:sz w:val="24"/>
          <w:rtl/>
        </w:rPr>
        <w:t xml:space="preserve"> </w:t>
      </w:r>
      <w:r w:rsidRPr="000F424A">
        <w:rPr>
          <w:rFonts w:ascii="David" w:hAnsi="David" w:hint="cs"/>
          <w:b/>
          <w:bCs/>
          <w:color w:val="080908"/>
          <w:sz w:val="24"/>
          <w:rtl/>
        </w:rPr>
        <w:t>יותר</w:t>
      </w:r>
      <w:r w:rsidRPr="000F424A">
        <w:rPr>
          <w:rFonts w:ascii="David" w:hAnsi="David"/>
          <w:b/>
          <w:bCs/>
          <w:color w:val="080908"/>
          <w:sz w:val="24"/>
          <w:rtl/>
        </w:rPr>
        <w:t>:</w:t>
      </w:r>
    </w:p>
    <w:p w14:paraId="1B5CED73" w14:textId="77777777" w:rsidR="00501CAB" w:rsidRPr="000F424A" w:rsidRDefault="00501CAB" w:rsidP="000F424A">
      <w:pPr>
        <w:spacing w:line="360" w:lineRule="atLeast"/>
        <w:ind w:left="1785"/>
        <w:jc w:val="both"/>
        <w:rPr>
          <w:rFonts w:ascii="David" w:hAnsi="David"/>
          <w:color w:val="080908"/>
          <w:sz w:val="24"/>
          <w:rtl/>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שנחתם</w:t>
      </w:r>
      <w:r w:rsidRPr="000F424A">
        <w:rPr>
          <w:rFonts w:ascii="David" w:hAnsi="David"/>
          <w:color w:val="080908"/>
          <w:sz w:val="24"/>
          <w:rtl/>
        </w:rPr>
        <w:t xml:space="preserve"> </w:t>
      </w:r>
      <w:r w:rsidRPr="000F424A">
        <w:rPr>
          <w:rFonts w:ascii="David" w:hAnsi="David" w:hint="cs"/>
          <w:color w:val="080908"/>
          <w:sz w:val="24"/>
          <w:rtl/>
        </w:rPr>
        <w:t>חוזה</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באם</w:t>
      </w:r>
      <w:r w:rsidRPr="000F424A">
        <w:rPr>
          <w:rFonts w:ascii="David" w:hAnsi="David"/>
          <w:color w:val="080908"/>
          <w:sz w:val="24"/>
          <w:rtl/>
        </w:rPr>
        <w:t xml:space="preserve"> </w:t>
      </w:r>
      <w:r w:rsidRPr="000F424A">
        <w:rPr>
          <w:rFonts w:ascii="David" w:hAnsi="David" w:hint="cs"/>
          <w:color w:val="080908"/>
          <w:sz w:val="24"/>
          <w:rtl/>
        </w:rPr>
        <w:t>תבוטל</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מסיבה</w:t>
      </w:r>
      <w:r w:rsidRPr="000F424A">
        <w:rPr>
          <w:rFonts w:ascii="David" w:hAnsi="David"/>
          <w:color w:val="080908"/>
          <w:sz w:val="24"/>
          <w:rtl/>
        </w:rPr>
        <w:t xml:space="preserve"> </w:t>
      </w:r>
      <w:r w:rsidRPr="000F424A">
        <w:rPr>
          <w:rFonts w:ascii="David" w:hAnsi="David" w:hint="cs"/>
          <w:color w:val="080908"/>
          <w:sz w:val="24"/>
          <w:rtl/>
        </w:rPr>
        <w:t>כלשהי</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במידה</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נחתם</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וזכייתו</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proofErr w:type="spellStart"/>
      <w:r w:rsidRPr="000F424A">
        <w:rPr>
          <w:rFonts w:ascii="David" w:hAnsi="David" w:hint="cs"/>
          <w:color w:val="080908"/>
          <w:sz w:val="24"/>
          <w:rtl/>
        </w:rPr>
        <w:t>איתו</w:t>
      </w:r>
      <w:proofErr w:type="spellEnd"/>
      <w:r w:rsidRPr="000F424A">
        <w:rPr>
          <w:rFonts w:ascii="David" w:hAnsi="David"/>
          <w:color w:val="080908"/>
          <w:sz w:val="24"/>
          <w:rtl/>
        </w:rPr>
        <w:t xml:space="preserve"> </w:t>
      </w:r>
      <w:r w:rsidRPr="000F424A">
        <w:rPr>
          <w:rFonts w:ascii="David" w:hAnsi="David" w:hint="cs"/>
          <w:color w:val="080908"/>
          <w:sz w:val="24"/>
          <w:rtl/>
        </w:rPr>
        <w:t>יבוטלו</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יהא</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אחרי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כשיר</w:t>
      </w:r>
      <w:r w:rsidRPr="000F424A">
        <w:rPr>
          <w:rFonts w:ascii="David" w:hAnsi="David"/>
          <w:color w:val="080908"/>
          <w:sz w:val="24"/>
          <w:rtl/>
        </w:rPr>
        <w:t xml:space="preserve"> </w:t>
      </w:r>
      <w:r w:rsidRPr="000F424A">
        <w:rPr>
          <w:rFonts w:ascii="David" w:hAnsi="David" w:hint="cs"/>
          <w:color w:val="080908"/>
          <w:sz w:val="24"/>
          <w:rtl/>
        </w:rPr>
        <w:t>שני</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היה</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לתנאי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והצעת</w:t>
      </w:r>
      <w:r w:rsidRPr="000F424A">
        <w:rPr>
          <w:rFonts w:ascii="David" w:hAnsi="David"/>
          <w:color w:val="080908"/>
          <w:sz w:val="24"/>
          <w:rtl/>
        </w:rPr>
        <w:t xml:space="preserve"> </w:t>
      </w:r>
      <w:r w:rsidRPr="000F424A">
        <w:rPr>
          <w:rFonts w:ascii="David" w:hAnsi="David" w:hint="cs"/>
          <w:color w:val="080908"/>
          <w:sz w:val="24"/>
          <w:rtl/>
        </w:rPr>
        <w:t>הכשיר</w:t>
      </w:r>
      <w:r w:rsidRPr="000F424A">
        <w:rPr>
          <w:rFonts w:ascii="David" w:hAnsi="David"/>
          <w:color w:val="080908"/>
          <w:sz w:val="24"/>
          <w:rtl/>
        </w:rPr>
        <w:t xml:space="preserve"> </w:t>
      </w:r>
      <w:r w:rsidRPr="000F424A">
        <w:rPr>
          <w:rFonts w:ascii="David" w:hAnsi="David" w:hint="cs"/>
          <w:color w:val="080908"/>
          <w:sz w:val="24"/>
          <w:rtl/>
        </w:rPr>
        <w:t>השני</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שלאחר</w:t>
      </w:r>
      <w:r w:rsidRPr="000F424A">
        <w:rPr>
          <w:rFonts w:ascii="David" w:hAnsi="David"/>
          <w:color w:val="080908"/>
          <w:sz w:val="24"/>
          <w:rtl/>
        </w:rPr>
        <w:t xml:space="preserve"> </w:t>
      </w:r>
      <w:r w:rsidRPr="000F424A">
        <w:rPr>
          <w:rFonts w:ascii="David" w:hAnsi="David" w:hint="cs"/>
          <w:color w:val="080908"/>
          <w:sz w:val="24"/>
          <w:rtl/>
        </w:rPr>
        <w:t>הזוכים</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lastRenderedPageBreak/>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לפנות</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שדורג</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הבא</w:t>
      </w:r>
      <w:r w:rsidRPr="000F424A">
        <w:rPr>
          <w:rFonts w:ascii="David" w:hAnsi="David"/>
          <w:color w:val="080908"/>
          <w:sz w:val="24"/>
          <w:rtl/>
        </w:rPr>
        <w:t xml:space="preserve"> </w:t>
      </w:r>
      <w:r w:rsidRPr="000F424A">
        <w:rPr>
          <w:rFonts w:ascii="David" w:hAnsi="David" w:hint="cs"/>
          <w:color w:val="080908"/>
          <w:sz w:val="24"/>
          <w:rtl/>
        </w:rPr>
        <w:t>אחריו</w:t>
      </w:r>
      <w:r w:rsidRPr="000F424A">
        <w:rPr>
          <w:rFonts w:ascii="David" w:hAnsi="David"/>
          <w:color w:val="080908"/>
          <w:sz w:val="24"/>
          <w:rtl/>
        </w:rPr>
        <w:t xml:space="preserve"> </w:t>
      </w:r>
      <w:r w:rsidRPr="000F424A">
        <w:rPr>
          <w:rFonts w:ascii="David" w:hAnsi="David" w:hint="cs"/>
          <w:color w:val="080908"/>
          <w:sz w:val="24"/>
          <w:rtl/>
        </w:rPr>
        <w:t>וכו</w:t>
      </w:r>
      <w:r w:rsidRPr="000F424A">
        <w:rPr>
          <w:rFonts w:ascii="David" w:hAnsi="David"/>
          <w:color w:val="080908"/>
          <w:sz w:val="24"/>
          <w:rtl/>
        </w:rPr>
        <w:t xml:space="preserve">' </w:t>
      </w:r>
      <w:r w:rsidRPr="000F424A">
        <w:rPr>
          <w:rFonts w:ascii="David" w:hAnsi="David" w:hint="cs"/>
          <w:color w:val="080908"/>
          <w:sz w:val="24"/>
          <w:rtl/>
        </w:rPr>
        <w:t>עד</w:t>
      </w:r>
      <w:r w:rsidRPr="000F424A">
        <w:rPr>
          <w:rFonts w:ascii="David" w:hAnsi="David"/>
          <w:color w:val="080908"/>
          <w:sz w:val="24"/>
          <w:rtl/>
        </w:rPr>
        <w:t xml:space="preserve"> </w:t>
      </w:r>
      <w:r w:rsidRPr="000F424A">
        <w:rPr>
          <w:rFonts w:ascii="David" w:hAnsi="David" w:hint="cs"/>
          <w:color w:val="080908"/>
          <w:sz w:val="24"/>
          <w:rtl/>
        </w:rPr>
        <w:t>שייחתם</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לביצוע</w:t>
      </w:r>
      <w:r w:rsidRPr="000F424A">
        <w:rPr>
          <w:rFonts w:ascii="David" w:hAnsi="David"/>
          <w:color w:val="080908"/>
          <w:sz w:val="24"/>
          <w:rtl/>
        </w:rPr>
        <w:t xml:space="preserve"> </w:t>
      </w:r>
      <w:proofErr w:type="spellStart"/>
      <w:r w:rsidRPr="000F424A">
        <w:rPr>
          <w:rFonts w:ascii="David" w:hAnsi="David" w:hint="cs"/>
          <w:color w:val="080908"/>
          <w:sz w:val="24"/>
          <w:rtl/>
        </w:rPr>
        <w:t>הפרוייקט</w:t>
      </w:r>
      <w:proofErr w:type="spellEnd"/>
      <w:r w:rsidRPr="000F424A">
        <w:rPr>
          <w:rFonts w:ascii="David" w:hAnsi="David"/>
          <w:color w:val="080908"/>
          <w:sz w:val="24"/>
          <w:rtl/>
        </w:rPr>
        <w:t xml:space="preserve">. </w:t>
      </w:r>
      <w:r w:rsidRPr="000F424A">
        <w:rPr>
          <w:rFonts w:ascii="David" w:hAnsi="David" w:hint="cs"/>
          <w:color w:val="080908"/>
          <w:sz w:val="24"/>
          <w:rtl/>
        </w:rPr>
        <w:t>למען</w:t>
      </w:r>
      <w:r w:rsidRPr="000F424A">
        <w:rPr>
          <w:rFonts w:ascii="David" w:hAnsi="David"/>
          <w:color w:val="080908"/>
          <w:sz w:val="24"/>
          <w:rtl/>
        </w:rPr>
        <w:t xml:space="preserve"> </w:t>
      </w:r>
      <w:r w:rsidRPr="000F424A">
        <w:rPr>
          <w:rFonts w:ascii="David" w:hAnsi="David" w:hint="cs"/>
          <w:color w:val="080908"/>
          <w:sz w:val="24"/>
          <w:rtl/>
        </w:rPr>
        <w:t>הסר</w:t>
      </w:r>
      <w:r w:rsidRPr="000F424A">
        <w:rPr>
          <w:rFonts w:ascii="David" w:hAnsi="David"/>
          <w:color w:val="080908"/>
          <w:sz w:val="24"/>
          <w:rtl/>
        </w:rPr>
        <w:t xml:space="preserve"> </w:t>
      </w:r>
      <w:r w:rsidRPr="000F424A">
        <w:rPr>
          <w:rFonts w:ascii="David" w:hAnsi="David" w:hint="cs"/>
          <w:color w:val="080908"/>
          <w:sz w:val="24"/>
          <w:rtl/>
        </w:rPr>
        <w:t>ספק</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ישתמש</w:t>
      </w:r>
      <w:r w:rsidRPr="000F424A">
        <w:rPr>
          <w:rFonts w:ascii="David" w:hAnsi="David"/>
          <w:color w:val="080908"/>
          <w:sz w:val="24"/>
          <w:rtl/>
        </w:rPr>
        <w:t xml:space="preserve"> </w:t>
      </w:r>
      <w:r w:rsidRPr="000F424A">
        <w:rPr>
          <w:rFonts w:ascii="David" w:hAnsi="David" w:hint="cs"/>
          <w:color w:val="080908"/>
          <w:sz w:val="24"/>
          <w:rtl/>
        </w:rPr>
        <w:t>בה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דעתו</w:t>
      </w:r>
      <w:r w:rsidRPr="000F424A">
        <w:rPr>
          <w:rFonts w:ascii="David" w:hAnsi="David"/>
          <w:color w:val="080908"/>
          <w:sz w:val="24"/>
          <w:rtl/>
        </w:rPr>
        <w:t xml:space="preserve"> </w:t>
      </w:r>
      <w:r w:rsidRPr="000F424A">
        <w:rPr>
          <w:rFonts w:ascii="David" w:hAnsi="David" w:hint="cs"/>
          <w:color w:val="080908"/>
          <w:sz w:val="24"/>
          <w:rtl/>
        </w:rPr>
        <w:t>עפ</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נסיבות</w:t>
      </w:r>
      <w:r w:rsidRPr="000F424A">
        <w:rPr>
          <w:rFonts w:ascii="David" w:hAnsi="David"/>
          <w:color w:val="080908"/>
          <w:sz w:val="24"/>
          <w:rtl/>
        </w:rPr>
        <w:t xml:space="preserve"> </w:t>
      </w:r>
      <w:r w:rsidRPr="000F424A">
        <w:rPr>
          <w:rFonts w:ascii="David" w:hAnsi="David" w:hint="cs"/>
          <w:color w:val="080908"/>
          <w:sz w:val="24"/>
          <w:rtl/>
        </w:rPr>
        <w:t>העניין</w:t>
      </w:r>
      <w:r w:rsidRPr="000F424A">
        <w:rPr>
          <w:rFonts w:ascii="David" w:hAnsi="David"/>
          <w:color w:val="080908"/>
          <w:sz w:val="24"/>
          <w:rtl/>
        </w:rPr>
        <w:t>.</w:t>
      </w:r>
    </w:p>
    <w:p w14:paraId="570E1FEE" w14:textId="77777777" w:rsidR="00501CAB" w:rsidRPr="000F424A" w:rsidRDefault="00501CAB" w:rsidP="000F424A">
      <w:pPr>
        <w:spacing w:line="360" w:lineRule="atLeast"/>
        <w:ind w:left="1785"/>
        <w:jc w:val="both"/>
        <w:rPr>
          <w:rFonts w:ascii="David" w:hAnsi="David"/>
          <w:color w:val="080908"/>
          <w:sz w:val="24"/>
          <w:rtl/>
        </w:rPr>
      </w:pPr>
      <w:r w:rsidRPr="000F424A">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53EBCE6B" w14:textId="77777777" w:rsidR="000107C5" w:rsidRPr="000F424A" w:rsidRDefault="00501CAB" w:rsidP="000F424A">
      <w:pPr>
        <w:numPr>
          <w:ilvl w:val="2"/>
          <w:numId w:val="48"/>
        </w:numPr>
        <w:spacing w:line="360" w:lineRule="atLeast"/>
        <w:ind w:left="1785" w:hanging="640"/>
        <w:contextualSpacing/>
        <w:jc w:val="both"/>
        <w:rPr>
          <w:rFonts w:ascii="David" w:hAnsi="David"/>
          <w:color w:val="080908"/>
          <w:sz w:val="24"/>
          <w:rtl/>
        </w:rPr>
      </w:pPr>
      <w:r w:rsidRPr="000F424A">
        <w:rPr>
          <w:rFonts w:ascii="David" w:hAnsi="David" w:hint="cs"/>
          <w:b/>
          <w:bCs/>
          <w:color w:val="080908"/>
          <w:sz w:val="24"/>
          <w:rtl/>
        </w:rPr>
        <w:t>עידוד</w:t>
      </w:r>
      <w:r w:rsidRPr="000F424A">
        <w:rPr>
          <w:rFonts w:ascii="David" w:hAnsi="David"/>
          <w:b/>
          <w:bCs/>
          <w:color w:val="080908"/>
          <w:sz w:val="24"/>
          <w:rtl/>
        </w:rPr>
        <w:t xml:space="preserve"> </w:t>
      </w:r>
      <w:r w:rsidRPr="000F424A">
        <w:rPr>
          <w:rFonts w:ascii="David" w:hAnsi="David" w:hint="cs"/>
          <w:b/>
          <w:bCs/>
          <w:color w:val="080908"/>
          <w:sz w:val="24"/>
          <w:rtl/>
        </w:rPr>
        <w:t>נשים</w:t>
      </w:r>
      <w:r w:rsidRPr="000F424A">
        <w:rPr>
          <w:rFonts w:ascii="David" w:hAnsi="David"/>
          <w:b/>
          <w:bCs/>
          <w:color w:val="080908"/>
          <w:sz w:val="24"/>
          <w:rtl/>
        </w:rPr>
        <w:t xml:space="preserve"> </w:t>
      </w:r>
      <w:r w:rsidRPr="000F424A">
        <w:rPr>
          <w:rFonts w:ascii="David" w:hAnsi="David" w:hint="cs"/>
          <w:b/>
          <w:bCs/>
          <w:color w:val="080908"/>
          <w:sz w:val="24"/>
          <w:rtl/>
        </w:rPr>
        <w:t>בעסקים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מציעה</w:t>
      </w:r>
      <w:r w:rsidRPr="000F424A">
        <w:rPr>
          <w:rFonts w:ascii="David" w:hAnsi="David"/>
          <w:color w:val="080908"/>
          <w:sz w:val="24"/>
          <w:rtl/>
        </w:rPr>
        <w:t xml:space="preserve"> </w:t>
      </w:r>
      <w:r w:rsidRPr="000F424A">
        <w:rPr>
          <w:rFonts w:ascii="David" w:hAnsi="David" w:hint="cs"/>
          <w:color w:val="080908"/>
          <w:sz w:val="24"/>
          <w:rtl/>
        </w:rPr>
        <w:t>העונה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2</w:t>
      </w:r>
      <w:r w:rsidRPr="000F424A">
        <w:rPr>
          <w:rFonts w:ascii="David" w:hAnsi="David" w:hint="cs"/>
          <w:color w:val="080908"/>
          <w:sz w:val="24"/>
          <w:rtl/>
        </w:rPr>
        <w:t>ב</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עידוד</w:t>
      </w:r>
      <w:r w:rsidRPr="000F424A">
        <w:rPr>
          <w:rFonts w:ascii="David" w:hAnsi="David"/>
          <w:color w:val="080908"/>
          <w:sz w:val="24"/>
          <w:rtl/>
        </w:rPr>
        <w:t xml:space="preserve"> </w:t>
      </w:r>
      <w:r w:rsidRPr="000F424A">
        <w:rPr>
          <w:rFonts w:ascii="David" w:hAnsi="David" w:hint="cs"/>
          <w:color w:val="080908"/>
          <w:sz w:val="24"/>
          <w:rtl/>
        </w:rPr>
        <w:t>נשים</w:t>
      </w:r>
      <w:r w:rsidRPr="000F424A">
        <w:rPr>
          <w:rFonts w:ascii="David" w:hAnsi="David"/>
          <w:color w:val="080908"/>
          <w:sz w:val="24"/>
          <w:rtl/>
        </w:rPr>
        <w:t xml:space="preserve"> </w:t>
      </w:r>
      <w:r w:rsidRPr="000F424A">
        <w:rPr>
          <w:rFonts w:ascii="David" w:hAnsi="David" w:hint="cs"/>
          <w:color w:val="080908"/>
          <w:sz w:val="24"/>
          <w:rtl/>
        </w:rPr>
        <w:t>בעסקים</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ותצהיר</w:t>
      </w:r>
      <w:r w:rsidRPr="000F424A">
        <w:rPr>
          <w:rFonts w:ascii="David" w:hAnsi="David"/>
          <w:color w:val="080908"/>
          <w:sz w:val="24"/>
          <w:rtl/>
        </w:rPr>
        <w:t xml:space="preserve"> </w:t>
      </w:r>
      <w:r w:rsidRPr="000F424A">
        <w:rPr>
          <w:rFonts w:ascii="David" w:hAnsi="David" w:hint="cs"/>
          <w:color w:val="080908"/>
          <w:sz w:val="24"/>
          <w:rtl/>
        </w:rPr>
        <w:t>לפיו</w:t>
      </w:r>
      <w:r w:rsidRPr="000F424A">
        <w:rPr>
          <w:rFonts w:ascii="David" w:hAnsi="David"/>
          <w:color w:val="080908"/>
          <w:sz w:val="24"/>
          <w:rtl/>
        </w:rPr>
        <w:t xml:space="preserve"> </w:t>
      </w:r>
      <w:r w:rsidRPr="000F424A">
        <w:rPr>
          <w:rFonts w:ascii="David" w:hAnsi="David" w:hint="cs"/>
          <w:color w:val="080908"/>
          <w:sz w:val="24"/>
          <w:rtl/>
        </w:rPr>
        <w:t>העסק</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בשליטת</w:t>
      </w:r>
      <w:r w:rsidRPr="000F424A">
        <w:rPr>
          <w:rFonts w:ascii="David" w:hAnsi="David"/>
          <w:color w:val="080908"/>
          <w:sz w:val="24"/>
          <w:rtl/>
        </w:rPr>
        <w:t xml:space="preserve"> </w:t>
      </w:r>
      <w:r w:rsidRPr="000F424A">
        <w:rPr>
          <w:rFonts w:ascii="David" w:hAnsi="David" w:hint="cs"/>
          <w:color w:val="080908"/>
          <w:sz w:val="24"/>
          <w:rtl/>
        </w:rPr>
        <w:t>אישה</w:t>
      </w:r>
      <w:r w:rsidRPr="000F424A">
        <w:rPr>
          <w:rFonts w:ascii="David" w:hAnsi="David"/>
          <w:color w:val="080908"/>
          <w:sz w:val="24"/>
          <w:rtl/>
        </w:rPr>
        <w:t xml:space="preserve"> </w:t>
      </w:r>
      <w:r w:rsidRPr="000F424A">
        <w:rPr>
          <w:rFonts w:ascii="David" w:hAnsi="David" w:hint="cs"/>
          <w:color w:val="080908"/>
          <w:sz w:val="24"/>
          <w:rtl/>
        </w:rPr>
        <w:t>כהגדרת</w:t>
      </w:r>
      <w:r w:rsidRPr="000F424A">
        <w:rPr>
          <w:rFonts w:ascii="David" w:hAnsi="David"/>
          <w:color w:val="080908"/>
          <w:sz w:val="24"/>
          <w:rtl/>
        </w:rPr>
        <w:t xml:space="preserve"> </w:t>
      </w:r>
      <w:r w:rsidRPr="000F424A">
        <w:rPr>
          <w:rFonts w:ascii="David" w:hAnsi="David" w:hint="cs"/>
          <w:color w:val="080908"/>
          <w:sz w:val="24"/>
          <w:rtl/>
        </w:rPr>
        <w:t>הסעיף</w:t>
      </w:r>
      <w:r w:rsidRPr="000F424A">
        <w:rPr>
          <w:rFonts w:ascii="David" w:hAnsi="David"/>
          <w:color w:val="080908"/>
          <w:sz w:val="24"/>
          <w:rtl/>
        </w:rPr>
        <w:t xml:space="preserve"> </w:t>
      </w:r>
      <w:r w:rsidRPr="000F424A">
        <w:rPr>
          <w:rFonts w:ascii="David" w:hAnsi="David" w:hint="cs"/>
          <w:color w:val="080908"/>
          <w:sz w:val="24"/>
          <w:rtl/>
        </w:rPr>
        <w:t>כפי</w:t>
      </w:r>
      <w:r w:rsidRPr="000F424A">
        <w:rPr>
          <w:rFonts w:ascii="David" w:hAnsi="David"/>
          <w:color w:val="080908"/>
          <w:sz w:val="24"/>
          <w:rtl/>
        </w:rPr>
        <w:t xml:space="preserve"> </w:t>
      </w:r>
      <w:r w:rsidRPr="000F424A">
        <w:rPr>
          <w:rFonts w:ascii="David" w:hAnsi="David" w:hint="cs"/>
          <w:color w:val="080908"/>
          <w:sz w:val="24"/>
          <w:rtl/>
        </w:rPr>
        <w:t>נוסחו</w:t>
      </w:r>
      <w:r w:rsidRPr="000F424A">
        <w:rPr>
          <w:rFonts w:ascii="David" w:hAnsi="David"/>
          <w:color w:val="080908"/>
          <w:sz w:val="24"/>
          <w:rtl/>
        </w:rPr>
        <w:t xml:space="preserve"> </w:t>
      </w:r>
      <w:r w:rsidRPr="000F424A">
        <w:rPr>
          <w:rFonts w:ascii="David" w:hAnsi="David" w:hint="cs"/>
          <w:color w:val="080908"/>
          <w:sz w:val="24"/>
          <w:rtl/>
        </w:rPr>
        <w:t>מעת</w:t>
      </w:r>
      <w:r w:rsidRPr="000F424A">
        <w:rPr>
          <w:rFonts w:ascii="David" w:hAnsi="David"/>
          <w:color w:val="080908"/>
          <w:sz w:val="24"/>
          <w:rtl/>
        </w:rPr>
        <w:t xml:space="preserve"> </w:t>
      </w:r>
      <w:r w:rsidRPr="000F424A">
        <w:rPr>
          <w:rFonts w:ascii="David" w:hAnsi="David" w:hint="cs"/>
          <w:color w:val="080908"/>
          <w:sz w:val="24"/>
          <w:rtl/>
        </w:rPr>
        <w:t>לעת</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שקלול</w:t>
      </w:r>
      <w:r w:rsidRPr="000F424A">
        <w:rPr>
          <w:rFonts w:ascii="David" w:hAnsi="David"/>
          <w:color w:val="080908"/>
          <w:sz w:val="24"/>
          <w:rtl/>
        </w:rPr>
        <w:t xml:space="preserve"> </w:t>
      </w:r>
      <w:r w:rsidRPr="000F424A">
        <w:rPr>
          <w:rFonts w:ascii="David" w:hAnsi="David" w:hint="cs"/>
          <w:color w:val="080908"/>
          <w:sz w:val="24"/>
          <w:rtl/>
        </w:rPr>
        <w:t>התוצאות</w:t>
      </w:r>
      <w:r w:rsidRPr="000F424A">
        <w:rPr>
          <w:rFonts w:ascii="David" w:hAnsi="David"/>
          <w:color w:val="080908"/>
          <w:sz w:val="24"/>
          <w:rtl/>
        </w:rPr>
        <w:t xml:space="preserve"> </w:t>
      </w:r>
      <w:r w:rsidRPr="000F424A">
        <w:rPr>
          <w:rFonts w:ascii="David" w:hAnsi="David" w:hint="cs"/>
          <w:color w:val="080908"/>
          <w:sz w:val="24"/>
          <w:rtl/>
        </w:rPr>
        <w:t>יקבלו</w:t>
      </w:r>
      <w:r w:rsidRPr="000F424A">
        <w:rPr>
          <w:rFonts w:ascii="David" w:hAnsi="David"/>
          <w:color w:val="080908"/>
          <w:sz w:val="24"/>
          <w:rtl/>
        </w:rPr>
        <w:t xml:space="preserve"> </w:t>
      </w:r>
      <w:r w:rsidRPr="000F424A">
        <w:rPr>
          <w:rFonts w:ascii="David" w:hAnsi="David" w:hint="cs"/>
          <w:color w:val="080908"/>
          <w:sz w:val="24"/>
          <w:rtl/>
        </w:rPr>
        <w:t>שתי</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יותר</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משוקללת</w:t>
      </w:r>
      <w:r w:rsidRPr="000F424A">
        <w:rPr>
          <w:rFonts w:ascii="David" w:hAnsi="David"/>
          <w:color w:val="080908"/>
          <w:sz w:val="24"/>
          <w:rtl/>
        </w:rPr>
        <w:t xml:space="preserve"> </w:t>
      </w:r>
      <w:r w:rsidRPr="000F424A">
        <w:rPr>
          <w:rFonts w:ascii="David" w:hAnsi="David" w:hint="cs"/>
          <w:color w:val="080908"/>
          <w:sz w:val="24"/>
          <w:rtl/>
        </w:rPr>
        <w:t>זהה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התוצאה</w:t>
      </w:r>
      <w:r w:rsidRPr="000F424A">
        <w:rPr>
          <w:rFonts w:ascii="David" w:hAnsi="David"/>
          <w:color w:val="080908"/>
          <w:sz w:val="24"/>
          <w:rtl/>
        </w:rPr>
        <w:t xml:space="preserve"> </w:t>
      </w:r>
      <w:r w:rsidRPr="000F424A">
        <w:rPr>
          <w:rFonts w:ascii="David" w:hAnsi="David" w:hint="cs"/>
          <w:color w:val="080908"/>
          <w:sz w:val="24"/>
          <w:rtl/>
        </w:rPr>
        <w:t>הגבוהה</w:t>
      </w:r>
      <w:r w:rsidRPr="000F424A">
        <w:rPr>
          <w:rFonts w:ascii="David" w:hAnsi="David"/>
          <w:color w:val="080908"/>
          <w:sz w:val="24"/>
          <w:rtl/>
        </w:rPr>
        <w:t xml:space="preserve"> </w:t>
      </w:r>
      <w:r w:rsidRPr="000F424A">
        <w:rPr>
          <w:rFonts w:ascii="David" w:hAnsi="David" w:hint="cs"/>
          <w:color w:val="080908"/>
          <w:sz w:val="24"/>
          <w:rtl/>
        </w:rPr>
        <w:t>ביותר</w:t>
      </w:r>
      <w:r w:rsidRPr="000F424A">
        <w:rPr>
          <w:rFonts w:ascii="David" w:hAnsi="David"/>
          <w:color w:val="080908"/>
          <w:sz w:val="24"/>
          <w:rtl/>
        </w:rPr>
        <w:t xml:space="preserve">, </w:t>
      </w:r>
      <w:r w:rsidRPr="000F424A">
        <w:rPr>
          <w:rFonts w:ascii="David" w:hAnsi="David" w:hint="cs"/>
          <w:color w:val="080908"/>
          <w:sz w:val="24"/>
          <w:rtl/>
        </w:rPr>
        <w:t>ואחת</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עסק</w:t>
      </w:r>
      <w:r w:rsidRPr="000F424A">
        <w:rPr>
          <w:rFonts w:ascii="David" w:hAnsi="David"/>
          <w:color w:val="080908"/>
          <w:sz w:val="24"/>
          <w:rtl/>
        </w:rPr>
        <w:t xml:space="preserve"> </w:t>
      </w:r>
      <w:r w:rsidRPr="000F424A">
        <w:rPr>
          <w:rFonts w:ascii="David" w:hAnsi="David" w:hint="cs"/>
          <w:color w:val="080908"/>
          <w:sz w:val="24"/>
          <w:rtl/>
        </w:rPr>
        <w:t>בשליטת</w:t>
      </w:r>
      <w:r w:rsidRPr="000F424A">
        <w:rPr>
          <w:rFonts w:ascii="David" w:hAnsi="David"/>
          <w:color w:val="080908"/>
          <w:sz w:val="24"/>
          <w:rtl/>
        </w:rPr>
        <w:t xml:space="preserve"> </w:t>
      </w:r>
      <w:r w:rsidRPr="000F424A">
        <w:rPr>
          <w:rFonts w:ascii="David" w:hAnsi="David" w:hint="cs"/>
          <w:color w:val="080908"/>
          <w:sz w:val="24"/>
          <w:rtl/>
        </w:rPr>
        <w:t>אישה</w:t>
      </w:r>
      <w:r w:rsidRPr="000F424A">
        <w:rPr>
          <w:rFonts w:ascii="David" w:hAnsi="David"/>
          <w:color w:val="080908"/>
          <w:sz w:val="24"/>
          <w:rtl/>
        </w:rPr>
        <w:t xml:space="preserve">, </w:t>
      </w:r>
      <w:r w:rsidRPr="000F424A">
        <w:rPr>
          <w:rFonts w:ascii="David" w:hAnsi="David" w:hint="cs"/>
          <w:color w:val="080908"/>
          <w:sz w:val="24"/>
          <w:rtl/>
        </w:rPr>
        <w:t>תיבחר</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האמורה</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ובלבד</w:t>
      </w:r>
      <w:r w:rsidRPr="000F424A">
        <w:rPr>
          <w:rFonts w:ascii="David" w:hAnsi="David"/>
          <w:color w:val="080908"/>
          <w:sz w:val="24"/>
          <w:rtl/>
        </w:rPr>
        <w:t xml:space="preserve"> </w:t>
      </w:r>
      <w:r w:rsidRPr="000F424A">
        <w:rPr>
          <w:rFonts w:ascii="David" w:hAnsi="David" w:hint="cs"/>
          <w:color w:val="080908"/>
          <w:sz w:val="24"/>
          <w:rtl/>
        </w:rPr>
        <w:t>שצורף</w:t>
      </w:r>
      <w:r w:rsidRPr="000F424A">
        <w:rPr>
          <w:rFonts w:ascii="David" w:hAnsi="David"/>
          <w:color w:val="080908"/>
          <w:sz w:val="24"/>
          <w:rtl/>
        </w:rPr>
        <w:t xml:space="preserve"> </w:t>
      </w:r>
      <w:r w:rsidRPr="000F424A">
        <w:rPr>
          <w:rFonts w:ascii="David" w:hAnsi="David" w:hint="cs"/>
          <w:color w:val="080908"/>
          <w:sz w:val="24"/>
          <w:rtl/>
        </w:rPr>
        <w:t>לה</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הגשתה</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ותצהיר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w:t>
      </w:r>
    </w:p>
    <w:p w14:paraId="185ABA5C" w14:textId="77777777" w:rsidR="00501CAB" w:rsidRPr="000F424A" w:rsidRDefault="00501CAB" w:rsidP="000F424A">
      <w:pPr>
        <w:pStyle w:val="a7"/>
        <w:numPr>
          <w:ilvl w:val="1"/>
          <w:numId w:val="48"/>
        </w:numPr>
        <w:spacing w:line="360" w:lineRule="atLeast"/>
        <w:ind w:left="1076"/>
        <w:outlineLvl w:val="1"/>
        <w:rPr>
          <w:rFonts w:ascii="David" w:hAnsi="David"/>
          <w:b/>
          <w:bCs/>
          <w:color w:val="080908"/>
          <w:sz w:val="24"/>
        </w:rPr>
      </w:pPr>
      <w:r w:rsidRPr="000F424A">
        <w:rPr>
          <w:rFonts w:ascii="David" w:hAnsi="David" w:hint="cs"/>
          <w:b/>
          <w:bCs/>
          <w:color w:val="080908"/>
          <w:sz w:val="24"/>
          <w:rtl/>
        </w:rPr>
        <w:t>הוראות</w:t>
      </w:r>
      <w:r w:rsidRPr="000F424A">
        <w:rPr>
          <w:rFonts w:ascii="David" w:hAnsi="David"/>
          <w:b/>
          <w:bCs/>
          <w:color w:val="080908"/>
          <w:sz w:val="24"/>
          <w:rtl/>
        </w:rPr>
        <w:t xml:space="preserve"> </w:t>
      </w:r>
      <w:r w:rsidRPr="000F424A">
        <w:rPr>
          <w:rFonts w:ascii="David" w:hAnsi="David" w:hint="cs"/>
          <w:b/>
          <w:bCs/>
          <w:color w:val="080908"/>
          <w:sz w:val="24"/>
          <w:rtl/>
        </w:rPr>
        <w:t>בנוגע</w:t>
      </w:r>
      <w:r w:rsidRPr="000F424A">
        <w:rPr>
          <w:rFonts w:ascii="David" w:hAnsi="David"/>
          <w:b/>
          <w:bCs/>
          <w:color w:val="080908"/>
          <w:sz w:val="24"/>
          <w:rtl/>
        </w:rPr>
        <w:t xml:space="preserve"> </w:t>
      </w:r>
      <w:r w:rsidRPr="000F424A">
        <w:rPr>
          <w:rFonts w:ascii="David" w:hAnsi="David" w:hint="cs"/>
          <w:b/>
          <w:bCs/>
          <w:color w:val="080908"/>
          <w:sz w:val="24"/>
          <w:rtl/>
        </w:rPr>
        <w:t>לבחירת</w:t>
      </w:r>
      <w:r w:rsidRPr="000F424A">
        <w:rPr>
          <w:rFonts w:ascii="David" w:hAnsi="David"/>
          <w:b/>
          <w:bCs/>
          <w:color w:val="080908"/>
          <w:sz w:val="24"/>
          <w:rtl/>
        </w:rPr>
        <w:t xml:space="preserve"> </w:t>
      </w:r>
      <w:r w:rsidRPr="000F424A">
        <w:rPr>
          <w:rFonts w:ascii="David" w:hAnsi="David" w:hint="cs"/>
          <w:b/>
          <w:bCs/>
          <w:color w:val="080908"/>
          <w:sz w:val="24"/>
          <w:rtl/>
        </w:rPr>
        <w:t>הספק</w:t>
      </w:r>
      <w:r w:rsidRPr="000F424A">
        <w:rPr>
          <w:rFonts w:ascii="David" w:hAnsi="David"/>
          <w:b/>
          <w:bCs/>
          <w:color w:val="080908"/>
          <w:sz w:val="24"/>
          <w:rtl/>
        </w:rPr>
        <w:t xml:space="preserve"> </w:t>
      </w:r>
      <w:r w:rsidRPr="000F424A">
        <w:rPr>
          <w:rFonts w:ascii="David" w:hAnsi="David" w:hint="cs"/>
          <w:b/>
          <w:bCs/>
          <w:color w:val="080908"/>
          <w:sz w:val="24"/>
          <w:rtl/>
        </w:rPr>
        <w:t>הזוכה</w:t>
      </w:r>
      <w:r w:rsidRPr="000F424A">
        <w:rPr>
          <w:rFonts w:ascii="David" w:hAnsi="David"/>
          <w:b/>
          <w:bCs/>
          <w:color w:val="080908"/>
          <w:sz w:val="24"/>
          <w:rtl/>
        </w:rPr>
        <w:t xml:space="preserve"> </w:t>
      </w:r>
      <w:r w:rsidRPr="000F424A">
        <w:rPr>
          <w:rFonts w:ascii="David" w:hAnsi="David" w:hint="cs"/>
          <w:b/>
          <w:bCs/>
          <w:color w:val="080908"/>
          <w:sz w:val="24"/>
          <w:rtl/>
        </w:rPr>
        <w:t>במכרז</w:t>
      </w:r>
    </w:p>
    <w:p w14:paraId="6BAC2CF1"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שומר</w:t>
      </w:r>
      <w:r w:rsidRPr="000F424A">
        <w:rPr>
          <w:rFonts w:ascii="David" w:hAnsi="David"/>
          <w:color w:val="080908"/>
          <w:sz w:val="24"/>
          <w:rtl/>
        </w:rPr>
        <w:t xml:space="preserve"> </w:t>
      </w:r>
      <w:r w:rsidRPr="000F424A">
        <w:rPr>
          <w:rFonts w:ascii="David" w:hAnsi="David" w:hint="cs"/>
          <w:color w:val="080908"/>
          <w:sz w:val="24"/>
          <w:rtl/>
        </w:rPr>
        <w:t>לעצמו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הזכות</w:t>
      </w:r>
      <w:r w:rsidRPr="000F424A">
        <w:rPr>
          <w:rFonts w:ascii="David" w:hAnsi="David"/>
          <w:color w:val="080908"/>
          <w:sz w:val="24"/>
          <w:rtl/>
        </w:rPr>
        <w:t xml:space="preserve"> </w:t>
      </w:r>
      <w:r w:rsidRPr="000F424A">
        <w:rPr>
          <w:rFonts w:ascii="David" w:hAnsi="David" w:hint="cs"/>
          <w:color w:val="080908"/>
          <w:sz w:val="24"/>
          <w:rtl/>
        </w:rPr>
        <w:t>להחליט</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לבחור</w:t>
      </w:r>
      <w:r w:rsidRPr="000F424A">
        <w:rPr>
          <w:rFonts w:ascii="David" w:hAnsi="David"/>
          <w:color w:val="080908"/>
          <w:sz w:val="24"/>
          <w:rtl/>
        </w:rPr>
        <w:t xml:space="preserve"> </w:t>
      </w:r>
      <w:r w:rsidRPr="000F424A">
        <w:rPr>
          <w:rFonts w:ascii="David" w:hAnsi="David" w:hint="cs"/>
          <w:color w:val="080908"/>
          <w:sz w:val="24"/>
          <w:rtl/>
        </w:rPr>
        <w:t>זוכה</w:t>
      </w:r>
      <w:r w:rsidRPr="000F424A">
        <w:rPr>
          <w:rFonts w:ascii="David" w:hAnsi="David"/>
          <w:color w:val="080908"/>
          <w:sz w:val="24"/>
          <w:rtl/>
        </w:rPr>
        <w:t xml:space="preserve"> </w:t>
      </w:r>
      <w:r w:rsidRPr="000F424A">
        <w:rPr>
          <w:rFonts w:ascii="David" w:hAnsi="David" w:hint="cs"/>
          <w:color w:val="080908"/>
          <w:sz w:val="24"/>
          <w:rtl/>
        </w:rPr>
        <w:t>כלשהו</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לבטל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proofErr w:type="spellStart"/>
      <w:r w:rsidRPr="000F424A">
        <w:rPr>
          <w:rFonts w:ascii="David" w:hAnsi="David" w:hint="cs"/>
          <w:color w:val="080908"/>
          <w:sz w:val="24"/>
          <w:rtl/>
        </w:rPr>
        <w:t>התכ</w:t>
      </w:r>
      <w:r w:rsidRPr="000F424A">
        <w:rPr>
          <w:rFonts w:ascii="David" w:hAnsi="David"/>
          <w:color w:val="080908"/>
          <w:sz w:val="24"/>
          <w:rtl/>
        </w:rPr>
        <w:t>"</w:t>
      </w:r>
      <w:r w:rsidRPr="000F424A">
        <w:rPr>
          <w:rFonts w:ascii="David" w:hAnsi="David" w:hint="cs"/>
          <w:color w:val="080908"/>
          <w:sz w:val="24"/>
          <w:rtl/>
        </w:rPr>
        <w:t>ם</w:t>
      </w:r>
      <w:proofErr w:type="spellEnd"/>
      <w:r w:rsidRPr="000F424A">
        <w:rPr>
          <w:rFonts w:ascii="David" w:hAnsi="David"/>
          <w:color w:val="080908"/>
          <w:sz w:val="24"/>
          <w:rtl/>
        </w:rPr>
        <w:t xml:space="preserve"> </w:t>
      </w:r>
      <w:r w:rsidRPr="000F424A">
        <w:rPr>
          <w:rFonts w:ascii="David" w:hAnsi="David" w:hint="cs"/>
          <w:color w:val="080908"/>
          <w:sz w:val="24"/>
          <w:rtl/>
        </w:rPr>
        <w:t>ועל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כללי</w:t>
      </w:r>
      <w:r w:rsidRPr="000F424A">
        <w:rPr>
          <w:rFonts w:ascii="David" w:hAnsi="David"/>
          <w:color w:val="080908"/>
          <w:sz w:val="24"/>
          <w:rtl/>
        </w:rPr>
        <w:t xml:space="preserve"> </w:t>
      </w:r>
      <w:r w:rsidRPr="000F424A">
        <w:rPr>
          <w:rFonts w:ascii="David" w:hAnsi="David" w:hint="cs"/>
          <w:color w:val="080908"/>
          <w:sz w:val="24"/>
          <w:rtl/>
        </w:rPr>
        <w:t>מינהל</w:t>
      </w:r>
      <w:r w:rsidRPr="000F424A">
        <w:rPr>
          <w:rFonts w:ascii="David" w:hAnsi="David"/>
          <w:color w:val="080908"/>
          <w:sz w:val="24"/>
          <w:rtl/>
        </w:rPr>
        <w:t xml:space="preserve"> </w:t>
      </w:r>
      <w:r w:rsidRPr="000F424A">
        <w:rPr>
          <w:rFonts w:ascii="David" w:hAnsi="David" w:hint="cs"/>
          <w:color w:val="080908"/>
          <w:sz w:val="24"/>
          <w:rtl/>
        </w:rPr>
        <w:t>תקין</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לפצות</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מהמציעים</w:t>
      </w:r>
      <w:r w:rsidRPr="000F424A">
        <w:rPr>
          <w:rFonts w:ascii="David" w:hAnsi="David"/>
          <w:color w:val="080908"/>
          <w:sz w:val="24"/>
          <w:rtl/>
        </w:rPr>
        <w:t xml:space="preserve"> </w:t>
      </w:r>
      <w:r w:rsidRPr="000F424A">
        <w:rPr>
          <w:rFonts w:ascii="David" w:hAnsi="David" w:hint="cs"/>
          <w:color w:val="080908"/>
          <w:sz w:val="24"/>
          <w:rtl/>
        </w:rPr>
        <w:t>באחד</w:t>
      </w:r>
      <w:r w:rsidRPr="000F424A">
        <w:rPr>
          <w:rFonts w:ascii="David" w:hAnsi="David"/>
          <w:color w:val="080908"/>
          <w:sz w:val="24"/>
          <w:rtl/>
        </w:rPr>
        <w:t xml:space="preserve"> </w:t>
      </w:r>
      <w:r w:rsidRPr="000F424A">
        <w:rPr>
          <w:rFonts w:ascii="David" w:hAnsi="David" w:hint="cs"/>
          <w:color w:val="080908"/>
          <w:sz w:val="24"/>
          <w:rtl/>
        </w:rPr>
        <w:t>המקרים</w:t>
      </w:r>
      <w:r w:rsidRPr="000F424A">
        <w:rPr>
          <w:rFonts w:ascii="David" w:hAnsi="David"/>
          <w:color w:val="080908"/>
          <w:sz w:val="24"/>
          <w:rtl/>
        </w:rPr>
        <w:t xml:space="preserve"> </w:t>
      </w:r>
      <w:r w:rsidRPr="000F424A">
        <w:rPr>
          <w:rFonts w:ascii="David" w:hAnsi="David" w:hint="cs"/>
          <w:color w:val="080908"/>
          <w:sz w:val="24"/>
          <w:rtl/>
        </w:rPr>
        <w:t>המתוארים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w:t>
      </w:r>
    </w:p>
    <w:p w14:paraId="47450B5E"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להתחשב</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סבירה</w:t>
      </w:r>
      <w:r w:rsidRPr="000F424A">
        <w:rPr>
          <w:rFonts w:ascii="David" w:hAnsi="David"/>
          <w:color w:val="080908"/>
          <w:sz w:val="24"/>
          <w:rtl/>
        </w:rPr>
        <w:t xml:space="preserve"> </w:t>
      </w:r>
      <w:r w:rsidRPr="000F424A">
        <w:rPr>
          <w:rFonts w:ascii="David" w:hAnsi="David" w:hint="cs"/>
          <w:color w:val="080908"/>
          <w:sz w:val="24"/>
          <w:rtl/>
        </w:rPr>
        <w:t>מבחינת</w:t>
      </w:r>
      <w:r w:rsidRPr="000F424A">
        <w:rPr>
          <w:rFonts w:ascii="David" w:hAnsi="David"/>
          <w:color w:val="080908"/>
          <w:sz w:val="24"/>
          <w:rtl/>
        </w:rPr>
        <w:t xml:space="preserve"> </w:t>
      </w:r>
      <w:r w:rsidRPr="000F424A">
        <w:rPr>
          <w:rFonts w:ascii="David" w:hAnsi="David" w:hint="cs"/>
          <w:color w:val="080908"/>
          <w:sz w:val="24"/>
          <w:rtl/>
        </w:rPr>
        <w:t>מהות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איכות</w:t>
      </w:r>
      <w:r w:rsidRPr="000F424A">
        <w:rPr>
          <w:rFonts w:ascii="David" w:hAnsi="David"/>
          <w:color w:val="080908"/>
          <w:sz w:val="24"/>
          <w:rtl/>
        </w:rPr>
        <w:t xml:space="preserve"> </w:t>
      </w:r>
      <w:r w:rsidRPr="000F424A">
        <w:rPr>
          <w:rFonts w:ascii="David" w:hAnsi="David" w:hint="cs"/>
          <w:color w:val="080908"/>
          <w:sz w:val="24"/>
          <w:rtl/>
        </w:rPr>
        <w:t>השירות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מבחינת</w:t>
      </w:r>
      <w:r w:rsidRPr="000F424A">
        <w:rPr>
          <w:rFonts w:ascii="David" w:hAnsi="David"/>
          <w:color w:val="080908"/>
          <w:sz w:val="24"/>
          <w:rtl/>
        </w:rPr>
        <w:t xml:space="preserve"> </w:t>
      </w:r>
      <w:r w:rsidRPr="000F424A">
        <w:rPr>
          <w:rFonts w:ascii="David" w:hAnsi="David" w:hint="cs"/>
          <w:color w:val="080908"/>
          <w:sz w:val="24"/>
          <w:rtl/>
        </w:rPr>
        <w:t>מחירה</w:t>
      </w:r>
      <w:r w:rsidRPr="000F424A">
        <w:rPr>
          <w:rFonts w:ascii="David" w:hAnsi="David"/>
          <w:color w:val="080908"/>
          <w:sz w:val="24"/>
          <w:rtl/>
        </w:rPr>
        <w:t xml:space="preserve"> </w:t>
      </w:r>
      <w:r w:rsidRPr="000F424A">
        <w:rPr>
          <w:rFonts w:ascii="David" w:hAnsi="David" w:hint="cs"/>
          <w:color w:val="080908"/>
          <w:sz w:val="24"/>
          <w:rtl/>
        </w:rPr>
        <w:t>ביחס</w:t>
      </w:r>
      <w:r w:rsidRPr="000F424A">
        <w:rPr>
          <w:rFonts w:ascii="David" w:hAnsi="David"/>
          <w:color w:val="080908"/>
          <w:sz w:val="24"/>
          <w:rtl/>
        </w:rPr>
        <w:t xml:space="preserve"> </w:t>
      </w:r>
      <w:r w:rsidRPr="000F424A">
        <w:rPr>
          <w:rFonts w:ascii="David" w:hAnsi="David" w:hint="cs"/>
          <w:color w:val="080908"/>
          <w:sz w:val="24"/>
          <w:rtl/>
        </w:rPr>
        <w:t>למהות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ותנאיה</w:t>
      </w:r>
      <w:r w:rsidRPr="000F424A">
        <w:rPr>
          <w:rFonts w:ascii="David" w:hAnsi="David"/>
          <w:color w:val="080908"/>
          <w:sz w:val="24"/>
          <w:rtl/>
        </w:rPr>
        <w:t xml:space="preserve">. </w:t>
      </w:r>
      <w:r w:rsidRPr="000F424A">
        <w:rPr>
          <w:rFonts w:ascii="David" w:hAnsi="David" w:hint="cs"/>
          <w:color w:val="080908"/>
          <w:sz w:val="24"/>
          <w:rtl/>
        </w:rPr>
        <w:t>במקרה</w:t>
      </w:r>
      <w:r w:rsidRPr="000F424A">
        <w:rPr>
          <w:rFonts w:ascii="David" w:hAnsi="David"/>
          <w:color w:val="080908"/>
          <w:sz w:val="24"/>
          <w:rtl/>
        </w:rPr>
        <w:t xml:space="preserve"> </w:t>
      </w:r>
      <w:r w:rsidRPr="000F424A">
        <w:rPr>
          <w:rFonts w:ascii="David" w:hAnsi="David" w:hint="cs"/>
          <w:color w:val="080908"/>
          <w:sz w:val="24"/>
          <w:rtl/>
        </w:rPr>
        <w:t>כזה</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טיעון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לפני</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ההחלטה</w:t>
      </w:r>
      <w:r w:rsidRPr="000F424A">
        <w:rPr>
          <w:rFonts w:ascii="David" w:hAnsi="David"/>
          <w:color w:val="080908"/>
          <w:sz w:val="24"/>
          <w:rtl/>
        </w:rPr>
        <w:t xml:space="preserve"> </w:t>
      </w:r>
      <w:r w:rsidRPr="000F424A">
        <w:rPr>
          <w:rFonts w:ascii="David" w:hAnsi="David" w:hint="cs"/>
          <w:color w:val="080908"/>
          <w:sz w:val="24"/>
          <w:rtl/>
        </w:rPr>
        <w:t>הסופית</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בכפוף</w:t>
      </w:r>
      <w:r w:rsidRPr="000F424A">
        <w:rPr>
          <w:rFonts w:ascii="David" w:hAnsi="David"/>
          <w:color w:val="080908"/>
          <w:sz w:val="24"/>
          <w:rtl/>
        </w:rPr>
        <w:t xml:space="preserve"> </w:t>
      </w:r>
      <w:r w:rsidRPr="000F424A">
        <w:rPr>
          <w:rFonts w:ascii="David" w:hAnsi="David" w:hint="cs"/>
          <w:color w:val="080908"/>
          <w:sz w:val="24"/>
          <w:rtl/>
        </w:rPr>
        <w:t>לשיקול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w:t>
      </w:r>
    </w:p>
    <w:p w14:paraId="3ED1EBB1"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color w:val="080908"/>
          <w:sz w:val="24"/>
          <w:rtl/>
        </w:rPr>
        <w:t>המשרד שומר לעצמו את הזכות לפסול על הסף מציע אשר לגביו היה ל</w:t>
      </w:r>
      <w:r w:rsidRPr="000F424A">
        <w:rPr>
          <w:rFonts w:ascii="David" w:hAnsi="David" w:hint="cs"/>
          <w:color w:val="080908"/>
          <w:sz w:val="24"/>
          <w:rtl/>
        </w:rPr>
        <w:t xml:space="preserve">משרד </w:t>
      </w:r>
      <w:r w:rsidRPr="000F424A">
        <w:rPr>
          <w:rFonts w:ascii="David" w:hAnsi="David"/>
          <w:color w:val="080908"/>
          <w:sz w:val="24"/>
          <w:rtl/>
        </w:rPr>
        <w:t xml:space="preserve">ניסיון רע ו/או כושל, לרבות מקרה של אי שביעות </w:t>
      </w:r>
      <w:r w:rsidRPr="000F424A">
        <w:rPr>
          <w:rFonts w:ascii="David" w:hAnsi="David" w:hint="cs"/>
          <w:color w:val="080908"/>
          <w:sz w:val="24"/>
          <w:rtl/>
        </w:rPr>
        <w:t xml:space="preserve">רצון </w:t>
      </w:r>
      <w:r w:rsidRPr="000F424A">
        <w:rPr>
          <w:rFonts w:ascii="David" w:hAnsi="David"/>
          <w:color w:val="080908"/>
          <w:sz w:val="24"/>
          <w:rtl/>
        </w:rPr>
        <w:t xml:space="preserve">משמעותית </w:t>
      </w:r>
      <w:r w:rsidRPr="000F424A">
        <w:rPr>
          <w:rFonts w:ascii="David" w:hAnsi="David" w:hint="cs"/>
          <w:color w:val="080908"/>
          <w:sz w:val="24"/>
          <w:rtl/>
        </w:rPr>
        <w:t>מ</w:t>
      </w:r>
      <w:r w:rsidRPr="000F424A">
        <w:rPr>
          <w:rFonts w:ascii="David" w:hAnsi="David"/>
          <w:color w:val="080908"/>
          <w:sz w:val="24"/>
          <w:rtl/>
        </w:rPr>
        <w:t>אספקת שירותים על ידו, אי עמידה בסטנדרטים של השירות הנדרש, הפר</w:t>
      </w:r>
      <w:r w:rsidRPr="000F424A">
        <w:rPr>
          <w:rFonts w:ascii="David" w:hAnsi="David" w:hint="cs"/>
          <w:color w:val="080908"/>
          <w:sz w:val="24"/>
          <w:rtl/>
        </w:rPr>
        <w:t>ת</w:t>
      </w:r>
      <w:r w:rsidRPr="000F424A">
        <w:rPr>
          <w:rFonts w:ascii="David" w:hAnsi="David"/>
          <w:color w:val="080908"/>
          <w:sz w:val="24"/>
          <w:rtl/>
        </w:rPr>
        <w:t xml:space="preserve"> התחייבויות קודמות כלפי ה</w:t>
      </w:r>
      <w:r w:rsidRPr="000F424A">
        <w:rPr>
          <w:rFonts w:ascii="David" w:hAnsi="David" w:hint="cs"/>
          <w:color w:val="080908"/>
          <w:sz w:val="24"/>
          <w:rtl/>
        </w:rPr>
        <w:t>משרד</w:t>
      </w:r>
      <w:r w:rsidRPr="000F424A">
        <w:rPr>
          <w:rFonts w:ascii="David" w:hAnsi="David"/>
          <w:color w:val="080908"/>
          <w:sz w:val="24"/>
          <w:rtl/>
        </w:rPr>
        <w:t>, חשד למרמה וכיו"ב או שקיימת לגביו חוות דעת שלילית בכתב</w:t>
      </w:r>
      <w:r w:rsidRPr="000F424A">
        <w:rPr>
          <w:rFonts w:ascii="David" w:hAnsi="David" w:hint="cs"/>
          <w:color w:val="080908"/>
          <w:sz w:val="24"/>
          <w:rtl/>
        </w:rPr>
        <w:t xml:space="preserve"> מגורם ממשלתי אחר</w:t>
      </w:r>
      <w:r w:rsidRPr="000F424A">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64BB746"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לסיים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ולקבוע</w:t>
      </w:r>
      <w:r w:rsidRPr="000F424A">
        <w:rPr>
          <w:rFonts w:ascii="David" w:hAnsi="David"/>
          <w:color w:val="080908"/>
          <w:sz w:val="24"/>
          <w:rtl/>
        </w:rPr>
        <w:t xml:space="preserve"> </w:t>
      </w:r>
      <w:r w:rsidRPr="000F424A">
        <w:rPr>
          <w:rFonts w:ascii="David" w:hAnsi="David" w:hint="cs"/>
          <w:color w:val="080908"/>
          <w:sz w:val="24"/>
          <w:rtl/>
        </w:rPr>
        <w:t>זוכה</w:t>
      </w:r>
      <w:r w:rsidRPr="000F424A">
        <w:rPr>
          <w:rFonts w:ascii="David" w:hAnsi="David"/>
          <w:color w:val="080908"/>
          <w:sz w:val="24"/>
          <w:rtl/>
        </w:rPr>
        <w:t xml:space="preserve"> </w:t>
      </w:r>
      <w:r w:rsidRPr="000F424A">
        <w:rPr>
          <w:rFonts w:ascii="David" w:hAnsi="David" w:hint="cs"/>
          <w:color w:val="080908"/>
          <w:sz w:val="24"/>
          <w:rtl/>
        </w:rPr>
        <w:t>בתוך</w:t>
      </w:r>
      <w:r w:rsidRPr="000F424A">
        <w:rPr>
          <w:rFonts w:ascii="David" w:hAnsi="David"/>
          <w:color w:val="080908"/>
          <w:sz w:val="24"/>
          <w:rtl/>
        </w:rPr>
        <w:t xml:space="preserve"> </w:t>
      </w:r>
      <w:r w:rsidRPr="000F424A">
        <w:rPr>
          <w:rFonts w:ascii="David" w:hAnsi="David" w:hint="cs"/>
          <w:color w:val="080908"/>
          <w:sz w:val="24"/>
          <w:rtl/>
        </w:rPr>
        <w:t>תקופה</w:t>
      </w:r>
      <w:r w:rsidRPr="000F424A">
        <w:rPr>
          <w:rFonts w:ascii="David" w:hAnsi="David"/>
          <w:color w:val="080908"/>
          <w:sz w:val="24"/>
          <w:rtl/>
        </w:rPr>
        <w:t xml:space="preserve"> </w:t>
      </w:r>
      <w:proofErr w:type="spellStart"/>
      <w:r w:rsidRPr="000F424A">
        <w:rPr>
          <w:rFonts w:ascii="David" w:hAnsi="David" w:hint="cs"/>
          <w:color w:val="080908"/>
          <w:sz w:val="24"/>
          <w:rtl/>
        </w:rPr>
        <w:t>מסויימת</w:t>
      </w:r>
      <w:proofErr w:type="spellEnd"/>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בחירת</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יסתיימו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120</w:t>
      </w:r>
      <w:r w:rsidRPr="000F424A">
        <w:rPr>
          <w:rFonts w:ascii="David" w:hAnsi="David"/>
          <w:color w:val="080908"/>
          <w:sz w:val="24"/>
          <w:rtl/>
        </w:rPr>
        <w:t xml:space="preserve"> </w:t>
      </w:r>
      <w:r w:rsidRPr="000F424A">
        <w:rPr>
          <w:rFonts w:ascii="David" w:hAnsi="David" w:hint="cs"/>
          <w:color w:val="080908"/>
          <w:sz w:val="24"/>
          <w:rtl/>
        </w:rPr>
        <w:t>יום</w:t>
      </w:r>
      <w:r w:rsidRPr="000F424A">
        <w:rPr>
          <w:rFonts w:ascii="David" w:hAnsi="David"/>
          <w:color w:val="080908"/>
          <w:sz w:val="24"/>
          <w:rtl/>
        </w:rPr>
        <w:t xml:space="preserve"> </w:t>
      </w:r>
      <w:r w:rsidRPr="000F424A">
        <w:rPr>
          <w:rFonts w:ascii="David" w:hAnsi="David" w:hint="cs"/>
          <w:color w:val="080908"/>
          <w:sz w:val="24"/>
          <w:rtl/>
        </w:rPr>
        <w:t>מהמועד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לבטל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בהודעה</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שימסור</w:t>
      </w:r>
      <w:r w:rsidRPr="000F424A">
        <w:rPr>
          <w:rFonts w:ascii="David" w:hAnsi="David"/>
          <w:color w:val="080908"/>
          <w:sz w:val="24"/>
          <w:rtl/>
        </w:rPr>
        <w:t xml:space="preserve"> </w:t>
      </w:r>
      <w:r w:rsidRPr="000F424A">
        <w:rPr>
          <w:rFonts w:ascii="David" w:hAnsi="David" w:hint="cs"/>
          <w:color w:val="080908"/>
          <w:sz w:val="24"/>
          <w:rtl/>
        </w:rPr>
        <w:t>למרכז</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חזרה</w:t>
      </w:r>
      <w:r w:rsidRPr="000F424A">
        <w:rPr>
          <w:rFonts w:ascii="David" w:hAnsi="David"/>
          <w:color w:val="080908"/>
          <w:sz w:val="24"/>
          <w:rtl/>
        </w:rPr>
        <w:t xml:space="preserve">. </w:t>
      </w:r>
    </w:p>
    <w:p w14:paraId="71C2C754"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ומכל</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המפסידות</w:t>
      </w:r>
      <w:r w:rsidRPr="000F424A">
        <w:rPr>
          <w:rFonts w:ascii="David" w:hAnsi="David"/>
          <w:color w:val="080908"/>
          <w:sz w:val="24"/>
          <w:rtl/>
        </w:rPr>
        <w:t xml:space="preserve"> </w:t>
      </w:r>
      <w:r w:rsidRPr="000F424A">
        <w:rPr>
          <w:rFonts w:ascii="David" w:hAnsi="David" w:hint="cs"/>
          <w:color w:val="080908"/>
          <w:sz w:val="24"/>
          <w:rtl/>
        </w:rPr>
        <w:t>תעמודנה</w:t>
      </w:r>
      <w:r w:rsidRPr="000F424A">
        <w:rPr>
          <w:rFonts w:ascii="David" w:hAnsi="David"/>
          <w:color w:val="080908"/>
          <w:sz w:val="24"/>
          <w:rtl/>
        </w:rPr>
        <w:t xml:space="preserve"> </w:t>
      </w:r>
      <w:r w:rsidRPr="000F424A">
        <w:rPr>
          <w:rFonts w:ascii="David" w:hAnsi="David" w:hint="cs"/>
          <w:color w:val="080908"/>
          <w:sz w:val="24"/>
          <w:rtl/>
        </w:rPr>
        <w:t>בתוקפן</w:t>
      </w:r>
      <w:r w:rsidRPr="000F424A">
        <w:rPr>
          <w:rFonts w:ascii="David" w:hAnsi="David"/>
          <w:color w:val="080908"/>
          <w:sz w:val="24"/>
          <w:rtl/>
        </w:rPr>
        <w:t xml:space="preserve"> 90 </w:t>
      </w:r>
      <w:r w:rsidRPr="000F424A">
        <w:rPr>
          <w:rFonts w:ascii="David" w:hAnsi="David" w:hint="cs"/>
          <w:color w:val="080908"/>
          <w:sz w:val="24"/>
          <w:rtl/>
        </w:rPr>
        <w:t>יום</w:t>
      </w:r>
      <w:r w:rsidRPr="000F424A">
        <w:rPr>
          <w:rFonts w:ascii="David" w:hAnsi="David"/>
          <w:color w:val="080908"/>
          <w:sz w:val="24"/>
          <w:rtl/>
        </w:rPr>
        <w:t xml:space="preserve"> </w:t>
      </w:r>
      <w:r w:rsidRPr="000F424A">
        <w:rPr>
          <w:rFonts w:ascii="David" w:hAnsi="David" w:hint="cs"/>
          <w:color w:val="080908"/>
          <w:sz w:val="24"/>
          <w:rtl/>
        </w:rPr>
        <w:t>נוספים</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סיום</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ומתן</w:t>
      </w:r>
      <w:r w:rsidRPr="000F424A">
        <w:rPr>
          <w:rFonts w:ascii="David" w:hAnsi="David"/>
          <w:color w:val="080908"/>
          <w:sz w:val="24"/>
          <w:rtl/>
        </w:rPr>
        <w:t xml:space="preserve"> </w:t>
      </w:r>
      <w:r w:rsidRPr="000F424A">
        <w:rPr>
          <w:rFonts w:ascii="David" w:hAnsi="David" w:hint="cs"/>
          <w:color w:val="080908"/>
          <w:sz w:val="24"/>
          <w:rtl/>
        </w:rPr>
        <w:t>הודעה</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למקרה</w:t>
      </w:r>
      <w:r w:rsidRPr="000F424A">
        <w:rPr>
          <w:rFonts w:ascii="David" w:hAnsi="David"/>
          <w:color w:val="080908"/>
          <w:sz w:val="24"/>
          <w:rtl/>
        </w:rPr>
        <w:t xml:space="preserve"> </w:t>
      </w:r>
      <w:r w:rsidRPr="000F424A">
        <w:rPr>
          <w:rFonts w:ascii="David" w:hAnsi="David" w:hint="cs"/>
          <w:color w:val="080908"/>
          <w:sz w:val="24"/>
          <w:rtl/>
        </w:rPr>
        <w:t>שבו</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יחזור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מהצעתו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יפר</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תמומש</w:t>
      </w:r>
      <w:r w:rsidRPr="000F424A">
        <w:rPr>
          <w:rFonts w:ascii="David" w:hAnsi="David"/>
          <w:color w:val="080908"/>
          <w:sz w:val="24"/>
          <w:rtl/>
        </w:rPr>
        <w:t xml:space="preserve"> </w:t>
      </w:r>
      <w:r w:rsidRPr="000F424A">
        <w:rPr>
          <w:rFonts w:ascii="David" w:hAnsi="David" w:hint="cs"/>
          <w:color w:val="080908"/>
          <w:sz w:val="24"/>
          <w:rtl/>
        </w:rPr>
        <w:t>הזכייה</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בנסיבות</w:t>
      </w:r>
      <w:r w:rsidRPr="000F424A">
        <w:rPr>
          <w:rFonts w:ascii="David" w:hAnsi="David"/>
          <w:color w:val="080908"/>
          <w:sz w:val="24"/>
          <w:rtl/>
        </w:rPr>
        <w:t xml:space="preserve"> </w:t>
      </w:r>
      <w:r w:rsidRPr="000F424A">
        <w:rPr>
          <w:rFonts w:ascii="David" w:hAnsi="David" w:hint="cs"/>
          <w:color w:val="080908"/>
          <w:sz w:val="24"/>
          <w:rtl/>
        </w:rPr>
        <w:t>מעין</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lastRenderedPageBreak/>
        <w:t>לא</w:t>
      </w:r>
      <w:r w:rsidRPr="000F424A">
        <w:rPr>
          <w:rFonts w:ascii="David" w:hAnsi="David"/>
          <w:color w:val="080908"/>
          <w:sz w:val="24"/>
          <w:rtl/>
        </w:rPr>
        <w:t xml:space="preserve"> </w:t>
      </w:r>
      <w:r w:rsidRPr="000F424A">
        <w:rPr>
          <w:rFonts w:ascii="David" w:hAnsi="David" w:hint="cs"/>
          <w:color w:val="080908"/>
          <w:sz w:val="24"/>
          <w:rtl/>
        </w:rPr>
        <w:t>חייבת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להכריז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השנייה</w:t>
      </w:r>
      <w:r w:rsidRPr="000F424A">
        <w:rPr>
          <w:rFonts w:ascii="David" w:hAnsi="David"/>
          <w:color w:val="080908"/>
          <w:sz w:val="24"/>
          <w:rtl/>
        </w:rPr>
        <w:t xml:space="preserve"> </w:t>
      </w:r>
      <w:r w:rsidRPr="000F424A">
        <w:rPr>
          <w:rFonts w:ascii="David" w:hAnsi="David" w:hint="cs"/>
          <w:color w:val="080908"/>
          <w:sz w:val="24"/>
          <w:rtl/>
        </w:rPr>
        <w:t>בטיבה</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p>
    <w:p w14:paraId="5865C59E" w14:textId="77777777" w:rsidR="00501CAB" w:rsidRPr="000F424A" w:rsidRDefault="00501CAB" w:rsidP="000F424A">
      <w:pPr>
        <w:numPr>
          <w:ilvl w:val="2"/>
          <w:numId w:val="48"/>
        </w:numPr>
        <w:spacing w:line="360" w:lineRule="atLeast"/>
        <w:ind w:left="1785" w:hanging="640"/>
        <w:contextualSpacing/>
        <w:jc w:val="both"/>
        <w:rPr>
          <w:rFonts w:ascii="David" w:hAnsi="David"/>
          <w:color w:val="080908"/>
          <w:sz w:val="24"/>
        </w:rPr>
      </w:pP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הקיימת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w:t>
      </w:r>
    </w:p>
    <w:p w14:paraId="535B3203" w14:textId="77777777" w:rsidR="004C0E39" w:rsidRPr="000F424A" w:rsidRDefault="004C0E39" w:rsidP="000F424A">
      <w:pPr>
        <w:spacing w:line="360" w:lineRule="atLeast"/>
        <w:ind w:left="1360"/>
        <w:contextualSpacing/>
        <w:jc w:val="both"/>
        <w:rPr>
          <w:rFonts w:ascii="David" w:hAnsi="David"/>
          <w:color w:val="080908"/>
          <w:sz w:val="24"/>
          <w:rtl/>
        </w:rPr>
      </w:pPr>
    </w:p>
    <w:p w14:paraId="6C9A8157" w14:textId="77777777" w:rsidR="00501CAB" w:rsidRPr="000F424A" w:rsidRDefault="00501CAB" w:rsidP="000F424A">
      <w:pPr>
        <w:pStyle w:val="a7"/>
        <w:numPr>
          <w:ilvl w:val="1"/>
          <w:numId w:val="48"/>
        </w:numPr>
        <w:spacing w:line="360" w:lineRule="atLeast"/>
        <w:ind w:left="1076"/>
        <w:outlineLvl w:val="1"/>
        <w:rPr>
          <w:rFonts w:ascii="David" w:hAnsi="David"/>
          <w:b/>
          <w:bCs/>
          <w:color w:val="080908"/>
          <w:sz w:val="24"/>
        </w:rPr>
      </w:pPr>
      <w:r w:rsidRPr="000F424A">
        <w:rPr>
          <w:rFonts w:ascii="David" w:hAnsi="David" w:hint="cs"/>
          <w:b/>
          <w:bCs/>
          <w:color w:val="080908"/>
          <w:sz w:val="24"/>
          <w:rtl/>
        </w:rPr>
        <w:t>חילוט</w:t>
      </w:r>
      <w:r w:rsidRPr="000F424A">
        <w:rPr>
          <w:rFonts w:ascii="David" w:hAnsi="David"/>
          <w:b/>
          <w:bCs/>
          <w:color w:val="080908"/>
          <w:sz w:val="24"/>
          <w:rtl/>
        </w:rPr>
        <w:t xml:space="preserve">/ </w:t>
      </w:r>
      <w:r w:rsidRPr="000F424A">
        <w:rPr>
          <w:rFonts w:ascii="David" w:hAnsi="David" w:hint="cs"/>
          <w:b/>
          <w:bCs/>
          <w:color w:val="080908"/>
          <w:sz w:val="24"/>
          <w:rtl/>
        </w:rPr>
        <w:t>הארכת</w:t>
      </w:r>
      <w:r w:rsidRPr="000F424A">
        <w:rPr>
          <w:rFonts w:ascii="David" w:hAnsi="David"/>
          <w:b/>
          <w:bCs/>
          <w:color w:val="080908"/>
          <w:sz w:val="24"/>
          <w:rtl/>
        </w:rPr>
        <w:t xml:space="preserve">/ </w:t>
      </w:r>
      <w:r w:rsidRPr="000F424A">
        <w:rPr>
          <w:rFonts w:ascii="David" w:hAnsi="David" w:hint="cs"/>
          <w:b/>
          <w:bCs/>
          <w:color w:val="080908"/>
          <w:sz w:val="24"/>
          <w:rtl/>
        </w:rPr>
        <w:t>החזרת</w:t>
      </w:r>
      <w:r w:rsidRPr="000F424A">
        <w:rPr>
          <w:rFonts w:ascii="David" w:hAnsi="David"/>
          <w:b/>
          <w:bCs/>
          <w:color w:val="080908"/>
          <w:sz w:val="24"/>
          <w:rtl/>
        </w:rPr>
        <w:t xml:space="preserve"> </w:t>
      </w:r>
      <w:r w:rsidRPr="000F424A">
        <w:rPr>
          <w:rFonts w:ascii="David" w:hAnsi="David" w:hint="cs"/>
          <w:b/>
          <w:bCs/>
          <w:color w:val="080908"/>
          <w:sz w:val="24"/>
          <w:rtl/>
        </w:rPr>
        <w:t>ערבות</w:t>
      </w:r>
      <w:r w:rsidRPr="000F424A">
        <w:rPr>
          <w:rFonts w:ascii="David" w:hAnsi="David"/>
          <w:b/>
          <w:bCs/>
          <w:color w:val="080908"/>
          <w:sz w:val="24"/>
          <w:rtl/>
        </w:rPr>
        <w:t xml:space="preserve"> </w:t>
      </w:r>
      <w:r w:rsidRPr="000F424A">
        <w:rPr>
          <w:rFonts w:ascii="David" w:hAnsi="David" w:hint="cs"/>
          <w:b/>
          <w:bCs/>
          <w:color w:val="080908"/>
          <w:sz w:val="24"/>
          <w:rtl/>
        </w:rPr>
        <w:t>הצעה</w:t>
      </w:r>
    </w:p>
    <w:p w14:paraId="7E60E827" w14:textId="77777777" w:rsidR="00501CAB" w:rsidRPr="000F424A" w:rsidRDefault="00501CAB" w:rsidP="000F424A">
      <w:pPr>
        <w:numPr>
          <w:ilvl w:val="2"/>
          <w:numId w:val="48"/>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לחלט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כולה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חלקה</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שנתנה</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הזדמנות</w:t>
      </w:r>
      <w:r w:rsidRPr="000F424A">
        <w:rPr>
          <w:rFonts w:ascii="David" w:hAnsi="David"/>
          <w:color w:val="080908"/>
          <w:sz w:val="24"/>
          <w:rtl/>
        </w:rPr>
        <w:t xml:space="preserve"> </w:t>
      </w:r>
      <w:r w:rsidRPr="000F424A">
        <w:rPr>
          <w:rFonts w:ascii="David" w:hAnsi="David" w:hint="cs"/>
          <w:color w:val="080908"/>
          <w:sz w:val="24"/>
          <w:rtl/>
        </w:rPr>
        <w:t>להשמיע</w:t>
      </w:r>
      <w:r w:rsidRPr="000F424A">
        <w:rPr>
          <w:rFonts w:ascii="David" w:hAnsi="David"/>
          <w:color w:val="080908"/>
          <w:sz w:val="24"/>
          <w:rtl/>
        </w:rPr>
        <w:t xml:space="preserve"> </w:t>
      </w:r>
      <w:r w:rsidRPr="000F424A">
        <w:rPr>
          <w:rFonts w:ascii="David" w:hAnsi="David" w:hint="cs"/>
          <w:color w:val="080908"/>
          <w:sz w:val="24"/>
          <w:rtl/>
        </w:rPr>
        <w:t>טענותיו</w:t>
      </w:r>
      <w:r w:rsidRPr="000F424A">
        <w:rPr>
          <w:rFonts w:ascii="David" w:hAnsi="David"/>
          <w:color w:val="080908"/>
          <w:sz w:val="24"/>
          <w:rtl/>
        </w:rPr>
        <w:t xml:space="preserve"> </w:t>
      </w:r>
      <w:r w:rsidRPr="000F424A">
        <w:rPr>
          <w:rFonts w:ascii="David" w:hAnsi="David" w:hint="cs"/>
          <w:color w:val="080908"/>
          <w:sz w:val="24"/>
          <w:rtl/>
        </w:rPr>
        <w:t>בהתקיים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היתר</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יותר</w:t>
      </w:r>
      <w:r w:rsidRPr="000F424A">
        <w:rPr>
          <w:rFonts w:ascii="David" w:hAnsi="David"/>
          <w:color w:val="080908"/>
          <w:sz w:val="24"/>
          <w:rtl/>
        </w:rPr>
        <w:t xml:space="preserve"> </w:t>
      </w:r>
      <w:r w:rsidRPr="000F424A">
        <w:rPr>
          <w:rFonts w:ascii="David" w:hAnsi="David" w:hint="cs"/>
          <w:color w:val="080908"/>
          <w:sz w:val="24"/>
          <w:rtl/>
        </w:rPr>
        <w:t>מהמפורט</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w:t>
      </w:r>
    </w:p>
    <w:p w14:paraId="66B7229E" w14:textId="77777777" w:rsidR="00501CAB" w:rsidRPr="000F424A" w:rsidRDefault="00501CAB" w:rsidP="000F424A">
      <w:pPr>
        <w:pStyle w:val="a7"/>
        <w:numPr>
          <w:ilvl w:val="0"/>
          <w:numId w:val="42"/>
        </w:numPr>
        <w:spacing w:after="0" w:line="360" w:lineRule="atLeast"/>
        <w:ind w:left="2352" w:hanging="357"/>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נהג</w:t>
      </w:r>
      <w:r w:rsidRPr="000F424A">
        <w:rPr>
          <w:rFonts w:ascii="David" w:hAnsi="David"/>
          <w:color w:val="080908"/>
          <w:sz w:val="24"/>
          <w:rtl/>
        </w:rPr>
        <w:t xml:space="preserve"> </w:t>
      </w:r>
      <w:r w:rsidRPr="000F424A">
        <w:rPr>
          <w:rFonts w:ascii="David" w:hAnsi="David" w:hint="cs"/>
          <w:color w:val="080908"/>
          <w:sz w:val="24"/>
          <w:rtl/>
        </w:rPr>
        <w:t>במהלך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בעורמה</w:t>
      </w:r>
      <w:r w:rsidRPr="000F424A">
        <w:rPr>
          <w:rFonts w:ascii="David" w:hAnsi="David"/>
          <w:color w:val="080908"/>
          <w:sz w:val="24"/>
          <w:rtl/>
        </w:rPr>
        <w:t xml:space="preserve">, </w:t>
      </w:r>
      <w:r w:rsidRPr="000F424A">
        <w:rPr>
          <w:rFonts w:ascii="David" w:hAnsi="David" w:hint="cs"/>
          <w:color w:val="080908"/>
          <w:sz w:val="24"/>
          <w:rtl/>
        </w:rPr>
        <w:t>בתכסיסנות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בחוסר</w:t>
      </w:r>
      <w:r w:rsidRPr="000F424A">
        <w:rPr>
          <w:rFonts w:ascii="David" w:hAnsi="David"/>
          <w:color w:val="080908"/>
          <w:sz w:val="24"/>
          <w:rtl/>
        </w:rPr>
        <w:t xml:space="preserve"> </w:t>
      </w:r>
      <w:r w:rsidRPr="000F424A">
        <w:rPr>
          <w:rFonts w:ascii="David" w:hAnsi="David" w:hint="cs"/>
          <w:color w:val="080908"/>
          <w:sz w:val="24"/>
          <w:rtl/>
        </w:rPr>
        <w:t>ניקיון</w:t>
      </w:r>
      <w:r w:rsidRPr="000F424A">
        <w:rPr>
          <w:rFonts w:ascii="David" w:hAnsi="David"/>
          <w:color w:val="080908"/>
          <w:sz w:val="24"/>
          <w:rtl/>
        </w:rPr>
        <w:t xml:space="preserve"> </w:t>
      </w:r>
      <w:r w:rsidRPr="000F424A">
        <w:rPr>
          <w:rFonts w:ascii="David" w:hAnsi="David" w:hint="cs"/>
          <w:color w:val="080908"/>
          <w:sz w:val="24"/>
          <w:rtl/>
        </w:rPr>
        <w:t>כפיים</w:t>
      </w:r>
      <w:r w:rsidRPr="000F424A">
        <w:rPr>
          <w:rFonts w:ascii="David" w:hAnsi="David"/>
          <w:color w:val="080908"/>
          <w:sz w:val="24"/>
          <w:rtl/>
        </w:rPr>
        <w:t>.</w:t>
      </w:r>
    </w:p>
    <w:p w14:paraId="1AB7EA62" w14:textId="77777777" w:rsidR="00501CAB" w:rsidRPr="000F424A" w:rsidRDefault="00501CAB" w:rsidP="000F424A">
      <w:pPr>
        <w:pStyle w:val="a7"/>
        <w:numPr>
          <w:ilvl w:val="0"/>
          <w:numId w:val="42"/>
        </w:numPr>
        <w:spacing w:after="0" w:line="360" w:lineRule="atLeast"/>
        <w:ind w:left="2352" w:hanging="357"/>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מסר</w:t>
      </w:r>
      <w:r w:rsidRPr="000F424A">
        <w:rPr>
          <w:rFonts w:ascii="David" w:hAnsi="David"/>
          <w:color w:val="080908"/>
          <w:sz w:val="24"/>
          <w:rtl/>
        </w:rPr>
        <w:t xml:space="preserve"> </w:t>
      </w:r>
      <w:r w:rsidRPr="000F424A">
        <w:rPr>
          <w:rFonts w:ascii="David" w:hAnsi="David" w:hint="cs"/>
          <w:color w:val="080908"/>
          <w:sz w:val="24"/>
          <w:rtl/>
        </w:rPr>
        <w:t>לוועדת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מטעה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מהותי</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מדויק</w:t>
      </w:r>
      <w:r w:rsidRPr="000F424A">
        <w:rPr>
          <w:rFonts w:ascii="David" w:hAnsi="David"/>
          <w:color w:val="080908"/>
          <w:sz w:val="24"/>
          <w:rtl/>
        </w:rPr>
        <w:t>.</w:t>
      </w:r>
    </w:p>
    <w:p w14:paraId="1CA7630F" w14:textId="77777777" w:rsidR="00501CAB" w:rsidRPr="000F424A" w:rsidRDefault="00501CAB" w:rsidP="000F424A">
      <w:pPr>
        <w:pStyle w:val="a7"/>
        <w:numPr>
          <w:ilvl w:val="0"/>
          <w:numId w:val="42"/>
        </w:numPr>
        <w:spacing w:after="0" w:line="360" w:lineRule="atLeast"/>
        <w:ind w:left="2352" w:hanging="357"/>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חזר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מהצעתו</w:t>
      </w:r>
      <w:r w:rsidRPr="000F424A">
        <w:rPr>
          <w:rFonts w:ascii="David" w:hAnsi="David"/>
          <w:color w:val="080908"/>
          <w:sz w:val="24"/>
          <w:rtl/>
        </w:rPr>
        <w:t xml:space="preserve"> </w:t>
      </w:r>
      <w:r w:rsidRPr="000F424A">
        <w:rPr>
          <w:rFonts w:ascii="David" w:hAnsi="David" w:hint="cs"/>
          <w:color w:val="080908"/>
          <w:sz w:val="24"/>
          <w:rtl/>
        </w:rPr>
        <w:t>שהגיש</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חלוף</w:t>
      </w:r>
      <w:r w:rsidRPr="000F424A">
        <w:rPr>
          <w:rFonts w:ascii="David" w:hAnsi="David"/>
          <w:color w:val="080908"/>
          <w:sz w:val="24"/>
          <w:rtl/>
        </w:rPr>
        <w:t xml:space="preserve"> </w:t>
      </w:r>
      <w:r w:rsidRPr="000F424A">
        <w:rPr>
          <w:rFonts w:ascii="David" w:hAnsi="David" w:hint="cs"/>
          <w:color w:val="080908"/>
          <w:sz w:val="24"/>
          <w:rtl/>
        </w:rPr>
        <w:t>המועד</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6.3.5 </w:t>
      </w:r>
      <w:r w:rsidRPr="000F424A">
        <w:rPr>
          <w:rFonts w:ascii="David" w:hAnsi="David" w:hint="cs"/>
          <w:color w:val="080908"/>
          <w:sz w:val="24"/>
          <w:rtl/>
        </w:rPr>
        <w:t>לעיל</w:t>
      </w:r>
      <w:r w:rsidRPr="000F424A">
        <w:rPr>
          <w:rFonts w:ascii="David" w:hAnsi="David"/>
          <w:color w:val="080908"/>
          <w:sz w:val="24"/>
          <w:rtl/>
        </w:rPr>
        <w:t>.</w:t>
      </w:r>
    </w:p>
    <w:p w14:paraId="5C8FE56E" w14:textId="77777777" w:rsidR="00501CAB" w:rsidRPr="000F424A" w:rsidRDefault="00501CAB" w:rsidP="000F424A">
      <w:pPr>
        <w:pStyle w:val="a7"/>
        <w:numPr>
          <w:ilvl w:val="0"/>
          <w:numId w:val="42"/>
        </w:numPr>
        <w:spacing w:after="0" w:line="360" w:lineRule="atLeast"/>
        <w:ind w:left="2352" w:hanging="357"/>
        <w:jc w:val="both"/>
        <w:rPr>
          <w:rFonts w:ascii="David" w:hAnsi="David"/>
          <w:color w:val="080908"/>
          <w:sz w:val="24"/>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שמציע</w:t>
      </w:r>
      <w:r w:rsidRPr="000F424A">
        <w:rPr>
          <w:rFonts w:ascii="David" w:hAnsi="David"/>
          <w:color w:val="080908"/>
          <w:sz w:val="24"/>
          <w:rtl/>
        </w:rPr>
        <w:t xml:space="preserve"> </w:t>
      </w:r>
      <w:r w:rsidRPr="000F424A">
        <w:rPr>
          <w:rFonts w:ascii="David" w:hAnsi="David" w:hint="cs"/>
          <w:color w:val="080908"/>
          <w:sz w:val="24"/>
          <w:rtl/>
        </w:rPr>
        <w:t>נבחר</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פעל</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ההוראות</w:t>
      </w:r>
      <w:r w:rsidRPr="000F424A">
        <w:rPr>
          <w:rFonts w:ascii="David" w:hAnsi="David"/>
          <w:color w:val="080908"/>
          <w:sz w:val="24"/>
          <w:rtl/>
        </w:rPr>
        <w:t xml:space="preserve"> </w:t>
      </w:r>
      <w:r w:rsidRPr="000F424A">
        <w:rPr>
          <w:rFonts w:ascii="David" w:hAnsi="David" w:hint="cs"/>
          <w:color w:val="080908"/>
          <w:sz w:val="24"/>
          <w:rtl/>
        </w:rPr>
        <w:t>הקבועות</w:t>
      </w:r>
      <w:r w:rsidRPr="000F424A">
        <w:rPr>
          <w:rFonts w:ascii="David" w:hAnsi="David"/>
          <w:color w:val="080908"/>
          <w:sz w:val="24"/>
          <w:rtl/>
        </w:rPr>
        <w:t xml:space="preserve"> </w:t>
      </w:r>
      <w:r w:rsidRPr="000F424A">
        <w:rPr>
          <w:rFonts w:ascii="David" w:hAnsi="David" w:hint="cs"/>
          <w:color w:val="080908"/>
          <w:sz w:val="24"/>
          <w:rtl/>
        </w:rPr>
        <w:t>במפרט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שהן</w:t>
      </w:r>
      <w:r w:rsidRPr="000F424A">
        <w:rPr>
          <w:rFonts w:ascii="David" w:hAnsi="David"/>
          <w:color w:val="080908"/>
          <w:sz w:val="24"/>
          <w:rtl/>
        </w:rPr>
        <w:t xml:space="preserve"> </w:t>
      </w:r>
      <w:r w:rsidRPr="000F424A">
        <w:rPr>
          <w:rFonts w:ascii="David" w:hAnsi="David" w:hint="cs"/>
          <w:color w:val="080908"/>
          <w:sz w:val="24"/>
          <w:rtl/>
        </w:rPr>
        <w:t>תנאי</w:t>
      </w:r>
      <w:r w:rsidRPr="000F424A">
        <w:rPr>
          <w:rFonts w:ascii="David" w:hAnsi="David"/>
          <w:color w:val="080908"/>
          <w:sz w:val="24"/>
          <w:rtl/>
        </w:rPr>
        <w:t xml:space="preserve"> </w:t>
      </w:r>
      <w:r w:rsidRPr="000F424A">
        <w:rPr>
          <w:rFonts w:ascii="David" w:hAnsi="David" w:hint="cs"/>
          <w:color w:val="080908"/>
          <w:sz w:val="24"/>
          <w:rtl/>
        </w:rPr>
        <w:t>מוקדם</w:t>
      </w:r>
      <w:r w:rsidRPr="000F424A">
        <w:rPr>
          <w:rFonts w:ascii="David" w:hAnsi="David"/>
          <w:color w:val="080908"/>
          <w:sz w:val="24"/>
          <w:rtl/>
        </w:rPr>
        <w:t xml:space="preserve"> </w:t>
      </w:r>
      <w:r w:rsidRPr="000F424A">
        <w:rPr>
          <w:rFonts w:ascii="David" w:hAnsi="David" w:hint="cs"/>
          <w:color w:val="080908"/>
          <w:sz w:val="24"/>
          <w:rtl/>
        </w:rPr>
        <w:t>ליצירת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והמצאת</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חתומים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המצאת</w:t>
      </w:r>
      <w:r w:rsidRPr="000F424A">
        <w:rPr>
          <w:rFonts w:ascii="David" w:hAnsi="David"/>
          <w:color w:val="080908"/>
          <w:sz w:val="24"/>
          <w:rtl/>
        </w:rPr>
        <w:t xml:space="preserve"> </w:t>
      </w:r>
      <w:r w:rsidRPr="000F424A">
        <w:rPr>
          <w:rFonts w:ascii="David" w:hAnsi="David" w:hint="cs"/>
          <w:color w:val="080908"/>
          <w:sz w:val="24"/>
          <w:rtl/>
        </w:rPr>
        <w:t>ערבות</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ופוליסת</w:t>
      </w:r>
      <w:r w:rsidRPr="000F424A">
        <w:rPr>
          <w:rFonts w:ascii="David" w:hAnsi="David"/>
          <w:color w:val="080908"/>
          <w:sz w:val="24"/>
          <w:rtl/>
        </w:rPr>
        <w:t xml:space="preserve"> </w:t>
      </w:r>
      <w:r w:rsidRPr="000F424A">
        <w:rPr>
          <w:rFonts w:ascii="David" w:hAnsi="David" w:hint="cs"/>
          <w:color w:val="080908"/>
          <w:sz w:val="24"/>
          <w:rtl/>
        </w:rPr>
        <w:t>ביטוח</w:t>
      </w:r>
      <w:r w:rsidRPr="000F424A">
        <w:rPr>
          <w:rFonts w:ascii="David" w:hAnsi="David"/>
          <w:color w:val="080908"/>
          <w:sz w:val="24"/>
          <w:rtl/>
        </w:rPr>
        <w:t xml:space="preserve"> </w:t>
      </w:r>
      <w:r w:rsidRPr="000F424A">
        <w:rPr>
          <w:rFonts w:ascii="David" w:hAnsi="David" w:hint="cs"/>
          <w:color w:val="080908"/>
          <w:sz w:val="24"/>
          <w:rtl/>
        </w:rPr>
        <w:t>התואמות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פ</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ומפרט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בתוך</w:t>
      </w:r>
      <w:r w:rsidRPr="000F424A">
        <w:rPr>
          <w:rFonts w:ascii="David" w:hAnsi="David"/>
          <w:color w:val="080908"/>
          <w:sz w:val="24"/>
          <w:rtl/>
        </w:rPr>
        <w:t xml:space="preserve"> </w:t>
      </w:r>
      <w:r w:rsidRPr="000F424A">
        <w:rPr>
          <w:rFonts w:ascii="David" w:hAnsi="David" w:hint="cs"/>
          <w:color w:val="080908"/>
          <w:sz w:val="24"/>
          <w:rtl/>
        </w:rPr>
        <w:t>פרק</w:t>
      </w:r>
      <w:r w:rsidRPr="000F424A">
        <w:rPr>
          <w:rFonts w:ascii="David" w:hAnsi="David"/>
          <w:color w:val="080908"/>
          <w:sz w:val="24"/>
          <w:rtl/>
        </w:rPr>
        <w:t xml:space="preserve"> </w:t>
      </w:r>
      <w:r w:rsidRPr="000F424A">
        <w:rPr>
          <w:rFonts w:ascii="David" w:hAnsi="David" w:hint="cs"/>
          <w:color w:val="080908"/>
          <w:sz w:val="24"/>
          <w:rtl/>
        </w:rPr>
        <w:t>הזמן</w:t>
      </w:r>
      <w:r w:rsidRPr="000F424A">
        <w:rPr>
          <w:rFonts w:ascii="David" w:hAnsi="David"/>
          <w:color w:val="080908"/>
          <w:sz w:val="24"/>
          <w:rtl/>
        </w:rPr>
        <w:t xml:space="preserve"> </w:t>
      </w:r>
      <w:r w:rsidRPr="000F424A">
        <w:rPr>
          <w:rFonts w:ascii="David" w:hAnsi="David" w:hint="cs"/>
          <w:color w:val="080908"/>
          <w:sz w:val="24"/>
          <w:rtl/>
        </w:rPr>
        <w:t>שנקבע</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1.</w:t>
      </w:r>
    </w:p>
    <w:p w14:paraId="17618288" w14:textId="77777777" w:rsidR="00501CAB" w:rsidRPr="000F424A" w:rsidRDefault="00501CAB" w:rsidP="000F424A">
      <w:pPr>
        <w:numPr>
          <w:ilvl w:val="2"/>
          <w:numId w:val="48"/>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תוחזר</w:t>
      </w:r>
      <w:r w:rsidRPr="000F424A">
        <w:rPr>
          <w:rFonts w:ascii="David" w:hAnsi="David"/>
          <w:color w:val="080908"/>
          <w:sz w:val="24"/>
          <w:rtl/>
        </w:rPr>
        <w:t xml:space="preserve"> </w:t>
      </w:r>
      <w:r w:rsidRPr="000F424A">
        <w:rPr>
          <w:rFonts w:ascii="David" w:hAnsi="David" w:hint="cs"/>
          <w:color w:val="080908"/>
          <w:sz w:val="24"/>
          <w:rtl/>
        </w:rPr>
        <w:t>למציעים</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זכו</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סיום</w:t>
      </w:r>
      <w:r w:rsidRPr="000F424A">
        <w:rPr>
          <w:rFonts w:ascii="David" w:hAnsi="David"/>
          <w:color w:val="080908"/>
          <w:sz w:val="24"/>
          <w:rtl/>
        </w:rPr>
        <w:t xml:space="preserve"> </w:t>
      </w:r>
      <w:r w:rsidRPr="000F424A">
        <w:rPr>
          <w:rFonts w:ascii="David" w:hAnsi="David" w:hint="cs"/>
          <w:color w:val="080908"/>
          <w:sz w:val="24"/>
          <w:rtl/>
        </w:rPr>
        <w:t>הליכי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פקיעת</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חתימת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המוקדם</w:t>
      </w:r>
      <w:r w:rsidRPr="000F424A">
        <w:rPr>
          <w:rFonts w:ascii="David" w:hAnsi="David"/>
          <w:color w:val="080908"/>
          <w:sz w:val="24"/>
          <w:rtl/>
        </w:rPr>
        <w:t xml:space="preserve"> </w:t>
      </w:r>
      <w:proofErr w:type="spellStart"/>
      <w:r w:rsidRPr="000F424A">
        <w:rPr>
          <w:rFonts w:ascii="David" w:hAnsi="David" w:hint="cs"/>
          <w:color w:val="080908"/>
          <w:sz w:val="24"/>
          <w:rtl/>
        </w:rPr>
        <w:t>מביניהם</w:t>
      </w:r>
      <w:proofErr w:type="spellEnd"/>
      <w:r w:rsidRPr="000F424A">
        <w:rPr>
          <w:rFonts w:ascii="David" w:hAnsi="David"/>
          <w:color w:val="080908"/>
          <w:sz w:val="24"/>
          <w:rtl/>
        </w:rPr>
        <w:t xml:space="preserve">. </w:t>
      </w:r>
    </w:p>
    <w:p w14:paraId="12D95F85" w14:textId="77777777" w:rsidR="00501CAB" w:rsidRPr="000F424A" w:rsidRDefault="00501CAB" w:rsidP="000F424A">
      <w:pPr>
        <w:numPr>
          <w:ilvl w:val="2"/>
          <w:numId w:val="48"/>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לדרוש</w:t>
      </w:r>
      <w:r w:rsidRPr="000F424A">
        <w:rPr>
          <w:rFonts w:ascii="David" w:hAnsi="David"/>
          <w:color w:val="080908"/>
          <w:sz w:val="24"/>
          <w:rtl/>
        </w:rPr>
        <w:t xml:space="preserve"> </w:t>
      </w:r>
      <w:r w:rsidRPr="000F424A">
        <w:rPr>
          <w:rFonts w:ascii="David" w:hAnsi="David" w:hint="cs"/>
          <w:color w:val="080908"/>
          <w:sz w:val="24"/>
          <w:rtl/>
        </w:rPr>
        <w:t>הארכות</w:t>
      </w:r>
      <w:r w:rsidRPr="000F424A">
        <w:rPr>
          <w:rFonts w:ascii="David" w:hAnsi="David"/>
          <w:color w:val="080908"/>
          <w:sz w:val="24"/>
          <w:rtl/>
        </w:rPr>
        <w:t xml:space="preserve"> </w:t>
      </w:r>
      <w:r w:rsidRPr="000F424A">
        <w:rPr>
          <w:rFonts w:ascii="David" w:hAnsi="David" w:hint="cs"/>
          <w:color w:val="080908"/>
          <w:sz w:val="24"/>
          <w:rtl/>
        </w:rPr>
        <w:t>תוקף</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עוד</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התקבלה</w:t>
      </w:r>
      <w:r w:rsidRPr="000F424A">
        <w:rPr>
          <w:rFonts w:ascii="David" w:hAnsi="David"/>
          <w:color w:val="080908"/>
          <w:sz w:val="24"/>
          <w:rtl/>
        </w:rPr>
        <w:t xml:space="preserve"> </w:t>
      </w:r>
      <w:r w:rsidRPr="000F424A">
        <w:rPr>
          <w:rFonts w:ascii="David" w:hAnsi="David" w:hint="cs"/>
          <w:color w:val="080908"/>
          <w:sz w:val="24"/>
          <w:rtl/>
        </w:rPr>
        <w:t>החלטה</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הארכת</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תיעשה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חשבון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p>
    <w:p w14:paraId="38322910" w14:textId="77777777" w:rsidR="00501CAB" w:rsidRPr="000F424A" w:rsidRDefault="00501CAB" w:rsidP="000F424A">
      <w:pPr>
        <w:numPr>
          <w:ilvl w:val="2"/>
          <w:numId w:val="48"/>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מובהר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בחילוט</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למנוע</w:t>
      </w:r>
      <w:r w:rsidRPr="000F424A">
        <w:rPr>
          <w:rFonts w:ascii="David" w:hAnsi="David"/>
          <w:color w:val="080908"/>
          <w:sz w:val="24"/>
          <w:rtl/>
        </w:rPr>
        <w:t xml:space="preserve"> </w:t>
      </w:r>
      <w:r w:rsidRPr="000F424A">
        <w:rPr>
          <w:rFonts w:ascii="David" w:hAnsi="David" w:hint="cs"/>
          <w:color w:val="080908"/>
          <w:sz w:val="24"/>
          <w:rtl/>
        </w:rPr>
        <w:t>מהמשרד</w:t>
      </w:r>
      <w:r w:rsidRPr="000F424A">
        <w:rPr>
          <w:rFonts w:ascii="David" w:hAnsi="David"/>
          <w:color w:val="080908"/>
          <w:sz w:val="24"/>
          <w:rtl/>
        </w:rPr>
        <w:t xml:space="preserve"> </w:t>
      </w:r>
      <w:r w:rsidRPr="000F424A">
        <w:rPr>
          <w:rFonts w:ascii="David" w:hAnsi="David" w:hint="cs"/>
          <w:color w:val="080908"/>
          <w:sz w:val="24"/>
          <w:rtl/>
        </w:rPr>
        <w:t>להעלות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ולדרוש</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העומד</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עפ</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w:t>
      </w:r>
    </w:p>
    <w:p w14:paraId="775E2A0B" w14:textId="77777777" w:rsidR="004F4AE1" w:rsidRPr="000F424A" w:rsidRDefault="004F4AE1" w:rsidP="000F424A">
      <w:pPr>
        <w:spacing w:line="360" w:lineRule="atLeast"/>
        <w:ind w:left="1360"/>
        <w:contextualSpacing/>
        <w:jc w:val="both"/>
        <w:rPr>
          <w:rFonts w:ascii="David" w:hAnsi="David"/>
          <w:color w:val="080908"/>
          <w:sz w:val="24"/>
          <w:rtl/>
        </w:rPr>
      </w:pPr>
    </w:p>
    <w:p w14:paraId="727FE307" w14:textId="77777777" w:rsidR="00B34A58"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תנאים</w:t>
      </w:r>
      <w:r w:rsidRPr="000F424A">
        <w:rPr>
          <w:rFonts w:ascii="David" w:hAnsi="David"/>
          <w:b/>
          <w:bCs/>
          <w:color w:val="080908"/>
          <w:sz w:val="28"/>
          <w:szCs w:val="28"/>
          <w:rtl/>
        </w:rPr>
        <w:t xml:space="preserve"> </w:t>
      </w:r>
      <w:r w:rsidRPr="000F424A">
        <w:rPr>
          <w:rFonts w:ascii="David" w:hAnsi="David" w:hint="cs"/>
          <w:b/>
          <w:bCs/>
          <w:color w:val="080908"/>
          <w:sz w:val="28"/>
          <w:szCs w:val="28"/>
          <w:rtl/>
        </w:rPr>
        <w:t>מוקדמים</w:t>
      </w:r>
      <w:r w:rsidRPr="000F424A">
        <w:rPr>
          <w:rFonts w:ascii="David" w:hAnsi="David"/>
          <w:b/>
          <w:bCs/>
          <w:color w:val="080908"/>
          <w:sz w:val="28"/>
          <w:szCs w:val="28"/>
          <w:rtl/>
        </w:rPr>
        <w:t xml:space="preserve"> </w:t>
      </w:r>
      <w:r w:rsidRPr="000F424A">
        <w:rPr>
          <w:rFonts w:ascii="David" w:hAnsi="David" w:hint="cs"/>
          <w:b/>
          <w:bCs/>
          <w:color w:val="080908"/>
          <w:sz w:val="28"/>
          <w:szCs w:val="28"/>
          <w:rtl/>
        </w:rPr>
        <w:t>להשתתפות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במכרז</w:t>
      </w:r>
      <w:r w:rsidRPr="000F424A">
        <w:rPr>
          <w:rFonts w:ascii="David" w:hAnsi="David"/>
          <w:b/>
          <w:bCs/>
          <w:color w:val="080908"/>
          <w:sz w:val="28"/>
          <w:szCs w:val="28"/>
          <w:rtl/>
        </w:rPr>
        <w:t xml:space="preserve"> – </w:t>
      </w:r>
      <w:r w:rsidRPr="000F424A">
        <w:rPr>
          <w:rFonts w:ascii="David" w:hAnsi="David" w:hint="cs"/>
          <w:b/>
          <w:bCs/>
          <w:color w:val="080908"/>
          <w:sz w:val="28"/>
          <w:szCs w:val="28"/>
          <w:rtl/>
        </w:rPr>
        <w:t>תנאי</w:t>
      </w:r>
      <w:r w:rsidRPr="000F424A">
        <w:rPr>
          <w:rFonts w:ascii="David" w:hAnsi="David"/>
          <w:b/>
          <w:bCs/>
          <w:color w:val="080908"/>
          <w:sz w:val="28"/>
          <w:szCs w:val="28"/>
          <w:rtl/>
        </w:rPr>
        <w:t xml:space="preserve"> </w:t>
      </w:r>
      <w:r w:rsidRPr="000F424A">
        <w:rPr>
          <w:rFonts w:ascii="David" w:hAnsi="David" w:hint="cs"/>
          <w:b/>
          <w:bCs/>
          <w:color w:val="080908"/>
          <w:sz w:val="28"/>
          <w:szCs w:val="28"/>
          <w:rtl/>
        </w:rPr>
        <w:t>סף</w:t>
      </w:r>
    </w:p>
    <w:p w14:paraId="2F356746" w14:textId="77777777" w:rsidR="00501CAB"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hint="cs"/>
          <w:b/>
          <w:bCs/>
          <w:color w:val="080908"/>
          <w:sz w:val="24"/>
          <w:rtl/>
        </w:rPr>
        <w:t>ניהול</w:t>
      </w:r>
      <w:r w:rsidRPr="000F424A">
        <w:rPr>
          <w:rFonts w:ascii="David" w:hAnsi="David"/>
          <w:b/>
          <w:bCs/>
          <w:color w:val="080908"/>
          <w:sz w:val="24"/>
          <w:rtl/>
        </w:rPr>
        <w:t xml:space="preserve"> </w:t>
      </w:r>
      <w:r w:rsidRPr="000F424A">
        <w:rPr>
          <w:rFonts w:ascii="David" w:hAnsi="David" w:hint="cs"/>
          <w:b/>
          <w:bCs/>
          <w:color w:val="080908"/>
          <w:sz w:val="24"/>
          <w:rtl/>
        </w:rPr>
        <w:t xml:space="preserve"> פנקסים ודיווח</w:t>
      </w:r>
    </w:p>
    <w:p w14:paraId="2EC7B947" w14:textId="77777777" w:rsidR="00B34A58" w:rsidRPr="000F424A" w:rsidRDefault="00501CAB" w:rsidP="000F424A">
      <w:pPr>
        <w:spacing w:line="360" w:lineRule="atLeast"/>
        <w:ind w:left="1218"/>
        <w:contextualSpacing/>
        <w:jc w:val="both"/>
        <w:outlineLvl w:val="1"/>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פנקסי</w:t>
      </w:r>
      <w:r w:rsidRPr="000F424A">
        <w:rPr>
          <w:rFonts w:ascii="David" w:hAnsi="David"/>
          <w:color w:val="080908"/>
          <w:sz w:val="24"/>
          <w:rtl/>
        </w:rPr>
        <w:t xml:space="preserve"> </w:t>
      </w:r>
      <w:r w:rsidRPr="000F424A">
        <w:rPr>
          <w:rFonts w:ascii="David" w:hAnsi="David" w:hint="cs"/>
          <w:color w:val="080908"/>
          <w:sz w:val="24"/>
          <w:rtl/>
        </w:rPr>
        <w:t>חשבונות</w:t>
      </w:r>
      <w:r w:rsidRPr="000F424A">
        <w:rPr>
          <w:rFonts w:ascii="David" w:hAnsi="David"/>
          <w:color w:val="080908"/>
          <w:sz w:val="24"/>
          <w:rtl/>
        </w:rPr>
        <w:t xml:space="preserve"> </w:t>
      </w:r>
      <w:r w:rsidRPr="000F424A">
        <w:rPr>
          <w:rFonts w:ascii="David" w:hAnsi="David" w:hint="cs"/>
          <w:color w:val="080908"/>
          <w:sz w:val="24"/>
          <w:rtl/>
        </w:rPr>
        <w:t>ורשומות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פקודת</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הכנסה</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חדש</w:t>
      </w:r>
      <w:r w:rsidRPr="000F424A">
        <w:rPr>
          <w:rFonts w:ascii="David" w:hAnsi="David"/>
          <w:color w:val="080908"/>
          <w:sz w:val="24"/>
          <w:rtl/>
        </w:rPr>
        <w:t xml:space="preserve">]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ו</w:t>
      </w:r>
      <w:r w:rsidRPr="000F424A">
        <w:rPr>
          <w:rFonts w:ascii="David" w:hAnsi="David"/>
          <w:color w:val="080908"/>
          <w:sz w:val="24"/>
          <w:rtl/>
        </w:rPr>
        <w:t xml:space="preserve">-1975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פטור</w:t>
      </w:r>
      <w:r w:rsidRPr="000F424A">
        <w:rPr>
          <w:rFonts w:ascii="David" w:hAnsi="David"/>
          <w:color w:val="080908"/>
          <w:sz w:val="24"/>
          <w:rtl/>
        </w:rPr>
        <w:t xml:space="preserve"> </w:t>
      </w:r>
      <w:proofErr w:type="spellStart"/>
      <w:r w:rsidRPr="000F424A">
        <w:rPr>
          <w:rFonts w:ascii="David" w:hAnsi="David" w:hint="cs"/>
          <w:color w:val="080908"/>
          <w:sz w:val="24"/>
          <w:rtl/>
        </w:rPr>
        <w:t>מלנהלם</w:t>
      </w:r>
      <w:proofErr w:type="spellEnd"/>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נוהג</w:t>
      </w:r>
      <w:r w:rsidRPr="000F424A">
        <w:rPr>
          <w:rFonts w:ascii="David" w:hAnsi="David"/>
          <w:color w:val="080908"/>
          <w:sz w:val="24"/>
          <w:rtl/>
        </w:rPr>
        <w:t xml:space="preserve"> </w:t>
      </w:r>
      <w:r w:rsidRPr="000F424A">
        <w:rPr>
          <w:rFonts w:ascii="David" w:hAnsi="David" w:hint="cs"/>
          <w:color w:val="080908"/>
          <w:sz w:val="24"/>
          <w:rtl/>
        </w:rPr>
        <w:t>לדווח</w:t>
      </w:r>
      <w:r w:rsidRPr="000F424A">
        <w:rPr>
          <w:rFonts w:ascii="David" w:hAnsi="David"/>
          <w:color w:val="080908"/>
          <w:sz w:val="24"/>
          <w:rtl/>
        </w:rPr>
        <w:t xml:space="preserve"> </w:t>
      </w:r>
      <w:r w:rsidRPr="000F424A">
        <w:rPr>
          <w:rFonts w:ascii="David" w:hAnsi="David" w:hint="cs"/>
          <w:color w:val="080908"/>
          <w:sz w:val="24"/>
          <w:rtl/>
        </w:rPr>
        <w:t>לפקיד</w:t>
      </w:r>
      <w:r w:rsidRPr="000F424A">
        <w:rPr>
          <w:rFonts w:ascii="David" w:hAnsi="David"/>
          <w:color w:val="080908"/>
          <w:sz w:val="24"/>
          <w:rtl/>
        </w:rPr>
        <w:t xml:space="preserve"> </w:t>
      </w:r>
      <w:r w:rsidRPr="000F424A">
        <w:rPr>
          <w:rFonts w:ascii="David" w:hAnsi="David" w:hint="cs"/>
          <w:color w:val="080908"/>
          <w:sz w:val="24"/>
          <w:rtl/>
        </w:rPr>
        <w:t>השומה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הכנסותיו</w:t>
      </w:r>
      <w:r w:rsidRPr="000F424A">
        <w:rPr>
          <w:rFonts w:ascii="David" w:hAnsi="David"/>
          <w:color w:val="080908"/>
          <w:sz w:val="24"/>
          <w:rtl/>
        </w:rPr>
        <w:t xml:space="preserve"> </w:t>
      </w:r>
      <w:r w:rsidRPr="000F424A">
        <w:rPr>
          <w:rFonts w:ascii="David" w:hAnsi="David" w:hint="cs"/>
          <w:color w:val="080908"/>
          <w:sz w:val="24"/>
          <w:rtl/>
        </w:rPr>
        <w:t>ולמנהל</w:t>
      </w:r>
      <w:r w:rsidRPr="000F424A">
        <w:rPr>
          <w:rFonts w:ascii="David" w:hAnsi="David"/>
          <w:color w:val="080908"/>
          <w:sz w:val="24"/>
          <w:rtl/>
        </w:rPr>
        <w:t xml:space="preserve"> </w:t>
      </w:r>
      <w:r w:rsidRPr="000F424A">
        <w:rPr>
          <w:rFonts w:ascii="David" w:hAnsi="David" w:hint="cs"/>
          <w:color w:val="080908"/>
          <w:sz w:val="24"/>
          <w:rtl/>
        </w:rPr>
        <w:t>המכס</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עסקאות</w:t>
      </w:r>
      <w:r w:rsidRPr="000F424A">
        <w:rPr>
          <w:rFonts w:ascii="David" w:hAnsi="David"/>
          <w:color w:val="080908"/>
          <w:sz w:val="24"/>
          <w:rtl/>
        </w:rPr>
        <w:t xml:space="preserve"> </w:t>
      </w:r>
      <w:r w:rsidRPr="000F424A">
        <w:rPr>
          <w:rFonts w:ascii="David" w:hAnsi="David" w:hint="cs"/>
          <w:color w:val="080908"/>
          <w:sz w:val="24"/>
          <w:rtl/>
        </w:rPr>
        <w:t>שמוטל</w:t>
      </w:r>
      <w:r w:rsidRPr="000F424A">
        <w:rPr>
          <w:rFonts w:ascii="David" w:hAnsi="David"/>
          <w:color w:val="080908"/>
          <w:sz w:val="24"/>
          <w:rtl/>
        </w:rPr>
        <w:t xml:space="preserve"> </w:t>
      </w:r>
      <w:r w:rsidRPr="000F424A">
        <w:rPr>
          <w:rFonts w:ascii="David" w:hAnsi="David" w:hint="cs"/>
          <w:color w:val="080908"/>
          <w:sz w:val="24"/>
          <w:rtl/>
        </w:rPr>
        <w:t>עליהן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00654288" w:rsidRPr="000F424A">
        <w:rPr>
          <w:rFonts w:ascii="David" w:hAnsi="David" w:hint="cs"/>
          <w:color w:val="080908"/>
          <w:sz w:val="24"/>
          <w:rtl/>
        </w:rPr>
        <w:t>.</w:t>
      </w:r>
    </w:p>
    <w:p w14:paraId="3F1BB242" w14:textId="77777777" w:rsidR="00501CAB"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b/>
          <w:bCs/>
          <w:color w:val="080908"/>
          <w:sz w:val="24"/>
          <w:rtl/>
        </w:rPr>
        <w:t xml:space="preserve"> </w:t>
      </w:r>
      <w:r w:rsidRPr="000F424A">
        <w:rPr>
          <w:rFonts w:ascii="David" w:hAnsi="David" w:hint="cs"/>
          <w:b/>
          <w:bCs/>
          <w:color w:val="080908"/>
          <w:sz w:val="24"/>
          <w:rtl/>
        </w:rPr>
        <w:t>חובת</w:t>
      </w:r>
      <w:r w:rsidRPr="000F424A">
        <w:rPr>
          <w:rFonts w:ascii="David" w:hAnsi="David"/>
          <w:b/>
          <w:bCs/>
          <w:color w:val="080908"/>
          <w:sz w:val="24"/>
          <w:rtl/>
        </w:rPr>
        <w:t xml:space="preserve"> </w:t>
      </w:r>
      <w:r w:rsidRPr="000F424A">
        <w:rPr>
          <w:rFonts w:ascii="David" w:hAnsi="David" w:hint="cs"/>
          <w:b/>
          <w:bCs/>
          <w:color w:val="080908"/>
          <w:sz w:val="24"/>
          <w:rtl/>
        </w:rPr>
        <w:t>רישום</w:t>
      </w:r>
      <w:r w:rsidRPr="000F424A">
        <w:rPr>
          <w:rFonts w:ascii="David" w:hAnsi="David"/>
          <w:b/>
          <w:bCs/>
          <w:color w:val="080908"/>
          <w:sz w:val="24"/>
          <w:rtl/>
        </w:rPr>
        <w:t xml:space="preserve"> </w:t>
      </w:r>
      <w:r w:rsidRPr="000F424A">
        <w:rPr>
          <w:rFonts w:ascii="David" w:hAnsi="David" w:hint="cs"/>
          <w:b/>
          <w:bCs/>
          <w:color w:val="080908"/>
          <w:sz w:val="24"/>
          <w:rtl/>
        </w:rPr>
        <w:t>ו</w:t>
      </w:r>
      <w:r w:rsidRPr="000F424A">
        <w:rPr>
          <w:rFonts w:ascii="David" w:hAnsi="David"/>
          <w:b/>
          <w:bCs/>
          <w:color w:val="080908"/>
          <w:sz w:val="24"/>
          <w:rtl/>
        </w:rPr>
        <w:t>/</w:t>
      </w:r>
      <w:r w:rsidRPr="000F424A">
        <w:rPr>
          <w:rFonts w:ascii="David" w:hAnsi="David" w:hint="cs"/>
          <w:b/>
          <w:bCs/>
          <w:color w:val="080908"/>
          <w:sz w:val="24"/>
          <w:rtl/>
        </w:rPr>
        <w:t>או</w:t>
      </w:r>
      <w:r w:rsidRPr="000F424A">
        <w:rPr>
          <w:rFonts w:ascii="David" w:hAnsi="David"/>
          <w:b/>
          <w:bCs/>
          <w:color w:val="080908"/>
          <w:sz w:val="24"/>
          <w:rtl/>
        </w:rPr>
        <w:t xml:space="preserve"> </w:t>
      </w:r>
      <w:r w:rsidRPr="000F424A">
        <w:rPr>
          <w:rFonts w:ascii="David" w:hAnsi="David" w:hint="cs"/>
          <w:b/>
          <w:bCs/>
          <w:color w:val="080908"/>
          <w:sz w:val="24"/>
          <w:rtl/>
        </w:rPr>
        <w:t>צורת</w:t>
      </w:r>
      <w:r w:rsidRPr="000F424A">
        <w:rPr>
          <w:rFonts w:ascii="David" w:hAnsi="David"/>
          <w:b/>
          <w:bCs/>
          <w:color w:val="080908"/>
          <w:sz w:val="24"/>
          <w:rtl/>
        </w:rPr>
        <w:t xml:space="preserve"> </w:t>
      </w:r>
      <w:r w:rsidRPr="000F424A">
        <w:rPr>
          <w:rFonts w:ascii="David" w:hAnsi="David" w:hint="cs"/>
          <w:b/>
          <w:bCs/>
          <w:color w:val="080908"/>
          <w:sz w:val="24"/>
          <w:rtl/>
        </w:rPr>
        <w:t>התאגדות</w:t>
      </w:r>
      <w:r w:rsidRPr="000F424A">
        <w:rPr>
          <w:rFonts w:ascii="David" w:hAnsi="David"/>
          <w:b/>
          <w:bCs/>
          <w:color w:val="080908"/>
          <w:sz w:val="24"/>
          <w:rtl/>
        </w:rPr>
        <w:t xml:space="preserve"> </w:t>
      </w:r>
    </w:p>
    <w:p w14:paraId="2492632C" w14:textId="77777777" w:rsidR="00B34A58" w:rsidRPr="000F424A" w:rsidRDefault="00B34A58" w:rsidP="000F424A">
      <w:pPr>
        <w:spacing w:line="360" w:lineRule="atLeast"/>
        <w:ind w:left="1218"/>
        <w:contextualSpacing/>
        <w:jc w:val="both"/>
        <w:outlineLvl w:val="1"/>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מרשם</w:t>
      </w:r>
      <w:r w:rsidRPr="000F424A">
        <w:rPr>
          <w:rFonts w:ascii="David" w:hAnsi="David"/>
          <w:color w:val="080908"/>
          <w:sz w:val="24"/>
          <w:rtl/>
        </w:rPr>
        <w:t xml:space="preserve"> </w:t>
      </w:r>
      <w:r w:rsidRPr="000F424A">
        <w:rPr>
          <w:rFonts w:ascii="David" w:hAnsi="David" w:hint="cs"/>
          <w:color w:val="080908"/>
          <w:sz w:val="24"/>
          <w:rtl/>
        </w:rPr>
        <w:t>המתנהל</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 xml:space="preserve">יובהר כי </w:t>
      </w:r>
      <w:r w:rsidRPr="000F424A">
        <w:rPr>
          <w:rFonts w:ascii="David" w:hAnsi="David" w:hint="eastAsia"/>
          <w:color w:val="080908"/>
          <w:sz w:val="24"/>
          <w:rtl/>
        </w:rPr>
        <w:t>שותפות</w:t>
      </w:r>
      <w:r w:rsidRPr="000F424A">
        <w:rPr>
          <w:rFonts w:ascii="David" w:hAnsi="David"/>
          <w:color w:val="080908"/>
          <w:sz w:val="24"/>
          <w:rtl/>
        </w:rPr>
        <w:t xml:space="preserve"> </w:t>
      </w:r>
      <w:r w:rsidRPr="000F424A">
        <w:rPr>
          <w:rFonts w:ascii="David" w:hAnsi="David" w:hint="eastAsia"/>
          <w:color w:val="080908"/>
          <w:sz w:val="24"/>
          <w:rtl/>
        </w:rPr>
        <w:t>לא</w:t>
      </w:r>
      <w:r w:rsidRPr="000F424A">
        <w:rPr>
          <w:rFonts w:ascii="David" w:hAnsi="David"/>
          <w:color w:val="080908"/>
          <w:sz w:val="24"/>
          <w:rtl/>
        </w:rPr>
        <w:t xml:space="preserve"> </w:t>
      </w:r>
      <w:r w:rsidRPr="000F424A">
        <w:rPr>
          <w:rFonts w:ascii="David" w:hAnsi="David" w:hint="eastAsia"/>
          <w:color w:val="080908"/>
          <w:sz w:val="24"/>
          <w:rtl/>
        </w:rPr>
        <w:t>רשומה</w:t>
      </w:r>
      <w:r w:rsidRPr="000F424A">
        <w:rPr>
          <w:rFonts w:ascii="David" w:hAnsi="David"/>
          <w:color w:val="080908"/>
          <w:sz w:val="24"/>
          <w:rtl/>
        </w:rPr>
        <w:t xml:space="preserve"> </w:t>
      </w:r>
      <w:r w:rsidRPr="000F424A">
        <w:rPr>
          <w:rFonts w:ascii="David" w:hAnsi="David" w:hint="eastAsia"/>
          <w:color w:val="080908"/>
          <w:sz w:val="24"/>
          <w:rtl/>
        </w:rPr>
        <w:t>מנועה</w:t>
      </w:r>
      <w:r w:rsidRPr="000F424A">
        <w:rPr>
          <w:rFonts w:ascii="David" w:hAnsi="David"/>
          <w:color w:val="080908"/>
          <w:sz w:val="24"/>
          <w:rtl/>
        </w:rPr>
        <w:t xml:space="preserve"> </w:t>
      </w:r>
      <w:r w:rsidRPr="000F424A">
        <w:rPr>
          <w:rFonts w:ascii="David" w:hAnsi="David" w:hint="eastAsia"/>
          <w:color w:val="080908"/>
          <w:sz w:val="24"/>
          <w:rtl/>
        </w:rPr>
        <w:t>מהגשת</w:t>
      </w:r>
      <w:r w:rsidRPr="000F424A">
        <w:rPr>
          <w:rFonts w:ascii="David" w:hAnsi="David"/>
          <w:color w:val="080908"/>
          <w:sz w:val="24"/>
          <w:rtl/>
        </w:rPr>
        <w:t xml:space="preserve"> </w:t>
      </w:r>
      <w:r w:rsidRPr="000F424A">
        <w:rPr>
          <w:rFonts w:ascii="David" w:hAnsi="David" w:hint="eastAsia"/>
          <w:color w:val="080908"/>
          <w:sz w:val="24"/>
          <w:rtl/>
        </w:rPr>
        <w:t>הצעות</w:t>
      </w:r>
      <w:r w:rsidRPr="000F424A">
        <w:rPr>
          <w:rFonts w:ascii="David" w:hAnsi="David"/>
          <w:color w:val="080908"/>
          <w:sz w:val="24"/>
          <w:rtl/>
        </w:rPr>
        <w:t xml:space="preserve"> </w:t>
      </w:r>
      <w:r w:rsidRPr="000F424A">
        <w:rPr>
          <w:rFonts w:ascii="David" w:hAnsi="David" w:hint="eastAsia"/>
          <w:color w:val="080908"/>
          <w:sz w:val="24"/>
          <w:rtl/>
        </w:rPr>
        <w:t>למכרז</w:t>
      </w:r>
      <w:r w:rsidRPr="000F424A">
        <w:rPr>
          <w:rFonts w:ascii="David" w:hAnsi="David"/>
          <w:color w:val="080908"/>
          <w:sz w:val="24"/>
          <w:rtl/>
        </w:rPr>
        <w:t xml:space="preserve"> </w:t>
      </w:r>
      <w:r w:rsidRPr="000F424A">
        <w:rPr>
          <w:rFonts w:ascii="David" w:hAnsi="David" w:hint="eastAsia"/>
          <w:color w:val="080908"/>
          <w:sz w:val="24"/>
          <w:rtl/>
        </w:rPr>
        <w:t>זה</w:t>
      </w:r>
      <w:r w:rsidRPr="000F424A">
        <w:rPr>
          <w:rFonts w:ascii="David" w:hAnsi="David" w:hint="cs"/>
          <w:color w:val="080908"/>
          <w:sz w:val="24"/>
          <w:rtl/>
        </w:rPr>
        <w:t xml:space="preserve"> גם אם הינה עוסק מורשה</w:t>
      </w:r>
      <w:r w:rsidRPr="000F424A">
        <w:rPr>
          <w:rFonts w:ascii="David" w:hAnsi="David"/>
          <w:color w:val="080908"/>
          <w:sz w:val="24"/>
          <w:rtl/>
        </w:rPr>
        <w:t>.</w:t>
      </w:r>
    </w:p>
    <w:p w14:paraId="1EF3569E" w14:textId="77777777" w:rsidR="00501CAB"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hint="cs"/>
          <w:b/>
          <w:bCs/>
          <w:color w:val="080908"/>
          <w:sz w:val="24"/>
          <w:rtl/>
        </w:rPr>
        <w:lastRenderedPageBreak/>
        <w:t>ערבות</w:t>
      </w:r>
      <w:r w:rsidRPr="000F424A">
        <w:rPr>
          <w:rFonts w:ascii="David" w:hAnsi="David"/>
          <w:b/>
          <w:bCs/>
          <w:color w:val="080908"/>
          <w:sz w:val="24"/>
          <w:rtl/>
        </w:rPr>
        <w:t xml:space="preserve"> </w:t>
      </w:r>
      <w:r w:rsidRPr="000F424A">
        <w:rPr>
          <w:rFonts w:ascii="David" w:hAnsi="David" w:hint="cs"/>
          <w:b/>
          <w:bCs/>
          <w:color w:val="080908"/>
          <w:sz w:val="24"/>
          <w:rtl/>
        </w:rPr>
        <w:t>הצעה</w:t>
      </w:r>
    </w:p>
    <w:p w14:paraId="784EB7BF" w14:textId="77777777" w:rsidR="00012147" w:rsidRPr="000F424A" w:rsidRDefault="00012147" w:rsidP="000F424A">
      <w:pPr>
        <w:numPr>
          <w:ilvl w:val="2"/>
          <w:numId w:val="66"/>
        </w:numPr>
        <w:spacing w:line="360" w:lineRule="atLeast"/>
        <w:ind w:left="2024"/>
        <w:contextualSpacing/>
        <w:jc w:val="both"/>
        <w:rPr>
          <w:rFonts w:ascii="David" w:hAnsi="David"/>
          <w:color w:val="080908"/>
          <w:sz w:val="24"/>
          <w:rtl/>
        </w:rPr>
      </w:pPr>
      <w:bookmarkStart w:id="76" w:name="_Hlk173843764"/>
      <w:r w:rsidRPr="000F424A">
        <w:rPr>
          <w:rFonts w:ascii="David" w:hAnsi="David"/>
          <w:color w:val="080908"/>
          <w:sz w:val="24"/>
          <w:rtl/>
        </w:rPr>
        <w:t xml:space="preserve">כל מציע שהגיש הצעה, יידרש להגיש ערבות הצעה אוטונומית ובלתי מותנית כבטוחה לקיום הצעתו במכרז בסך של </w:t>
      </w:r>
      <w:r w:rsidRPr="000F424A">
        <w:rPr>
          <w:rFonts w:ascii="David" w:hAnsi="David" w:hint="cs"/>
          <w:color w:val="080908"/>
          <w:sz w:val="24"/>
          <w:rtl/>
        </w:rPr>
        <w:t>10</w:t>
      </w:r>
      <w:r w:rsidRPr="000F424A">
        <w:rPr>
          <w:rFonts w:ascii="David" w:hAnsi="David"/>
          <w:color w:val="080908"/>
          <w:sz w:val="24"/>
          <w:rtl/>
        </w:rPr>
        <w:t xml:space="preserve">,000 ₪,  תוך 7 ימי עבודה מיום קבלת דרישה מעורך המכרז. </w:t>
      </w:r>
    </w:p>
    <w:p w14:paraId="7EEC1E1B" w14:textId="77777777" w:rsidR="00012147" w:rsidRPr="000F424A" w:rsidRDefault="00012147" w:rsidP="000F424A">
      <w:pPr>
        <w:numPr>
          <w:ilvl w:val="2"/>
          <w:numId w:val="66"/>
        </w:numPr>
        <w:spacing w:line="360" w:lineRule="atLeast"/>
        <w:ind w:left="2024"/>
        <w:contextualSpacing/>
        <w:jc w:val="both"/>
        <w:rPr>
          <w:rFonts w:ascii="David" w:hAnsi="David"/>
          <w:color w:val="080908"/>
          <w:sz w:val="24"/>
          <w:rtl/>
        </w:rPr>
      </w:pPr>
      <w:r w:rsidRPr="000F424A">
        <w:rPr>
          <w:rFonts w:ascii="David" w:hAnsi="David"/>
          <w:color w:val="080908"/>
          <w:sz w:val="24"/>
          <w:rtl/>
        </w:rPr>
        <w:t xml:space="preserve">הגשת הערבות תהיה תנאי מקדים לבדיקת ההצעה. </w:t>
      </w:r>
    </w:p>
    <w:p w14:paraId="434BFE99" w14:textId="77777777" w:rsidR="00012147" w:rsidRPr="000F424A" w:rsidRDefault="00012147" w:rsidP="000F424A">
      <w:pPr>
        <w:numPr>
          <w:ilvl w:val="2"/>
          <w:numId w:val="66"/>
        </w:numPr>
        <w:spacing w:line="360" w:lineRule="atLeast"/>
        <w:ind w:left="2024"/>
        <w:contextualSpacing/>
        <w:jc w:val="both"/>
        <w:rPr>
          <w:rFonts w:ascii="David" w:hAnsi="David"/>
          <w:color w:val="080908"/>
          <w:sz w:val="24"/>
          <w:rtl/>
        </w:rPr>
      </w:pPr>
      <w:r w:rsidRPr="000F424A">
        <w:rPr>
          <w:rFonts w:ascii="David" w:hAnsi="David"/>
          <w:color w:val="080908"/>
          <w:sz w:val="24"/>
          <w:rtl/>
        </w:rPr>
        <w:t xml:space="preserve">תוקפה של הערבות יפורט בדרישת עורך המכרז להגשתה, ויהיה 90 יום ממועד </w:t>
      </w:r>
      <w:proofErr w:type="spellStart"/>
      <w:r w:rsidRPr="000F424A">
        <w:rPr>
          <w:rFonts w:ascii="David" w:hAnsi="David"/>
          <w:color w:val="080908"/>
          <w:sz w:val="24"/>
          <w:rtl/>
        </w:rPr>
        <w:t>ממועד</w:t>
      </w:r>
      <w:proofErr w:type="spellEnd"/>
      <w:r w:rsidRPr="000F424A">
        <w:rPr>
          <w:rFonts w:ascii="David" w:hAnsi="David"/>
          <w:color w:val="080908"/>
          <w:sz w:val="24"/>
          <w:rtl/>
        </w:rPr>
        <w:t xml:space="preserve"> יצירת דרישת הערבות. </w:t>
      </w:r>
    </w:p>
    <w:p w14:paraId="5573191C" w14:textId="77777777" w:rsidR="00012147" w:rsidRPr="000F424A" w:rsidRDefault="00012147" w:rsidP="000F424A">
      <w:pPr>
        <w:numPr>
          <w:ilvl w:val="2"/>
          <w:numId w:val="66"/>
        </w:numPr>
        <w:spacing w:line="360" w:lineRule="atLeast"/>
        <w:ind w:left="2024"/>
        <w:contextualSpacing/>
        <w:jc w:val="both"/>
        <w:rPr>
          <w:rFonts w:ascii="David" w:hAnsi="David"/>
          <w:color w:val="080908"/>
          <w:sz w:val="24"/>
          <w:rtl/>
        </w:rPr>
      </w:pPr>
      <w:bookmarkStart w:id="77" w:name="_Hlk174867899"/>
      <w:r w:rsidRPr="000F424A">
        <w:rPr>
          <w:rFonts w:ascii="David" w:hAnsi="David"/>
          <w:color w:val="080908"/>
          <w:sz w:val="24"/>
          <w:rtl/>
        </w:rPr>
        <w:t>אין להגיש ערבות כחלק מההצעה אלא רק לאחר קבלת דרישה בדואר אלקטרוני מעורך המכרז המאשרת את הגשת ההצעה ומפרטת את קוד הערבות ותוקף הערבות הנדרשים.</w:t>
      </w:r>
    </w:p>
    <w:bookmarkEnd w:id="77"/>
    <w:p w14:paraId="3B9725BB" w14:textId="77777777" w:rsidR="00012147" w:rsidRPr="000F424A" w:rsidRDefault="00012147" w:rsidP="00BC02F4">
      <w:pPr>
        <w:numPr>
          <w:ilvl w:val="2"/>
          <w:numId w:val="66"/>
        </w:numPr>
        <w:spacing w:line="360" w:lineRule="atLeast"/>
        <w:ind w:left="2024"/>
        <w:contextualSpacing/>
        <w:rPr>
          <w:rFonts w:ascii="David" w:hAnsi="David"/>
          <w:color w:val="080908"/>
          <w:sz w:val="24"/>
        </w:rPr>
      </w:pPr>
      <w:r w:rsidRPr="000F424A">
        <w:rPr>
          <w:rFonts w:ascii="David" w:hAnsi="David"/>
          <w:color w:val="080908"/>
          <w:sz w:val="24"/>
          <w:rtl/>
        </w:rPr>
        <w:t xml:space="preserve">הערבות תהיה דיגיטלית ותונפק ממנפיק ערבות מורשה, בהתאם לנוסח המופיע כנספח "תדפיס ערבות דיגיטלית" להוראת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7.3.3 "ערבויות וביטחונות" ועל פי ההוראות המפורטות בהוראה זו. להנחיות אודות הגשת ערבות דיגיטלית ראה: </w:t>
      </w:r>
      <w:r w:rsidRPr="000F424A">
        <w:rPr>
          <w:rFonts w:ascii="David" w:hAnsi="David"/>
          <w:color w:val="080908"/>
          <w:sz w:val="24"/>
        </w:rPr>
        <w:t>https://govextra.gov.il/digital-guarantee/homepage</w:t>
      </w:r>
      <w:r w:rsidRPr="000F424A">
        <w:rPr>
          <w:rFonts w:ascii="David" w:hAnsi="David"/>
          <w:color w:val="080908"/>
          <w:sz w:val="24"/>
          <w:rtl/>
        </w:rPr>
        <w:t>/</w:t>
      </w:r>
    </w:p>
    <w:p w14:paraId="308F599E" w14:textId="77777777" w:rsidR="00012147" w:rsidRPr="000F424A" w:rsidRDefault="00012147" w:rsidP="000F424A">
      <w:pPr>
        <w:numPr>
          <w:ilvl w:val="2"/>
          <w:numId w:val="66"/>
        </w:numPr>
        <w:spacing w:line="360" w:lineRule="atLeast"/>
        <w:ind w:left="2024"/>
        <w:contextualSpacing/>
        <w:jc w:val="both"/>
        <w:rPr>
          <w:rFonts w:ascii="David" w:hAnsi="David"/>
          <w:color w:val="080908"/>
          <w:sz w:val="24"/>
          <w:rtl/>
        </w:rPr>
      </w:pPr>
      <w:r w:rsidRPr="000F424A">
        <w:rPr>
          <w:rFonts w:ascii="David" w:hAnsi="David"/>
          <w:color w:val="080908"/>
          <w:sz w:val="24"/>
          <w:rtl/>
        </w:rPr>
        <w:t xml:space="preserve">גוף סטטוטורי, חברה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7.3.3 "ערבויות".</w:t>
      </w:r>
    </w:p>
    <w:bookmarkEnd w:id="76"/>
    <w:p w14:paraId="066DBE58" w14:textId="77777777" w:rsidR="00012147" w:rsidRPr="000F424A" w:rsidRDefault="00012147" w:rsidP="000F424A">
      <w:pPr>
        <w:spacing w:line="360" w:lineRule="atLeast"/>
        <w:ind w:left="1927"/>
        <w:contextualSpacing/>
        <w:jc w:val="both"/>
        <w:rPr>
          <w:rFonts w:ascii="David" w:hAnsi="David"/>
          <w:color w:val="080908"/>
          <w:sz w:val="24"/>
        </w:rPr>
      </w:pPr>
    </w:p>
    <w:p w14:paraId="55E15DCE" w14:textId="77777777" w:rsidR="00501CAB"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hint="cs"/>
          <w:b/>
          <w:bCs/>
          <w:color w:val="080908"/>
          <w:sz w:val="24"/>
          <w:rtl/>
        </w:rPr>
        <w:t>העסקת</w:t>
      </w:r>
      <w:r w:rsidRPr="000F424A">
        <w:rPr>
          <w:rFonts w:ascii="David" w:hAnsi="David"/>
          <w:b/>
          <w:bCs/>
          <w:color w:val="080908"/>
          <w:sz w:val="24"/>
          <w:rtl/>
        </w:rPr>
        <w:t xml:space="preserve"> </w:t>
      </w:r>
      <w:r w:rsidRPr="000F424A">
        <w:rPr>
          <w:rFonts w:ascii="David" w:hAnsi="David" w:hint="cs"/>
          <w:b/>
          <w:bCs/>
          <w:color w:val="080908"/>
          <w:sz w:val="24"/>
          <w:rtl/>
        </w:rPr>
        <w:t>עובדים</w:t>
      </w:r>
      <w:r w:rsidRPr="000F424A">
        <w:rPr>
          <w:rFonts w:ascii="David" w:hAnsi="David"/>
          <w:b/>
          <w:bCs/>
          <w:color w:val="080908"/>
          <w:sz w:val="24"/>
          <w:rtl/>
        </w:rPr>
        <w:t xml:space="preserve"> </w:t>
      </w:r>
      <w:r w:rsidRPr="000F424A">
        <w:rPr>
          <w:rFonts w:ascii="David" w:hAnsi="David" w:hint="cs"/>
          <w:b/>
          <w:bCs/>
          <w:color w:val="080908"/>
          <w:sz w:val="24"/>
          <w:rtl/>
        </w:rPr>
        <w:t>עם</w:t>
      </w:r>
      <w:r w:rsidRPr="000F424A">
        <w:rPr>
          <w:rFonts w:ascii="David" w:hAnsi="David"/>
          <w:b/>
          <w:bCs/>
          <w:color w:val="080908"/>
          <w:sz w:val="24"/>
          <w:rtl/>
        </w:rPr>
        <w:t xml:space="preserve"> </w:t>
      </w:r>
      <w:r w:rsidRPr="000F424A">
        <w:rPr>
          <w:rFonts w:ascii="David" w:hAnsi="David" w:hint="cs"/>
          <w:b/>
          <w:bCs/>
          <w:color w:val="080908"/>
          <w:sz w:val="24"/>
          <w:rtl/>
        </w:rPr>
        <w:t>מוגבלות</w:t>
      </w:r>
    </w:p>
    <w:p w14:paraId="41D89C93" w14:textId="77777777" w:rsidR="00654288" w:rsidRPr="000F424A" w:rsidRDefault="00501CAB" w:rsidP="000F424A">
      <w:pPr>
        <w:spacing w:line="360" w:lineRule="atLeast"/>
        <w:ind w:left="1218"/>
        <w:contextualSpacing/>
        <w:jc w:val="both"/>
        <w:outlineLvl w:val="1"/>
        <w:rPr>
          <w:rFonts w:ascii="David" w:hAnsi="David"/>
          <w:color w:val="080908"/>
          <w:sz w:val="24"/>
          <w:u w:val="single"/>
        </w:rPr>
      </w:pPr>
      <w:r w:rsidRPr="000F424A">
        <w:rPr>
          <w:rFonts w:ascii="David" w:hAnsi="David" w:hint="cs"/>
          <w:color w:val="080908"/>
          <w:sz w:val="24"/>
          <w:rtl/>
        </w:rPr>
        <w:t xml:space="preserve">המציע מקיים את הוראות סעיף 2ב1 לחוק עסקאות גופים ציבוריים, </w:t>
      </w:r>
      <w:proofErr w:type="spellStart"/>
      <w:r w:rsidRPr="000F424A">
        <w:rPr>
          <w:rFonts w:ascii="David" w:hAnsi="David" w:hint="cs"/>
          <w:color w:val="080908"/>
          <w:sz w:val="24"/>
          <w:rtl/>
        </w:rPr>
        <w:t>התשל"ו</w:t>
      </w:r>
      <w:proofErr w:type="spellEnd"/>
      <w:r w:rsidRPr="000F424A">
        <w:rPr>
          <w:rFonts w:ascii="David" w:hAnsi="David" w:hint="cs"/>
          <w:color w:val="080908"/>
          <w:sz w:val="24"/>
          <w:rtl/>
        </w:rPr>
        <w:t xml:space="preserve">- 1976 וכן </w:t>
      </w:r>
      <w:r w:rsidRPr="000F424A">
        <w:rPr>
          <w:rFonts w:ascii="David" w:hAnsi="David"/>
          <w:color w:val="080908"/>
          <w:sz w:val="24"/>
          <w:rtl/>
        </w:rPr>
        <w:t xml:space="preserve">עומד בהוראות סעיף 9 </w:t>
      </w:r>
      <w:hyperlink r:id="rId23" w:history="1"/>
      <w:r w:rsidRPr="000F424A">
        <w:rPr>
          <w:rFonts w:ascii="David" w:hAnsi="David"/>
          <w:color w:val="080908"/>
          <w:sz w:val="24"/>
          <w:rtl/>
        </w:rPr>
        <w:t xml:space="preserve">, </w:t>
      </w:r>
      <w:r w:rsidRPr="000F424A">
        <w:rPr>
          <w:rFonts w:ascii="David" w:hAnsi="David" w:hint="cs"/>
          <w:color w:val="080908"/>
          <w:sz w:val="24"/>
          <w:rtl/>
        </w:rPr>
        <w:t xml:space="preserve">חוק שוויון זכויות לאנשים עם מוגבלות, </w:t>
      </w:r>
      <w:proofErr w:type="spellStart"/>
      <w:r w:rsidRPr="000F424A">
        <w:rPr>
          <w:rFonts w:ascii="David" w:hAnsi="David" w:hint="cs"/>
          <w:color w:val="080908"/>
          <w:sz w:val="24"/>
          <w:rtl/>
        </w:rPr>
        <w:t>התשנ"ח</w:t>
      </w:r>
      <w:proofErr w:type="spellEnd"/>
      <w:r w:rsidRPr="000F424A">
        <w:rPr>
          <w:rFonts w:ascii="David" w:hAnsi="David" w:hint="cs"/>
          <w:color w:val="080908"/>
          <w:sz w:val="24"/>
          <w:rtl/>
        </w:rPr>
        <w:t>- 1998  בדבר העסקת עובדים עם מוגבלות, א</w:t>
      </w:r>
      <w:r w:rsidRPr="000F424A">
        <w:rPr>
          <w:rFonts w:ascii="David" w:hAnsi="David"/>
          <w:color w:val="080908"/>
          <w:sz w:val="24"/>
          <w:rtl/>
        </w:rPr>
        <w:t>ו שהן אינן חלות עליו</w:t>
      </w:r>
      <w:r w:rsidRPr="000F424A">
        <w:rPr>
          <w:rFonts w:ascii="David" w:hAnsi="David" w:hint="cs"/>
          <w:color w:val="080908"/>
          <w:sz w:val="24"/>
          <w:rtl/>
        </w:rPr>
        <w:t>.</w:t>
      </w:r>
    </w:p>
    <w:p w14:paraId="2DFB8D18" w14:textId="77777777" w:rsidR="00C809E6"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hint="cs"/>
          <w:b/>
          <w:bCs/>
          <w:color w:val="080908"/>
          <w:sz w:val="24"/>
          <w:rtl/>
        </w:rPr>
        <w:t>כישורי</w:t>
      </w:r>
      <w:r w:rsidRPr="000F424A">
        <w:rPr>
          <w:rFonts w:ascii="David" w:hAnsi="David"/>
          <w:b/>
          <w:bCs/>
          <w:color w:val="080908"/>
          <w:sz w:val="24"/>
          <w:rtl/>
        </w:rPr>
        <w:t xml:space="preserve"> </w:t>
      </w:r>
      <w:r w:rsidRPr="000F424A">
        <w:rPr>
          <w:rFonts w:ascii="David" w:hAnsi="David" w:hint="cs"/>
          <w:b/>
          <w:bCs/>
          <w:color w:val="080908"/>
          <w:sz w:val="24"/>
          <w:rtl/>
        </w:rPr>
        <w:t>המציע</w:t>
      </w:r>
      <w:r w:rsidRPr="000F424A">
        <w:rPr>
          <w:rFonts w:ascii="David" w:hAnsi="David"/>
          <w:b/>
          <w:bCs/>
          <w:color w:val="080908"/>
          <w:sz w:val="24"/>
          <w:rtl/>
        </w:rPr>
        <w:t xml:space="preserve"> </w:t>
      </w:r>
      <w:r w:rsidRPr="000F424A">
        <w:rPr>
          <w:rFonts w:ascii="David" w:hAnsi="David" w:hint="cs"/>
          <w:b/>
          <w:bCs/>
          <w:color w:val="080908"/>
          <w:sz w:val="24"/>
          <w:rtl/>
        </w:rPr>
        <w:t>ועמידתו</w:t>
      </w:r>
      <w:r w:rsidRPr="000F424A">
        <w:rPr>
          <w:rFonts w:ascii="David" w:hAnsi="David"/>
          <w:b/>
          <w:bCs/>
          <w:color w:val="080908"/>
          <w:sz w:val="24"/>
          <w:rtl/>
        </w:rPr>
        <w:t xml:space="preserve"> </w:t>
      </w:r>
      <w:r w:rsidRPr="000F424A">
        <w:rPr>
          <w:rFonts w:ascii="David" w:hAnsi="David" w:hint="cs"/>
          <w:b/>
          <w:bCs/>
          <w:color w:val="080908"/>
          <w:sz w:val="24"/>
          <w:rtl/>
        </w:rPr>
        <w:t>בהוראות</w:t>
      </w:r>
      <w:r w:rsidRPr="000F424A">
        <w:rPr>
          <w:rFonts w:ascii="David" w:hAnsi="David"/>
          <w:b/>
          <w:bCs/>
          <w:color w:val="080908"/>
          <w:sz w:val="24"/>
          <w:rtl/>
        </w:rPr>
        <w:t xml:space="preserve"> </w:t>
      </w:r>
      <w:r w:rsidRPr="000F424A">
        <w:rPr>
          <w:rFonts w:ascii="David" w:hAnsi="David" w:hint="cs"/>
          <w:b/>
          <w:bCs/>
          <w:color w:val="080908"/>
          <w:sz w:val="24"/>
          <w:rtl/>
        </w:rPr>
        <w:t>עפ</w:t>
      </w:r>
      <w:r w:rsidRPr="000F424A">
        <w:rPr>
          <w:rFonts w:ascii="David" w:hAnsi="David"/>
          <w:b/>
          <w:bCs/>
          <w:color w:val="080908"/>
          <w:sz w:val="24"/>
          <w:rtl/>
        </w:rPr>
        <w:t>"</w:t>
      </w:r>
      <w:r w:rsidRPr="000F424A">
        <w:rPr>
          <w:rFonts w:ascii="David" w:hAnsi="David" w:hint="cs"/>
          <w:b/>
          <w:bCs/>
          <w:color w:val="080908"/>
          <w:sz w:val="24"/>
          <w:rtl/>
        </w:rPr>
        <w:t>י</w:t>
      </w:r>
      <w:r w:rsidRPr="000F424A">
        <w:rPr>
          <w:rFonts w:ascii="David" w:hAnsi="David"/>
          <w:b/>
          <w:bCs/>
          <w:color w:val="080908"/>
          <w:sz w:val="24"/>
          <w:rtl/>
        </w:rPr>
        <w:t xml:space="preserve"> </w:t>
      </w:r>
      <w:r w:rsidRPr="000F424A">
        <w:rPr>
          <w:rFonts w:ascii="David" w:hAnsi="David" w:hint="cs"/>
          <w:b/>
          <w:bCs/>
          <w:color w:val="080908"/>
          <w:sz w:val="24"/>
          <w:rtl/>
        </w:rPr>
        <w:t>דין</w:t>
      </w:r>
    </w:p>
    <w:p w14:paraId="26609575" w14:textId="77777777" w:rsidR="00654288" w:rsidRPr="000F424A" w:rsidRDefault="00654288" w:rsidP="000F424A">
      <w:pPr>
        <w:numPr>
          <w:ilvl w:val="2"/>
          <w:numId w:val="66"/>
        </w:numPr>
        <w:spacing w:line="360" w:lineRule="atLeast"/>
        <w:ind w:left="1927" w:hanging="640"/>
        <w:contextualSpacing/>
        <w:jc w:val="both"/>
        <w:rPr>
          <w:rFonts w:ascii="David" w:hAnsi="David"/>
          <w:color w:val="080908"/>
          <w:sz w:val="24"/>
          <w:rtl/>
        </w:rPr>
      </w:pPr>
      <w:r w:rsidRPr="000F424A">
        <w:rPr>
          <w:rFonts w:ascii="David" w:hAnsi="David"/>
          <w:color w:val="080908"/>
          <w:sz w:val="24"/>
          <w:rtl/>
        </w:rPr>
        <w:t xml:space="preserve">המציע הינו בעל ניסיון מוכח </w:t>
      </w:r>
      <w:r w:rsidR="00D86938" w:rsidRPr="000F424A">
        <w:rPr>
          <w:rFonts w:ascii="David" w:hAnsi="David" w:hint="cs"/>
          <w:color w:val="080908"/>
          <w:sz w:val="24"/>
          <w:rtl/>
        </w:rPr>
        <w:t>ב</w:t>
      </w:r>
      <w:r w:rsidR="00AA1ECD" w:rsidRPr="000F424A">
        <w:rPr>
          <w:rFonts w:ascii="David" w:hAnsi="David" w:hint="cs"/>
          <w:color w:val="080908"/>
          <w:sz w:val="24"/>
          <w:rtl/>
        </w:rPr>
        <w:t xml:space="preserve">אחסון </w:t>
      </w:r>
      <w:proofErr w:type="spellStart"/>
      <w:r w:rsidR="00AA1ECD" w:rsidRPr="000F424A">
        <w:rPr>
          <w:rFonts w:ascii="David" w:hAnsi="David" w:hint="cs"/>
          <w:color w:val="080908"/>
          <w:sz w:val="24"/>
          <w:rtl/>
        </w:rPr>
        <w:t>ו</w:t>
      </w:r>
      <w:r w:rsidR="00D86938" w:rsidRPr="000F424A">
        <w:rPr>
          <w:rFonts w:ascii="David" w:hAnsi="David" w:hint="cs"/>
          <w:color w:val="080908"/>
          <w:sz w:val="24"/>
          <w:rtl/>
        </w:rPr>
        <w:t>רענון</w:t>
      </w:r>
      <w:proofErr w:type="spellEnd"/>
      <w:r w:rsidR="00D86938" w:rsidRPr="000F424A">
        <w:rPr>
          <w:rFonts w:ascii="David" w:hAnsi="David" w:hint="cs"/>
          <w:color w:val="080908"/>
          <w:sz w:val="24"/>
          <w:rtl/>
        </w:rPr>
        <w:t xml:space="preserve"> </w:t>
      </w:r>
      <w:r w:rsidR="00BA0334" w:rsidRPr="000F424A">
        <w:rPr>
          <w:rFonts w:ascii="David" w:hAnsi="David"/>
          <w:color w:val="080908"/>
          <w:sz w:val="24"/>
          <w:rtl/>
        </w:rPr>
        <w:t>שמרים</w:t>
      </w:r>
      <w:r w:rsidR="0061606B" w:rsidRPr="000F424A">
        <w:rPr>
          <w:rFonts w:ascii="David" w:hAnsi="David" w:hint="cs"/>
          <w:color w:val="080908"/>
          <w:sz w:val="24"/>
          <w:rtl/>
        </w:rPr>
        <w:t xml:space="preserve"> </w:t>
      </w:r>
      <w:r w:rsidRPr="000F424A">
        <w:rPr>
          <w:rFonts w:ascii="David" w:hAnsi="David"/>
          <w:color w:val="080908"/>
          <w:sz w:val="24"/>
          <w:rtl/>
        </w:rPr>
        <w:t xml:space="preserve">בהיקף של </w:t>
      </w:r>
      <w:r w:rsidR="00696163" w:rsidRPr="000F424A">
        <w:rPr>
          <w:rFonts w:ascii="David" w:hAnsi="David" w:hint="cs"/>
          <w:color w:val="080908"/>
          <w:sz w:val="24"/>
          <w:rtl/>
        </w:rPr>
        <w:t>50</w:t>
      </w:r>
      <w:r w:rsidR="004024BE" w:rsidRPr="000F424A">
        <w:rPr>
          <w:rFonts w:ascii="David" w:hAnsi="David" w:hint="cs"/>
          <w:color w:val="080908"/>
          <w:sz w:val="24"/>
          <w:rtl/>
        </w:rPr>
        <w:t xml:space="preserve"> </w:t>
      </w:r>
      <w:r w:rsidRPr="000F424A">
        <w:rPr>
          <w:rFonts w:ascii="David" w:hAnsi="David"/>
          <w:color w:val="080908"/>
          <w:sz w:val="24"/>
          <w:rtl/>
        </w:rPr>
        <w:t>טון בשנה</w:t>
      </w:r>
      <w:r w:rsidR="00696163" w:rsidRPr="000F424A">
        <w:rPr>
          <w:rFonts w:ascii="David" w:hAnsi="David" w:hint="cs"/>
          <w:color w:val="080908"/>
          <w:sz w:val="24"/>
          <w:rtl/>
        </w:rPr>
        <w:t xml:space="preserve"> </w:t>
      </w:r>
      <w:proofErr w:type="spellStart"/>
      <w:r w:rsidR="00696163" w:rsidRPr="000F424A">
        <w:rPr>
          <w:rFonts w:ascii="David" w:hAnsi="David" w:hint="cs"/>
          <w:color w:val="080908"/>
          <w:sz w:val="24"/>
          <w:rtl/>
        </w:rPr>
        <w:t>קלנדרית</w:t>
      </w:r>
      <w:proofErr w:type="spellEnd"/>
      <w:r w:rsidR="00696163" w:rsidRPr="000F424A">
        <w:rPr>
          <w:rFonts w:ascii="David" w:hAnsi="David" w:hint="cs"/>
          <w:color w:val="080908"/>
          <w:sz w:val="24"/>
          <w:rtl/>
        </w:rPr>
        <w:t>,</w:t>
      </w:r>
      <w:r w:rsidRPr="000F424A">
        <w:rPr>
          <w:rFonts w:ascii="David" w:hAnsi="David"/>
          <w:color w:val="080908"/>
          <w:sz w:val="24"/>
          <w:rtl/>
        </w:rPr>
        <w:t xml:space="preserve"> במשך שנתיים לפחות במצטבר  במהלך 5 השנים האחרונות שקדמו למועד האחרון להגשת הצעות במכרז.</w:t>
      </w:r>
    </w:p>
    <w:p w14:paraId="625264C5" w14:textId="77777777" w:rsidR="00654288" w:rsidRPr="000F424A" w:rsidRDefault="00654288" w:rsidP="000F424A">
      <w:pPr>
        <w:spacing w:line="360" w:lineRule="atLeast"/>
        <w:ind w:left="1927"/>
        <w:contextualSpacing/>
        <w:jc w:val="both"/>
        <w:rPr>
          <w:rFonts w:ascii="David" w:hAnsi="David"/>
          <w:color w:val="080908"/>
          <w:sz w:val="24"/>
          <w:rtl/>
        </w:rPr>
      </w:pPr>
      <w:r w:rsidRPr="000F424A">
        <w:rPr>
          <w:rFonts w:ascii="David" w:hAnsi="David"/>
          <w:color w:val="080908"/>
          <w:sz w:val="24"/>
          <w:rtl/>
        </w:rPr>
        <w:t>יובהר כי לא ייספר ניסיון בתקופות חופפות.</w:t>
      </w:r>
    </w:p>
    <w:p w14:paraId="0DF0CD69" w14:textId="77777777" w:rsidR="00654288" w:rsidRPr="000F424A" w:rsidRDefault="00654288" w:rsidP="000F424A">
      <w:pPr>
        <w:spacing w:line="360" w:lineRule="atLeast"/>
        <w:ind w:left="1927"/>
        <w:contextualSpacing/>
        <w:jc w:val="both"/>
        <w:rPr>
          <w:rFonts w:ascii="David" w:hAnsi="David"/>
          <w:color w:val="080908"/>
          <w:sz w:val="24"/>
          <w:rtl/>
        </w:rPr>
      </w:pPr>
      <w:r w:rsidRPr="000F424A">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6A04E193" w14:textId="0AF7EE9B" w:rsidR="0076436D" w:rsidRDefault="00D86938" w:rsidP="000F424A">
      <w:pPr>
        <w:numPr>
          <w:ilvl w:val="2"/>
          <w:numId w:val="66"/>
        </w:numPr>
        <w:spacing w:line="360" w:lineRule="atLeast"/>
        <w:ind w:left="1927" w:hanging="640"/>
        <w:contextualSpacing/>
        <w:jc w:val="both"/>
        <w:rPr>
          <w:rFonts w:ascii="David" w:hAnsi="David"/>
          <w:color w:val="080908"/>
          <w:sz w:val="24"/>
          <w:rtl/>
        </w:rPr>
      </w:pPr>
      <w:r w:rsidRPr="000F424A">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6489692D" w14:textId="77777777" w:rsidR="0076436D" w:rsidRDefault="0076436D">
      <w:pPr>
        <w:bidi w:val="0"/>
        <w:rPr>
          <w:rFonts w:ascii="David" w:hAnsi="David"/>
          <w:color w:val="080908"/>
          <w:sz w:val="24"/>
          <w:rtl/>
        </w:rPr>
      </w:pPr>
      <w:r>
        <w:rPr>
          <w:rFonts w:ascii="David" w:hAnsi="David"/>
          <w:color w:val="080908"/>
          <w:sz w:val="24"/>
          <w:rtl/>
        </w:rPr>
        <w:br w:type="page"/>
      </w:r>
    </w:p>
    <w:p w14:paraId="61F18E96" w14:textId="77777777" w:rsidR="00654288" w:rsidRPr="000F424A" w:rsidRDefault="00654288" w:rsidP="0076436D">
      <w:pPr>
        <w:spacing w:line="360" w:lineRule="atLeast"/>
        <w:ind w:left="1927"/>
        <w:contextualSpacing/>
        <w:jc w:val="both"/>
        <w:rPr>
          <w:rFonts w:ascii="David" w:hAnsi="David"/>
          <w:color w:val="080908"/>
          <w:sz w:val="24"/>
          <w:rtl/>
        </w:rPr>
      </w:pPr>
    </w:p>
    <w:p w14:paraId="584EB997" w14:textId="77777777" w:rsidR="00654288" w:rsidRPr="000F424A" w:rsidRDefault="00654288" w:rsidP="000F424A">
      <w:pPr>
        <w:spacing w:line="360" w:lineRule="atLeast"/>
        <w:ind w:left="720"/>
        <w:contextualSpacing/>
        <w:jc w:val="both"/>
        <w:outlineLvl w:val="1"/>
        <w:rPr>
          <w:rFonts w:ascii="David" w:hAnsi="David"/>
          <w:color w:val="080908"/>
          <w:sz w:val="24"/>
          <w:rtl/>
        </w:rPr>
      </w:pPr>
      <w:r w:rsidRPr="000F424A">
        <w:rPr>
          <w:rFonts w:ascii="David" w:hAnsi="David"/>
          <w:color w:val="080908"/>
          <w:sz w:val="24"/>
          <w:rtl/>
        </w:rPr>
        <w:t xml:space="preserve">ניסיון המציע כאמור ייבדק ביחס </w:t>
      </w:r>
      <w:r w:rsidRPr="000F424A">
        <w:rPr>
          <w:rFonts w:ascii="David" w:hAnsi="David"/>
          <w:b/>
          <w:bCs/>
          <w:color w:val="080908"/>
          <w:sz w:val="24"/>
          <w:rtl/>
        </w:rPr>
        <w:t>למציע עצמו בלבד</w:t>
      </w:r>
      <w:r w:rsidRPr="000F424A">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5F32B2FD" w14:textId="77777777" w:rsidR="00654288" w:rsidRPr="000F424A" w:rsidRDefault="00654288" w:rsidP="000F424A">
      <w:pPr>
        <w:spacing w:after="0" w:line="360" w:lineRule="atLeast"/>
        <w:ind w:left="720"/>
        <w:contextualSpacing/>
        <w:jc w:val="both"/>
        <w:outlineLvl w:val="1"/>
        <w:rPr>
          <w:rFonts w:ascii="David" w:hAnsi="David"/>
          <w:color w:val="080908"/>
          <w:sz w:val="24"/>
          <w:rtl/>
        </w:rPr>
      </w:pPr>
      <w:r w:rsidRPr="000F424A">
        <w:rPr>
          <w:rFonts w:ascii="David" w:hAnsi="David"/>
          <w:color w:val="080908"/>
          <w:sz w:val="24"/>
          <w:rtl/>
        </w:rPr>
        <w:t xml:space="preserve">עם זאת, לצורך עמידתו בתנאי הניסיון , יהיה המציע רשאי להסתמך על ניסיון שנצבר על-ידי: </w:t>
      </w:r>
    </w:p>
    <w:p w14:paraId="37098BA5" w14:textId="77777777" w:rsidR="00654288" w:rsidRPr="000F424A" w:rsidRDefault="00654288" w:rsidP="000F424A">
      <w:pPr>
        <w:pStyle w:val="a7"/>
        <w:numPr>
          <w:ilvl w:val="0"/>
          <w:numId w:val="67"/>
        </w:numPr>
        <w:spacing w:after="0" w:line="360" w:lineRule="atLeast"/>
        <w:ind w:left="1440"/>
        <w:jc w:val="both"/>
        <w:outlineLvl w:val="1"/>
        <w:rPr>
          <w:rFonts w:ascii="David" w:hAnsi="David"/>
          <w:color w:val="080908"/>
          <w:sz w:val="24"/>
          <w:rtl/>
        </w:rPr>
      </w:pPr>
      <w:r w:rsidRPr="000F424A">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43F1CD3" w14:textId="77777777" w:rsidR="00654288" w:rsidRPr="000F424A" w:rsidRDefault="00654288" w:rsidP="000F424A">
      <w:pPr>
        <w:pStyle w:val="a7"/>
        <w:numPr>
          <w:ilvl w:val="0"/>
          <w:numId w:val="67"/>
        </w:numPr>
        <w:spacing w:after="0" w:line="360" w:lineRule="atLeast"/>
        <w:ind w:left="1440"/>
        <w:jc w:val="both"/>
        <w:outlineLvl w:val="1"/>
        <w:rPr>
          <w:rFonts w:ascii="David" w:hAnsi="David"/>
          <w:color w:val="080908"/>
          <w:sz w:val="24"/>
          <w:rtl/>
        </w:rPr>
      </w:pPr>
      <w:r w:rsidRPr="000F424A">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04418301" w14:textId="77777777" w:rsidR="00654288" w:rsidRPr="000F424A" w:rsidRDefault="00654288" w:rsidP="000F424A">
      <w:pPr>
        <w:pStyle w:val="a7"/>
        <w:numPr>
          <w:ilvl w:val="0"/>
          <w:numId w:val="67"/>
        </w:numPr>
        <w:spacing w:after="0" w:line="360" w:lineRule="atLeast"/>
        <w:ind w:left="1440"/>
        <w:jc w:val="both"/>
        <w:outlineLvl w:val="1"/>
        <w:rPr>
          <w:rFonts w:ascii="David" w:hAnsi="David"/>
          <w:color w:val="080908"/>
          <w:sz w:val="24"/>
        </w:rPr>
      </w:pPr>
      <w:r w:rsidRPr="000F424A">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604B6141" w14:textId="77777777" w:rsidR="00496D11" w:rsidRPr="000F424A" w:rsidRDefault="00496D11" w:rsidP="000F424A">
      <w:pPr>
        <w:pStyle w:val="a7"/>
        <w:spacing w:after="0" w:line="360" w:lineRule="atLeast"/>
        <w:ind w:left="1440"/>
        <w:jc w:val="both"/>
        <w:outlineLvl w:val="1"/>
        <w:rPr>
          <w:rFonts w:ascii="David" w:hAnsi="David"/>
          <w:color w:val="080908"/>
          <w:sz w:val="24"/>
        </w:rPr>
      </w:pPr>
    </w:p>
    <w:p w14:paraId="46DED4AD" w14:textId="77777777" w:rsidR="00571C15" w:rsidRPr="000F424A" w:rsidRDefault="003646BC" w:rsidP="000F424A">
      <w:pPr>
        <w:pStyle w:val="a7"/>
        <w:numPr>
          <w:ilvl w:val="1"/>
          <w:numId w:val="66"/>
        </w:numPr>
        <w:spacing w:after="0" w:line="360" w:lineRule="atLeast"/>
        <w:ind w:left="1218" w:hanging="425"/>
        <w:outlineLvl w:val="1"/>
        <w:rPr>
          <w:rFonts w:ascii="David" w:hAnsi="David"/>
          <w:b/>
          <w:bCs/>
          <w:color w:val="080908"/>
          <w:sz w:val="24"/>
          <w:rtl/>
        </w:rPr>
      </w:pPr>
      <w:r w:rsidRPr="000F424A">
        <w:rPr>
          <w:rFonts w:ascii="David" w:hAnsi="David" w:hint="cs"/>
          <w:b/>
          <w:bCs/>
          <w:color w:val="080908"/>
          <w:sz w:val="24"/>
          <w:rtl/>
        </w:rPr>
        <w:t>מחסן</w:t>
      </w:r>
    </w:p>
    <w:p w14:paraId="6D91D76C" w14:textId="3AF2C520" w:rsidR="00D37C65" w:rsidRPr="000F424A" w:rsidRDefault="00545F21" w:rsidP="000F424A">
      <w:pPr>
        <w:pStyle w:val="-1"/>
        <w:numPr>
          <w:ilvl w:val="0"/>
          <w:numId w:val="0"/>
        </w:numPr>
        <w:spacing w:after="0" w:line="360" w:lineRule="atLeast"/>
        <w:ind w:left="121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המציע מתחייב להעמיד לצורך מתן השירותים נשוא מכרז זה, </w:t>
      </w:r>
      <w:r w:rsidR="00571C15" w:rsidRPr="000F424A">
        <w:rPr>
          <w:rFonts w:ascii="David" w:hAnsi="David"/>
          <w:b w:val="0"/>
          <w:bCs w:val="0"/>
          <w:color w:val="080908"/>
          <w:sz w:val="24"/>
          <w:szCs w:val="24"/>
          <w:rtl/>
        </w:rPr>
        <w:t xml:space="preserve"> </w:t>
      </w:r>
      <w:r w:rsidR="003646BC" w:rsidRPr="000F424A">
        <w:rPr>
          <w:rFonts w:ascii="David" w:hAnsi="David" w:hint="cs"/>
          <w:b w:val="0"/>
          <w:bCs w:val="0"/>
          <w:color w:val="080908"/>
          <w:sz w:val="24"/>
          <w:szCs w:val="24"/>
          <w:rtl/>
        </w:rPr>
        <w:t>מחסן</w:t>
      </w:r>
      <w:r w:rsidR="003646BC" w:rsidRPr="000F424A">
        <w:rPr>
          <w:rFonts w:ascii="David" w:hAnsi="David"/>
          <w:b w:val="0"/>
          <w:bCs w:val="0"/>
          <w:color w:val="080908"/>
          <w:sz w:val="24"/>
          <w:szCs w:val="24"/>
          <w:rtl/>
        </w:rPr>
        <w:t xml:space="preserve"> </w:t>
      </w:r>
      <w:r w:rsidR="00571C15" w:rsidRPr="000F424A">
        <w:rPr>
          <w:rFonts w:ascii="David" w:hAnsi="David"/>
          <w:b w:val="0"/>
          <w:bCs w:val="0"/>
          <w:color w:val="080908"/>
          <w:sz w:val="24"/>
          <w:szCs w:val="24"/>
          <w:rtl/>
        </w:rPr>
        <w:t xml:space="preserve">או מספר </w:t>
      </w:r>
      <w:r w:rsidR="00CE222F" w:rsidRPr="000F424A">
        <w:rPr>
          <w:rFonts w:ascii="David" w:hAnsi="David" w:hint="cs"/>
          <w:b w:val="0"/>
          <w:bCs w:val="0"/>
          <w:color w:val="080908"/>
          <w:sz w:val="24"/>
          <w:szCs w:val="24"/>
          <w:rtl/>
        </w:rPr>
        <w:t>מחסנים</w:t>
      </w:r>
      <w:r w:rsidR="00571C15" w:rsidRPr="000F424A">
        <w:rPr>
          <w:rFonts w:ascii="David" w:hAnsi="David" w:hint="cs"/>
          <w:b w:val="0"/>
          <w:bCs w:val="0"/>
          <w:color w:val="080908"/>
          <w:sz w:val="24"/>
          <w:szCs w:val="24"/>
          <w:rtl/>
        </w:rPr>
        <w:t xml:space="preserve"> </w:t>
      </w:r>
      <w:r w:rsidR="00571C15" w:rsidRPr="000F424A">
        <w:rPr>
          <w:rFonts w:ascii="David" w:hAnsi="David"/>
          <w:b w:val="0"/>
          <w:bCs w:val="0"/>
          <w:color w:val="080908"/>
          <w:sz w:val="24"/>
          <w:szCs w:val="24"/>
          <w:rtl/>
        </w:rPr>
        <w:t>לאחסון</w:t>
      </w:r>
      <w:r w:rsidR="00571C15" w:rsidRPr="000F424A">
        <w:rPr>
          <w:rFonts w:ascii="David" w:hAnsi="David" w:hint="cs"/>
          <w:b w:val="0"/>
          <w:bCs w:val="0"/>
          <w:color w:val="080908"/>
          <w:sz w:val="24"/>
          <w:szCs w:val="24"/>
          <w:rtl/>
        </w:rPr>
        <w:t xml:space="preserve"> </w:t>
      </w:r>
      <w:proofErr w:type="spellStart"/>
      <w:r w:rsidR="00571C15" w:rsidRPr="000F424A">
        <w:rPr>
          <w:rFonts w:ascii="David" w:hAnsi="David" w:hint="cs"/>
          <w:b w:val="0"/>
          <w:bCs w:val="0"/>
          <w:color w:val="080908"/>
          <w:sz w:val="24"/>
          <w:szCs w:val="24"/>
          <w:rtl/>
        </w:rPr>
        <w:t>ולרענון</w:t>
      </w:r>
      <w:proofErr w:type="spellEnd"/>
      <w:r w:rsidR="00571C15" w:rsidRPr="000F424A">
        <w:rPr>
          <w:rFonts w:ascii="David" w:hAnsi="David" w:hint="cs"/>
          <w:b w:val="0"/>
          <w:bCs w:val="0"/>
          <w:color w:val="080908"/>
          <w:sz w:val="24"/>
          <w:szCs w:val="24"/>
          <w:rtl/>
        </w:rPr>
        <w:t xml:space="preserve"> </w:t>
      </w:r>
      <w:r w:rsidR="00571C15" w:rsidRPr="000F424A">
        <w:rPr>
          <w:rFonts w:ascii="David" w:hAnsi="David"/>
          <w:b w:val="0"/>
          <w:bCs w:val="0"/>
          <w:color w:val="080908"/>
          <w:sz w:val="24"/>
          <w:szCs w:val="24"/>
          <w:rtl/>
        </w:rPr>
        <w:t xml:space="preserve"> כמות מלאי </w:t>
      </w:r>
      <w:r w:rsidR="00571C15"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כפי שהוצעה  על ידו.</w:t>
      </w:r>
      <w:r w:rsidR="00CD0A40" w:rsidRPr="000F424A">
        <w:rPr>
          <w:rFonts w:ascii="David" w:hAnsi="David" w:hint="cs"/>
          <w:b w:val="0"/>
          <w:bCs w:val="0"/>
          <w:color w:val="080908"/>
          <w:sz w:val="24"/>
          <w:szCs w:val="24"/>
          <w:rtl/>
        </w:rPr>
        <w:t xml:space="preserve"> </w:t>
      </w:r>
      <w:r w:rsidR="00571C15" w:rsidRPr="000F424A">
        <w:rPr>
          <w:rFonts w:ascii="David" w:hAnsi="David" w:hint="cs"/>
          <w:b w:val="0"/>
          <w:bCs w:val="0"/>
          <w:color w:val="080908"/>
          <w:sz w:val="24"/>
          <w:szCs w:val="24"/>
          <w:rtl/>
        </w:rPr>
        <w:t xml:space="preserve"> </w:t>
      </w:r>
    </w:p>
    <w:p w14:paraId="0F023DA1" w14:textId="77777777" w:rsidR="00D37C65" w:rsidRPr="000F424A" w:rsidRDefault="00D37C65" w:rsidP="000F424A">
      <w:pPr>
        <w:pStyle w:val="-1"/>
        <w:numPr>
          <w:ilvl w:val="0"/>
          <w:numId w:val="0"/>
        </w:numPr>
        <w:spacing w:after="0" w:line="360" w:lineRule="atLeast"/>
        <w:ind w:left="1218"/>
        <w:jc w:val="both"/>
        <w:outlineLvl w:val="9"/>
        <w:rPr>
          <w:rFonts w:ascii="David" w:hAnsi="David"/>
          <w:b w:val="0"/>
          <w:bCs w:val="0"/>
          <w:color w:val="080908"/>
          <w:sz w:val="24"/>
          <w:szCs w:val="24"/>
          <w:rtl/>
        </w:rPr>
      </w:pPr>
    </w:p>
    <w:p w14:paraId="6402F279" w14:textId="77777777" w:rsidR="0012406D" w:rsidRPr="000F424A" w:rsidRDefault="00D37C65" w:rsidP="000F424A">
      <w:pPr>
        <w:pStyle w:val="-1"/>
        <w:numPr>
          <w:ilvl w:val="0"/>
          <w:numId w:val="0"/>
        </w:numPr>
        <w:spacing w:after="0" w:line="360" w:lineRule="atLeast"/>
        <w:ind w:left="121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המציע </w:t>
      </w:r>
      <w:r w:rsidR="00C2515D" w:rsidRPr="000F424A">
        <w:rPr>
          <w:rFonts w:ascii="David" w:hAnsi="David" w:hint="cs"/>
          <w:b w:val="0"/>
          <w:bCs w:val="0"/>
          <w:color w:val="080908"/>
          <w:sz w:val="24"/>
          <w:szCs w:val="24"/>
          <w:rtl/>
        </w:rPr>
        <w:t>נדרש</w:t>
      </w:r>
      <w:r w:rsidRPr="000F424A">
        <w:rPr>
          <w:rFonts w:ascii="David" w:hAnsi="David" w:hint="cs"/>
          <w:b w:val="0"/>
          <w:bCs w:val="0"/>
          <w:color w:val="080908"/>
          <w:sz w:val="24"/>
          <w:szCs w:val="24"/>
          <w:rtl/>
        </w:rPr>
        <w:t xml:space="preserve"> </w:t>
      </w:r>
      <w:r w:rsidR="00C2515D" w:rsidRPr="000F424A">
        <w:rPr>
          <w:rFonts w:ascii="David" w:hAnsi="David" w:hint="cs"/>
          <w:b w:val="0"/>
          <w:bCs w:val="0"/>
          <w:color w:val="080908"/>
          <w:sz w:val="24"/>
          <w:szCs w:val="24"/>
          <w:rtl/>
        </w:rPr>
        <w:t>לפרט ב</w:t>
      </w:r>
      <w:r w:rsidRPr="000F424A">
        <w:rPr>
          <w:rFonts w:ascii="David" w:hAnsi="David" w:hint="cs"/>
          <w:b w:val="0"/>
          <w:bCs w:val="0"/>
          <w:color w:val="080908"/>
          <w:sz w:val="24"/>
          <w:szCs w:val="24"/>
          <w:rtl/>
        </w:rPr>
        <w:t xml:space="preserve">הצעתו </w:t>
      </w:r>
      <w:r w:rsidR="00770CA9" w:rsidRPr="000F424A">
        <w:rPr>
          <w:rFonts w:ascii="David" w:hAnsi="David" w:hint="cs"/>
          <w:b w:val="0"/>
          <w:bCs w:val="0"/>
          <w:color w:val="080908"/>
          <w:sz w:val="24"/>
          <w:szCs w:val="24"/>
          <w:rtl/>
        </w:rPr>
        <w:t xml:space="preserve"> </w:t>
      </w:r>
      <w:r w:rsidR="00C2515D" w:rsidRPr="000F424A">
        <w:rPr>
          <w:rFonts w:ascii="David" w:hAnsi="David" w:hint="cs"/>
          <w:b w:val="0"/>
          <w:bCs w:val="0"/>
          <w:color w:val="080908"/>
          <w:sz w:val="24"/>
          <w:szCs w:val="24"/>
          <w:rtl/>
        </w:rPr>
        <w:t xml:space="preserve">את </w:t>
      </w:r>
      <w:r w:rsidRPr="000F424A">
        <w:rPr>
          <w:rFonts w:ascii="David" w:hAnsi="David" w:hint="cs"/>
          <w:b w:val="0"/>
          <w:bCs w:val="0"/>
          <w:color w:val="080908"/>
          <w:sz w:val="24"/>
          <w:szCs w:val="24"/>
          <w:rtl/>
        </w:rPr>
        <w:t xml:space="preserve"> </w:t>
      </w:r>
      <w:r w:rsidR="00C2515D" w:rsidRPr="000F424A">
        <w:rPr>
          <w:rFonts w:ascii="David" w:hAnsi="David" w:hint="cs"/>
          <w:b w:val="0"/>
          <w:bCs w:val="0"/>
          <w:color w:val="080908"/>
          <w:sz w:val="24"/>
          <w:szCs w:val="24"/>
          <w:rtl/>
        </w:rPr>
        <w:t>ה</w:t>
      </w:r>
      <w:r w:rsidRPr="000F424A">
        <w:rPr>
          <w:rFonts w:ascii="David" w:hAnsi="David" w:hint="cs"/>
          <w:b w:val="0"/>
          <w:bCs w:val="0"/>
          <w:color w:val="080908"/>
          <w:sz w:val="24"/>
          <w:szCs w:val="24"/>
          <w:rtl/>
        </w:rPr>
        <w:t>מחסנים</w:t>
      </w:r>
      <w:r w:rsidR="00C2515D" w:rsidRPr="000F424A">
        <w:rPr>
          <w:rFonts w:ascii="David" w:hAnsi="David" w:hint="cs"/>
          <w:b w:val="0"/>
          <w:bCs w:val="0"/>
          <w:color w:val="080908"/>
          <w:sz w:val="24"/>
          <w:szCs w:val="24"/>
          <w:rtl/>
        </w:rPr>
        <w:t xml:space="preserve"> המוצעים על ידו למתן השירותים נשוא המכרז.</w:t>
      </w:r>
      <w:r w:rsidRPr="000F424A">
        <w:rPr>
          <w:rFonts w:ascii="David" w:hAnsi="David" w:hint="cs"/>
          <w:b w:val="0"/>
          <w:bCs w:val="0"/>
          <w:color w:val="080908"/>
          <w:sz w:val="24"/>
          <w:szCs w:val="24"/>
          <w:rtl/>
        </w:rPr>
        <w:t xml:space="preserve"> </w:t>
      </w:r>
      <w:r w:rsidR="00C4425F" w:rsidRPr="000F424A">
        <w:rPr>
          <w:rFonts w:ascii="David" w:hAnsi="David" w:hint="cs"/>
          <w:b w:val="0"/>
          <w:bCs w:val="0"/>
          <w:color w:val="080908"/>
          <w:sz w:val="24"/>
          <w:szCs w:val="24"/>
          <w:rtl/>
        </w:rPr>
        <w:t xml:space="preserve">כל אחד מהמחסנים המוצעים יוכל להכיל </w:t>
      </w:r>
      <w:r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לכל</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הפחות</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כמות</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של</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 xml:space="preserve"> </w:t>
      </w:r>
      <w:r w:rsidR="004024BE" w:rsidRPr="000F424A">
        <w:rPr>
          <w:rFonts w:ascii="David" w:hAnsi="David" w:hint="cs"/>
          <w:b w:val="0"/>
          <w:bCs w:val="0"/>
          <w:color w:val="080908"/>
          <w:sz w:val="24"/>
          <w:szCs w:val="24"/>
          <w:rtl/>
        </w:rPr>
        <w:t xml:space="preserve">25 </w:t>
      </w:r>
      <w:r w:rsidR="00571C15" w:rsidRPr="000F424A">
        <w:rPr>
          <w:rFonts w:ascii="David" w:hAnsi="David" w:hint="cs"/>
          <w:b w:val="0"/>
          <w:bCs w:val="0"/>
          <w:color w:val="080908"/>
          <w:sz w:val="24"/>
          <w:szCs w:val="24"/>
          <w:rtl/>
        </w:rPr>
        <w:t>טון</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מלאי</w:t>
      </w:r>
      <w:r w:rsidR="00571C15" w:rsidRPr="000F424A">
        <w:rPr>
          <w:rFonts w:ascii="David" w:hAnsi="David"/>
          <w:b w:val="0"/>
          <w:bCs w:val="0"/>
          <w:color w:val="080908"/>
          <w:sz w:val="24"/>
          <w:szCs w:val="24"/>
          <w:rtl/>
        </w:rPr>
        <w:t xml:space="preserve">. </w:t>
      </w:r>
      <w:r w:rsidR="00571C15" w:rsidRPr="000F424A">
        <w:rPr>
          <w:rFonts w:ascii="David" w:hAnsi="David" w:hint="cs"/>
          <w:b w:val="0"/>
          <w:bCs w:val="0"/>
          <w:color w:val="080908"/>
          <w:sz w:val="24"/>
          <w:szCs w:val="24"/>
          <w:rtl/>
        </w:rPr>
        <w:t>המציע</w:t>
      </w:r>
      <w:r w:rsidR="002757B2" w:rsidRPr="000F424A">
        <w:rPr>
          <w:rFonts w:ascii="David" w:hAnsi="David" w:hint="cs"/>
          <w:b w:val="0"/>
          <w:bCs w:val="0"/>
          <w:color w:val="080908"/>
          <w:sz w:val="24"/>
          <w:szCs w:val="24"/>
          <w:rtl/>
        </w:rPr>
        <w:t xml:space="preserve"> יידרש</w:t>
      </w:r>
      <w:r w:rsidR="00571C15" w:rsidRPr="000F424A">
        <w:rPr>
          <w:rFonts w:ascii="David" w:hAnsi="David" w:hint="cs"/>
          <w:b w:val="0"/>
          <w:bCs w:val="0"/>
          <w:color w:val="080908"/>
          <w:sz w:val="24"/>
          <w:szCs w:val="24"/>
          <w:rtl/>
        </w:rPr>
        <w:t xml:space="preserve"> </w:t>
      </w:r>
      <w:r w:rsidR="00C516F7" w:rsidRPr="000F424A">
        <w:rPr>
          <w:rFonts w:ascii="David" w:hAnsi="David" w:hint="cs"/>
          <w:b w:val="0"/>
          <w:bCs w:val="0"/>
          <w:color w:val="080908"/>
          <w:sz w:val="24"/>
          <w:szCs w:val="24"/>
          <w:rtl/>
        </w:rPr>
        <w:t>לצרף להצעתו מפרט המחסנים המוצעים על ידו כאמור בנספח יא' למפרט המכרז</w:t>
      </w:r>
      <w:r w:rsidR="0012406D" w:rsidRPr="000F424A">
        <w:rPr>
          <w:rFonts w:ascii="David" w:hAnsi="David" w:hint="cs"/>
          <w:b w:val="0"/>
          <w:bCs w:val="0"/>
          <w:color w:val="080908"/>
          <w:sz w:val="24"/>
          <w:szCs w:val="24"/>
          <w:rtl/>
        </w:rPr>
        <w:t xml:space="preserve"> ולהתחייב כי יעמדו בכלל הדרישות בנספח</w:t>
      </w:r>
      <w:r w:rsidR="002757B2" w:rsidRPr="000F424A">
        <w:rPr>
          <w:rFonts w:ascii="David" w:hAnsi="David" w:hint="cs"/>
          <w:b w:val="0"/>
          <w:bCs w:val="0"/>
          <w:color w:val="080908"/>
          <w:sz w:val="24"/>
          <w:szCs w:val="24"/>
          <w:rtl/>
        </w:rPr>
        <w:t>,</w:t>
      </w:r>
      <w:r w:rsidR="0012406D" w:rsidRPr="000F424A">
        <w:rPr>
          <w:rFonts w:ascii="David" w:hAnsi="David" w:hint="cs"/>
          <w:b w:val="0"/>
          <w:bCs w:val="0"/>
          <w:color w:val="080908"/>
          <w:sz w:val="24"/>
          <w:szCs w:val="24"/>
          <w:rtl/>
        </w:rPr>
        <w:t xml:space="preserve"> </w:t>
      </w:r>
      <w:bookmarkStart w:id="78" w:name="_Hlk141687937"/>
      <w:r w:rsidR="0012406D" w:rsidRPr="000F424A">
        <w:rPr>
          <w:rFonts w:ascii="David" w:hAnsi="David" w:hint="cs"/>
          <w:b w:val="0"/>
          <w:bCs w:val="0"/>
          <w:color w:val="080908"/>
          <w:sz w:val="24"/>
          <w:szCs w:val="24"/>
          <w:rtl/>
        </w:rPr>
        <w:t xml:space="preserve">תוך 30 יום לכל המאוחר מיום קבלת הודעה בדבר זכייתו במכרז. </w:t>
      </w:r>
      <w:bookmarkEnd w:id="78"/>
    </w:p>
    <w:p w14:paraId="601CF382" w14:textId="77777777" w:rsidR="00A473B5" w:rsidRPr="000F424A" w:rsidRDefault="00CD0A40" w:rsidP="000F424A">
      <w:pPr>
        <w:pStyle w:val="-1"/>
        <w:numPr>
          <w:ilvl w:val="0"/>
          <w:numId w:val="0"/>
        </w:numPr>
        <w:spacing w:after="0" w:line="360" w:lineRule="atLeast"/>
        <w:ind w:left="1218"/>
        <w:jc w:val="both"/>
        <w:outlineLvl w:val="9"/>
        <w:rPr>
          <w:rFonts w:ascii="David" w:hAnsi="David"/>
          <w:b w:val="0"/>
          <w:bCs w:val="0"/>
          <w:color w:val="080908"/>
          <w:sz w:val="24"/>
          <w:szCs w:val="24"/>
          <w:rtl/>
        </w:rPr>
      </w:pPr>
      <w:proofErr w:type="spellStart"/>
      <w:r w:rsidRPr="000F424A">
        <w:rPr>
          <w:rFonts w:ascii="David" w:hAnsi="David" w:hint="cs"/>
          <w:b w:val="0"/>
          <w:bCs w:val="0"/>
          <w:color w:val="080908"/>
          <w:sz w:val="24"/>
          <w:szCs w:val="24"/>
          <w:rtl/>
        </w:rPr>
        <w:t>יצויין</w:t>
      </w:r>
      <w:proofErr w:type="spellEnd"/>
      <w:r w:rsidRPr="000F424A">
        <w:rPr>
          <w:rFonts w:ascii="David" w:hAnsi="David" w:hint="cs"/>
          <w:b w:val="0"/>
          <w:bCs w:val="0"/>
          <w:color w:val="080908"/>
          <w:sz w:val="24"/>
          <w:szCs w:val="24"/>
          <w:rtl/>
        </w:rPr>
        <w:t xml:space="preserve"> כי המשרד יבחן כל מחסן שיוגש ע"י המציעים בהתאם למיקומו הגיאוגרפי, עפ"י החלוקה לאזורים כמפורט בנספח, והזכייה תהא </w:t>
      </w:r>
      <w:r w:rsidRPr="000F424A">
        <w:rPr>
          <w:rFonts w:ascii="David" w:hAnsi="David"/>
          <w:b w:val="0"/>
          <w:bCs w:val="0"/>
          <w:color w:val="080908"/>
          <w:sz w:val="24"/>
          <w:szCs w:val="24"/>
          <w:rtl/>
        </w:rPr>
        <w:t>בהתאם</w:t>
      </w:r>
      <w:r w:rsidRPr="000F424A">
        <w:rPr>
          <w:rFonts w:ascii="David" w:hAnsi="David" w:hint="cs"/>
          <w:b w:val="0"/>
          <w:bCs w:val="0"/>
          <w:color w:val="080908"/>
          <w:sz w:val="24"/>
          <w:szCs w:val="24"/>
          <w:rtl/>
        </w:rPr>
        <w:t xml:space="preserve"> </w:t>
      </w:r>
      <w:proofErr w:type="spellStart"/>
      <w:r w:rsidRPr="000F424A">
        <w:rPr>
          <w:rFonts w:ascii="David" w:hAnsi="David" w:hint="cs"/>
          <w:b w:val="0"/>
          <w:bCs w:val="0"/>
          <w:color w:val="080908"/>
          <w:sz w:val="24"/>
          <w:szCs w:val="24"/>
          <w:rtl/>
        </w:rPr>
        <w:t>למפ"ל</w:t>
      </w:r>
      <w:proofErr w:type="spellEnd"/>
      <w:r w:rsidRPr="000F424A">
        <w:rPr>
          <w:rFonts w:ascii="David" w:hAnsi="David" w:hint="cs"/>
          <w:b w:val="0"/>
          <w:bCs w:val="0"/>
          <w:color w:val="080908"/>
          <w:sz w:val="24"/>
          <w:szCs w:val="24"/>
          <w:rtl/>
        </w:rPr>
        <w:t xml:space="preserve"> פנימי </w:t>
      </w:r>
      <w:r w:rsidRPr="000F424A">
        <w:rPr>
          <w:rFonts w:ascii="David" w:hAnsi="David"/>
          <w:b w:val="0"/>
          <w:bCs w:val="0"/>
          <w:color w:val="080908"/>
          <w:sz w:val="24"/>
          <w:szCs w:val="24"/>
          <w:rtl/>
        </w:rPr>
        <w:t xml:space="preserve"> ובהתאם למיקום הגיאוגרפי הנדרש למשרד בהתאם לצרכיו.</w:t>
      </w:r>
    </w:p>
    <w:p w14:paraId="51B69D1D" w14:textId="77777777" w:rsidR="00CD0A40" w:rsidRPr="000F424A" w:rsidRDefault="00CD0A40" w:rsidP="000F424A">
      <w:pPr>
        <w:pStyle w:val="-1"/>
        <w:numPr>
          <w:ilvl w:val="0"/>
          <w:numId w:val="0"/>
        </w:numPr>
        <w:spacing w:after="0" w:line="360" w:lineRule="atLeast"/>
        <w:ind w:left="1218"/>
        <w:jc w:val="both"/>
        <w:outlineLvl w:val="9"/>
        <w:rPr>
          <w:rFonts w:ascii="David" w:hAnsi="David"/>
          <w:b w:val="0"/>
          <w:bCs w:val="0"/>
          <w:color w:val="080908"/>
          <w:sz w:val="24"/>
          <w:szCs w:val="24"/>
        </w:rPr>
      </w:pPr>
    </w:p>
    <w:p w14:paraId="65B64809" w14:textId="77777777" w:rsidR="00501CAB" w:rsidRPr="000F424A" w:rsidRDefault="00501CAB" w:rsidP="000F424A">
      <w:pPr>
        <w:pStyle w:val="a7"/>
        <w:numPr>
          <w:ilvl w:val="1"/>
          <w:numId w:val="66"/>
        </w:numPr>
        <w:spacing w:after="0" w:line="360" w:lineRule="atLeast"/>
        <w:ind w:left="1218" w:hanging="425"/>
        <w:outlineLvl w:val="1"/>
        <w:rPr>
          <w:rFonts w:ascii="David" w:hAnsi="David"/>
          <w:b/>
          <w:bCs/>
          <w:color w:val="080908"/>
          <w:sz w:val="24"/>
        </w:rPr>
      </w:pPr>
      <w:r w:rsidRPr="000F424A">
        <w:rPr>
          <w:rFonts w:ascii="David" w:hAnsi="David" w:hint="cs"/>
          <w:b/>
          <w:bCs/>
          <w:color w:val="080908"/>
          <w:sz w:val="24"/>
          <w:rtl/>
        </w:rPr>
        <w:t>איתנות</w:t>
      </w:r>
      <w:r w:rsidRPr="000F424A">
        <w:rPr>
          <w:rFonts w:ascii="David" w:hAnsi="David"/>
          <w:b/>
          <w:bCs/>
          <w:color w:val="080908"/>
          <w:sz w:val="24"/>
          <w:rtl/>
        </w:rPr>
        <w:t xml:space="preserve"> </w:t>
      </w:r>
      <w:r w:rsidRPr="000F424A">
        <w:rPr>
          <w:rFonts w:ascii="David" w:hAnsi="David" w:hint="cs"/>
          <w:b/>
          <w:bCs/>
          <w:color w:val="080908"/>
          <w:sz w:val="24"/>
          <w:rtl/>
        </w:rPr>
        <w:t>פיננסית</w:t>
      </w:r>
      <w:r w:rsidRPr="000F424A">
        <w:rPr>
          <w:rFonts w:ascii="David" w:hAnsi="David"/>
          <w:b/>
          <w:bCs/>
          <w:color w:val="080908"/>
          <w:sz w:val="24"/>
          <w:rtl/>
        </w:rPr>
        <w:t xml:space="preserve"> </w:t>
      </w:r>
    </w:p>
    <w:p w14:paraId="1CF66DB1" w14:textId="77777777" w:rsidR="00571C15" w:rsidRPr="000F424A" w:rsidRDefault="00571C15" w:rsidP="000F424A">
      <w:pPr>
        <w:pStyle w:val="-1"/>
        <w:numPr>
          <w:ilvl w:val="2"/>
          <w:numId w:val="36"/>
        </w:numPr>
        <w:spacing w:after="0" w:line="360" w:lineRule="atLeast"/>
        <w:ind w:left="1927"/>
        <w:jc w:val="both"/>
        <w:outlineLvl w:val="9"/>
        <w:rPr>
          <w:rFonts w:ascii="David" w:hAnsi="David"/>
          <w:b w:val="0"/>
          <w:bCs w:val="0"/>
          <w:color w:val="080908"/>
          <w:sz w:val="24"/>
          <w:szCs w:val="24"/>
          <w:rtl/>
        </w:rPr>
      </w:pPr>
      <w:bookmarkStart w:id="79" w:name="_Hlk76299215"/>
      <w:r w:rsidRPr="000F424A">
        <w:rPr>
          <w:rFonts w:ascii="David" w:hAnsi="David" w:hint="cs"/>
          <w:b w:val="0"/>
          <w:bCs w:val="0"/>
          <w:color w:val="080908"/>
          <w:sz w:val="24"/>
          <w:szCs w:val="24"/>
          <w:rtl/>
        </w:rPr>
        <w:t>המציע הינו בעל ציון 1.23 ומעלה 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w:t>
      </w:r>
      <w:r w:rsidRPr="000F424A">
        <w:rPr>
          <w:rFonts w:ascii="David" w:hAnsi="David"/>
          <w:b w:val="0"/>
          <w:bCs w:val="0"/>
          <w:color w:val="080908"/>
          <w:sz w:val="24"/>
          <w:szCs w:val="24"/>
          <w:rtl/>
        </w:rPr>
        <w:t xml:space="preserve">פרמטרים לבחינת איתנות פיננסית - מדד </w:t>
      </w:r>
      <w:r w:rsidRPr="000F424A">
        <w:rPr>
          <w:rFonts w:ascii="David" w:hAnsi="David" w:hint="cs"/>
          <w:b w:val="0"/>
          <w:bCs w:val="0"/>
          <w:color w:val="080908"/>
          <w:sz w:val="24"/>
          <w:szCs w:val="24"/>
          <w:rtl/>
        </w:rPr>
        <w:t>אלטמן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המצורף כנספח </w:t>
      </w:r>
      <w:r w:rsidRPr="000F424A">
        <w:rPr>
          <w:rFonts w:ascii="David" w:hAnsi="David" w:hint="cs"/>
          <w:b w:val="0"/>
          <w:bCs w:val="0"/>
          <w:color w:val="080908"/>
          <w:sz w:val="24"/>
          <w:szCs w:val="24"/>
          <w:rtl/>
        </w:rPr>
        <w:t>טו'</w:t>
      </w:r>
      <w:r w:rsidRPr="000F424A">
        <w:rPr>
          <w:rFonts w:ascii="David" w:hAnsi="David"/>
          <w:b w:val="0"/>
          <w:bCs w:val="0"/>
          <w:color w:val="080908"/>
          <w:sz w:val="24"/>
          <w:szCs w:val="24"/>
          <w:rtl/>
        </w:rPr>
        <w:t xml:space="preserve"> למפרט המכרז</w:t>
      </w:r>
      <w:r w:rsidRPr="000F424A">
        <w:rPr>
          <w:rFonts w:ascii="David" w:hAnsi="David" w:hint="cs"/>
          <w:b w:val="0"/>
          <w:bCs w:val="0"/>
          <w:color w:val="080908"/>
          <w:sz w:val="24"/>
          <w:szCs w:val="24"/>
          <w:rtl/>
        </w:rPr>
        <w:t>)</w:t>
      </w:r>
      <w:r w:rsidRPr="000F424A">
        <w:rPr>
          <w:rFonts w:ascii="David" w:hAnsi="David"/>
          <w:b w:val="0"/>
          <w:bCs w:val="0"/>
          <w:color w:val="080908"/>
          <w:sz w:val="24"/>
          <w:szCs w:val="24"/>
          <w:rtl/>
        </w:rPr>
        <w:t>.</w:t>
      </w:r>
    </w:p>
    <w:p w14:paraId="34DAF2C6" w14:textId="3F9421FF" w:rsidR="0076436D" w:rsidRDefault="00571C15" w:rsidP="000F424A">
      <w:pPr>
        <w:pStyle w:val="-1"/>
        <w:numPr>
          <w:ilvl w:val="2"/>
          <w:numId w:val="36"/>
        </w:numPr>
        <w:spacing w:after="0" w:line="360" w:lineRule="atLeast"/>
        <w:ind w:left="1927"/>
        <w:jc w:val="both"/>
        <w:outlineLvl w:val="9"/>
        <w:rPr>
          <w:rFonts w:ascii="David" w:hAnsi="David"/>
          <w:b w:val="0"/>
          <w:bCs w:val="0"/>
          <w:color w:val="080908"/>
          <w:sz w:val="24"/>
          <w:szCs w:val="24"/>
          <w:rtl/>
        </w:rPr>
      </w:pPr>
      <w:r w:rsidRPr="000F424A">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0F424A">
        <w:rPr>
          <w:rFonts w:ascii="David" w:hAnsi="David"/>
          <w:b w:val="0"/>
          <w:bCs w:val="0"/>
          <w:color w:val="080908"/>
          <w:sz w:val="24"/>
          <w:szCs w:val="24"/>
          <w:rtl/>
        </w:rPr>
        <w:tab/>
      </w:r>
      <w:bookmarkEnd w:id="79"/>
    </w:p>
    <w:p w14:paraId="30E9065C" w14:textId="77777777" w:rsidR="0076436D" w:rsidRDefault="0076436D">
      <w:pPr>
        <w:bidi w:val="0"/>
        <w:rPr>
          <w:rFonts w:ascii="David" w:hAnsi="David"/>
          <w:color w:val="080908"/>
          <w:sz w:val="24"/>
          <w:rtl/>
        </w:rPr>
      </w:pPr>
      <w:r>
        <w:rPr>
          <w:rFonts w:ascii="David" w:hAnsi="David"/>
          <w:b/>
          <w:bCs/>
          <w:color w:val="080908"/>
          <w:sz w:val="24"/>
          <w:rtl/>
        </w:rPr>
        <w:br w:type="page"/>
      </w:r>
    </w:p>
    <w:p w14:paraId="4EA056BE" w14:textId="77777777" w:rsidR="00A473B5" w:rsidRPr="000F424A" w:rsidRDefault="00A473B5" w:rsidP="000F424A">
      <w:pPr>
        <w:pStyle w:val="-1"/>
        <w:numPr>
          <w:ilvl w:val="0"/>
          <w:numId w:val="0"/>
        </w:numPr>
        <w:spacing w:after="0" w:line="360" w:lineRule="atLeast"/>
        <w:ind w:left="1927"/>
        <w:jc w:val="both"/>
        <w:outlineLvl w:val="9"/>
        <w:rPr>
          <w:rFonts w:ascii="David" w:hAnsi="David"/>
          <w:b w:val="0"/>
          <w:bCs w:val="0"/>
          <w:color w:val="080908"/>
          <w:sz w:val="24"/>
          <w:szCs w:val="24"/>
          <w:rtl/>
        </w:rPr>
      </w:pPr>
    </w:p>
    <w:p w14:paraId="782C956E"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הצעת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המחיר</w:t>
      </w:r>
      <w:r w:rsidRPr="000F424A">
        <w:rPr>
          <w:rFonts w:ascii="David" w:hAnsi="David"/>
          <w:b/>
          <w:bCs/>
          <w:color w:val="080908"/>
          <w:sz w:val="28"/>
          <w:szCs w:val="28"/>
          <w:rtl/>
        </w:rPr>
        <w:t xml:space="preserve"> (</w:t>
      </w:r>
      <w:r w:rsidR="00FF6540" w:rsidRPr="000F424A">
        <w:rPr>
          <w:rFonts w:ascii="David" w:hAnsi="David" w:hint="cs"/>
          <w:b/>
          <w:bCs/>
          <w:color w:val="080908"/>
          <w:sz w:val="28"/>
          <w:szCs w:val="28"/>
          <w:rtl/>
        </w:rPr>
        <w:t>100</w:t>
      </w:r>
      <w:r w:rsidR="00A532D3" w:rsidRPr="000F424A">
        <w:rPr>
          <w:rFonts w:ascii="David" w:hAnsi="David" w:hint="cs"/>
          <w:b/>
          <w:bCs/>
          <w:color w:val="080908"/>
          <w:sz w:val="28"/>
          <w:szCs w:val="28"/>
          <w:rtl/>
        </w:rPr>
        <w:t>%</w:t>
      </w:r>
      <w:r w:rsidRPr="000F424A">
        <w:rPr>
          <w:rFonts w:ascii="David" w:hAnsi="David"/>
          <w:b/>
          <w:bCs/>
          <w:color w:val="080908"/>
          <w:sz w:val="28"/>
          <w:szCs w:val="28"/>
          <w:rtl/>
        </w:rPr>
        <w:t>)</w:t>
      </w:r>
    </w:p>
    <w:p w14:paraId="616D9811"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להציע</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למתן</w:t>
      </w:r>
      <w:r w:rsidRPr="000F424A">
        <w:rPr>
          <w:rFonts w:ascii="David" w:hAnsi="David"/>
          <w:color w:val="080908"/>
          <w:sz w:val="24"/>
          <w:rtl/>
        </w:rPr>
        <w:t xml:space="preserve"> </w:t>
      </w:r>
      <w:r w:rsidRPr="000F424A">
        <w:rPr>
          <w:rFonts w:ascii="David" w:hAnsi="David" w:hint="cs"/>
          <w:color w:val="080908"/>
          <w:sz w:val="24"/>
          <w:rtl/>
        </w:rPr>
        <w:t>השירות</w:t>
      </w:r>
      <w:r w:rsidR="001751D7" w:rsidRPr="000F424A">
        <w:rPr>
          <w:rFonts w:ascii="David" w:hAnsi="David" w:hint="cs"/>
          <w:color w:val="080908"/>
          <w:sz w:val="24"/>
          <w:rtl/>
        </w:rPr>
        <w:t xml:space="preserve"> באשכול זה </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טופס</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מחיר</w:t>
      </w:r>
      <w:r w:rsidR="001751D7" w:rsidRPr="000F424A">
        <w:rPr>
          <w:rFonts w:ascii="David" w:hAnsi="David" w:hint="cs"/>
          <w:color w:val="080908"/>
          <w:sz w:val="24"/>
          <w:rtl/>
        </w:rPr>
        <w:t xml:space="preserve"> לכלל האשכולות </w:t>
      </w:r>
      <w:r w:rsidRPr="000F424A">
        <w:rPr>
          <w:rFonts w:ascii="David" w:hAnsi="David"/>
          <w:color w:val="080908"/>
          <w:sz w:val="24"/>
          <w:rtl/>
        </w:rPr>
        <w:t xml:space="preserve">" </w:t>
      </w:r>
      <w:proofErr w:type="spellStart"/>
      <w:r w:rsidRPr="000F424A">
        <w:rPr>
          <w:rFonts w:ascii="David" w:hAnsi="David" w:hint="cs"/>
          <w:color w:val="080908"/>
          <w:sz w:val="24"/>
          <w:rtl/>
        </w:rPr>
        <w:t>המצ</w:t>
      </w:r>
      <w:r w:rsidRPr="000F424A">
        <w:rPr>
          <w:rFonts w:ascii="David" w:hAnsi="David"/>
          <w:color w:val="080908"/>
          <w:sz w:val="24"/>
          <w:rtl/>
        </w:rPr>
        <w:t>"</w:t>
      </w:r>
      <w:r w:rsidRPr="000F424A">
        <w:rPr>
          <w:rFonts w:ascii="David" w:hAnsi="David" w:hint="cs"/>
          <w:color w:val="080908"/>
          <w:sz w:val="24"/>
          <w:rtl/>
        </w:rPr>
        <w:t>ב</w:t>
      </w:r>
      <w:proofErr w:type="spellEnd"/>
      <w:r w:rsidR="001751D7" w:rsidRPr="000F424A">
        <w:rPr>
          <w:rFonts w:ascii="David" w:hAnsi="David" w:hint="cs"/>
          <w:color w:val="080908"/>
          <w:sz w:val="24"/>
          <w:rtl/>
        </w:rPr>
        <w:t>, תחת</w:t>
      </w:r>
      <w:r w:rsidR="00061A20" w:rsidRPr="000F424A">
        <w:rPr>
          <w:rFonts w:ascii="David" w:hAnsi="David" w:hint="cs"/>
          <w:color w:val="080908"/>
          <w:sz w:val="24"/>
          <w:rtl/>
        </w:rPr>
        <w:t xml:space="preserve"> הכותרת </w:t>
      </w:r>
      <w:r w:rsidR="001751D7" w:rsidRPr="000F424A">
        <w:rPr>
          <w:rFonts w:ascii="David" w:hAnsi="David" w:hint="cs"/>
          <w:color w:val="080908"/>
          <w:sz w:val="24"/>
          <w:rtl/>
        </w:rPr>
        <w:t xml:space="preserve"> "הצעות לאשכול 2- רכישת שירותי אחסון </w:t>
      </w:r>
      <w:proofErr w:type="spellStart"/>
      <w:r w:rsidR="001751D7" w:rsidRPr="000F424A">
        <w:rPr>
          <w:rFonts w:ascii="David" w:hAnsi="David" w:hint="cs"/>
          <w:color w:val="080908"/>
          <w:sz w:val="24"/>
          <w:rtl/>
        </w:rPr>
        <w:t>ורענון</w:t>
      </w:r>
      <w:proofErr w:type="spellEnd"/>
      <w:r w:rsidR="001751D7" w:rsidRPr="000F424A">
        <w:rPr>
          <w:rFonts w:ascii="David" w:hAnsi="David" w:hint="cs"/>
          <w:color w:val="080908"/>
          <w:sz w:val="24"/>
          <w:rtl/>
        </w:rPr>
        <w:t xml:space="preserve"> מלאי </w:t>
      </w:r>
      <w:proofErr w:type="spellStart"/>
      <w:r w:rsidR="00BA0334" w:rsidRPr="000F424A">
        <w:rPr>
          <w:rFonts w:ascii="David" w:hAnsi="David" w:hint="cs"/>
          <w:color w:val="080908"/>
          <w:sz w:val="24"/>
          <w:rtl/>
        </w:rPr>
        <w:t>שמרים</w:t>
      </w:r>
      <w:r w:rsidR="001751D7" w:rsidRPr="000F424A">
        <w:rPr>
          <w:rFonts w:ascii="David" w:hAnsi="David" w:hint="cs"/>
          <w:color w:val="080908"/>
          <w:sz w:val="24"/>
          <w:rtl/>
        </w:rPr>
        <w:t>בבעלות</w:t>
      </w:r>
      <w:proofErr w:type="spellEnd"/>
      <w:r w:rsidR="001751D7" w:rsidRPr="000F424A">
        <w:rPr>
          <w:rFonts w:ascii="David" w:hAnsi="David" w:hint="cs"/>
          <w:color w:val="080908"/>
          <w:sz w:val="24"/>
          <w:rtl/>
        </w:rPr>
        <w:t xml:space="preserve"> נותן השירותים, לשימוש המדינה </w:t>
      </w:r>
      <w:proofErr w:type="spellStart"/>
      <w:r w:rsidR="001751D7" w:rsidRPr="000F424A">
        <w:rPr>
          <w:rFonts w:ascii="David" w:hAnsi="David" w:hint="cs"/>
          <w:color w:val="080908"/>
          <w:sz w:val="24"/>
          <w:rtl/>
        </w:rPr>
        <w:t>לעיתות</w:t>
      </w:r>
      <w:proofErr w:type="spellEnd"/>
      <w:r w:rsidR="001751D7" w:rsidRPr="000F424A">
        <w:rPr>
          <w:rFonts w:ascii="David" w:hAnsi="David" w:hint="cs"/>
          <w:color w:val="080908"/>
          <w:sz w:val="24"/>
          <w:rtl/>
        </w:rPr>
        <w:t xml:space="preserve"> חירום"</w:t>
      </w:r>
      <w:r w:rsidRPr="000F424A">
        <w:rPr>
          <w:rFonts w:ascii="David" w:hAnsi="David"/>
          <w:color w:val="080908"/>
          <w:sz w:val="24"/>
          <w:rtl/>
        </w:rPr>
        <w:t>.</w:t>
      </w:r>
    </w:p>
    <w:p w14:paraId="446FAECC"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תהיה כמפורט להלן:</w:t>
      </w:r>
    </w:p>
    <w:p w14:paraId="0B91B429" w14:textId="77777777" w:rsidR="00A532D3" w:rsidRPr="000F424A" w:rsidRDefault="00F327A4"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מחיר</w:t>
      </w:r>
      <w:r w:rsidR="00A532D3" w:rsidRPr="000F424A">
        <w:rPr>
          <w:rFonts w:ascii="David" w:hAnsi="David" w:hint="cs"/>
          <w:color w:val="080908"/>
          <w:sz w:val="24"/>
          <w:rtl/>
        </w:rPr>
        <w:t xml:space="preserve"> בש"ח עבור אחסון וריענון של טון </w:t>
      </w:r>
      <w:r w:rsidR="00BA0334" w:rsidRPr="000F424A">
        <w:rPr>
          <w:rFonts w:ascii="David" w:hAnsi="David" w:hint="cs"/>
          <w:color w:val="080908"/>
          <w:sz w:val="24"/>
          <w:rtl/>
        </w:rPr>
        <w:t>שמרים</w:t>
      </w:r>
      <w:r w:rsidR="0072114B" w:rsidRPr="000F424A">
        <w:rPr>
          <w:rFonts w:ascii="David" w:hAnsi="David" w:hint="cs"/>
          <w:color w:val="080908"/>
          <w:sz w:val="24"/>
          <w:rtl/>
        </w:rPr>
        <w:t xml:space="preserve"> </w:t>
      </w:r>
      <w:r w:rsidR="00A532D3" w:rsidRPr="000F424A">
        <w:rPr>
          <w:rFonts w:ascii="David" w:hAnsi="David" w:hint="cs"/>
          <w:color w:val="080908"/>
          <w:sz w:val="24"/>
          <w:rtl/>
        </w:rPr>
        <w:t>אחד לחודש כולל מע"מ .</w:t>
      </w:r>
      <w:r w:rsidR="00111D5F" w:rsidRPr="000F424A">
        <w:rPr>
          <w:rFonts w:ascii="David" w:hAnsi="David"/>
          <w:color w:val="080908"/>
          <w:sz w:val="24"/>
          <w:rtl/>
        </w:rPr>
        <w:t xml:space="preserve"> </w:t>
      </w:r>
      <w:bookmarkStart w:id="80" w:name="_Hlk158101783"/>
      <w:r w:rsidR="00111D5F" w:rsidRPr="000F424A">
        <w:rPr>
          <w:rFonts w:ascii="David" w:hAnsi="David"/>
          <w:color w:val="080908"/>
          <w:sz w:val="24"/>
          <w:rtl/>
        </w:rPr>
        <w:t xml:space="preserve">המחיר המוצע לא </w:t>
      </w:r>
      <w:r w:rsidR="00111D5F" w:rsidRPr="000F424A">
        <w:rPr>
          <w:rFonts w:ascii="David" w:hAnsi="David" w:hint="cs"/>
          <w:color w:val="080908"/>
          <w:sz w:val="24"/>
          <w:rtl/>
        </w:rPr>
        <w:t>יעלה על</w:t>
      </w:r>
      <w:r w:rsidR="00111D5F" w:rsidRPr="000F424A">
        <w:rPr>
          <w:rFonts w:ascii="David" w:hAnsi="David"/>
          <w:color w:val="080908"/>
          <w:sz w:val="24"/>
          <w:rtl/>
        </w:rPr>
        <w:t xml:space="preserve">- </w:t>
      </w:r>
      <w:r w:rsidR="00034933" w:rsidRPr="000F424A">
        <w:rPr>
          <w:rFonts w:ascii="David" w:hAnsi="David" w:hint="cs"/>
          <w:color w:val="080908"/>
          <w:sz w:val="24"/>
          <w:rtl/>
        </w:rPr>
        <w:t>200</w:t>
      </w:r>
      <w:r w:rsidR="0043498B" w:rsidRPr="000F424A">
        <w:rPr>
          <w:rFonts w:ascii="David" w:hAnsi="David" w:hint="cs"/>
          <w:color w:val="080908"/>
          <w:sz w:val="24"/>
          <w:rtl/>
        </w:rPr>
        <w:t xml:space="preserve"> </w:t>
      </w:r>
      <w:r w:rsidR="00111D5F" w:rsidRPr="000F424A">
        <w:rPr>
          <w:rFonts w:ascii="David" w:hAnsi="David" w:hint="cs"/>
          <w:color w:val="080908"/>
          <w:sz w:val="24"/>
          <w:rtl/>
        </w:rPr>
        <w:t>ש"ח כולל מע"מ</w:t>
      </w:r>
      <w:r w:rsidR="00111D5F" w:rsidRPr="000F424A">
        <w:rPr>
          <w:rFonts w:ascii="David" w:hAnsi="David"/>
          <w:color w:val="080908"/>
          <w:sz w:val="24"/>
          <w:rtl/>
        </w:rPr>
        <w:t>. הצעה ש</w:t>
      </w:r>
      <w:r w:rsidR="00111D5F" w:rsidRPr="000F424A">
        <w:rPr>
          <w:rFonts w:ascii="David" w:hAnsi="David" w:hint="cs"/>
          <w:color w:val="080908"/>
          <w:sz w:val="24"/>
          <w:rtl/>
        </w:rPr>
        <w:t>תעלה על המחיר</w:t>
      </w:r>
      <w:r w:rsidR="00111D5F" w:rsidRPr="000F424A">
        <w:rPr>
          <w:rFonts w:ascii="David" w:hAnsi="David"/>
          <w:color w:val="080908"/>
          <w:sz w:val="24"/>
          <w:rtl/>
        </w:rPr>
        <w:t xml:space="preserve"> האמור תיפסל.</w:t>
      </w:r>
    </w:p>
    <w:bookmarkEnd w:id="80"/>
    <w:p w14:paraId="6FB93985"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ההצעה תהיה מלאה סופית</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ותכלול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עלויות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לצורך</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הישירות</w:t>
      </w:r>
      <w:r w:rsidRPr="000F424A">
        <w:rPr>
          <w:rFonts w:ascii="David" w:hAnsi="David"/>
          <w:color w:val="080908"/>
          <w:sz w:val="24"/>
          <w:rtl/>
        </w:rPr>
        <w:t xml:space="preserve"> </w:t>
      </w:r>
      <w:r w:rsidRPr="000F424A">
        <w:rPr>
          <w:rFonts w:ascii="David" w:hAnsi="David" w:hint="cs"/>
          <w:color w:val="080908"/>
          <w:sz w:val="24"/>
          <w:rtl/>
        </w:rPr>
        <w:t>והעקיפות</w:t>
      </w:r>
      <w:r w:rsidRPr="000F424A">
        <w:rPr>
          <w:rFonts w:ascii="David" w:hAnsi="David"/>
          <w:color w:val="080908"/>
          <w:sz w:val="24"/>
          <w:rtl/>
        </w:rPr>
        <w:t xml:space="preserve">, </w:t>
      </w:r>
      <w:r w:rsidRPr="000F424A">
        <w:rPr>
          <w:rFonts w:ascii="David" w:hAnsi="David" w:hint="cs"/>
          <w:color w:val="080908"/>
          <w:sz w:val="24"/>
          <w:rtl/>
        </w:rPr>
        <w:t>כולל</w:t>
      </w:r>
      <w:r w:rsidRPr="000F424A">
        <w:rPr>
          <w:rFonts w:ascii="David" w:hAnsi="David"/>
          <w:color w:val="080908"/>
          <w:sz w:val="24"/>
          <w:rtl/>
        </w:rPr>
        <w:t xml:space="preserve"> </w:t>
      </w:r>
      <w:r w:rsidRPr="000F424A">
        <w:rPr>
          <w:rFonts w:ascii="David" w:hAnsi="David" w:hint="cs"/>
          <w:color w:val="080908"/>
          <w:sz w:val="24"/>
          <w:rtl/>
        </w:rPr>
        <w:t>תשלומים</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העסקת</w:t>
      </w:r>
      <w:r w:rsidRPr="000F424A">
        <w:rPr>
          <w:rFonts w:ascii="David" w:hAnsi="David"/>
          <w:color w:val="080908"/>
          <w:sz w:val="24"/>
          <w:rtl/>
        </w:rPr>
        <w:t xml:space="preserve"> </w:t>
      </w:r>
      <w:r w:rsidRPr="000F424A">
        <w:rPr>
          <w:rFonts w:ascii="David" w:hAnsi="David" w:hint="cs"/>
          <w:color w:val="080908"/>
          <w:sz w:val="24"/>
          <w:rtl/>
        </w:rPr>
        <w:t>כוח</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תשלומים</w:t>
      </w:r>
      <w:r w:rsidRPr="000F424A">
        <w:rPr>
          <w:rFonts w:ascii="David" w:hAnsi="David"/>
          <w:color w:val="080908"/>
          <w:sz w:val="24"/>
          <w:rtl/>
        </w:rPr>
        <w:t xml:space="preserve"> </w:t>
      </w:r>
      <w:r w:rsidRPr="000F424A">
        <w:rPr>
          <w:rFonts w:ascii="David" w:hAnsi="David" w:hint="cs"/>
          <w:color w:val="080908"/>
          <w:sz w:val="24"/>
          <w:rtl/>
        </w:rPr>
        <w:t>לביטוח</w:t>
      </w:r>
      <w:r w:rsidRPr="000F424A">
        <w:rPr>
          <w:rFonts w:ascii="David" w:hAnsi="David"/>
          <w:color w:val="080908"/>
          <w:sz w:val="24"/>
          <w:rtl/>
        </w:rPr>
        <w:t xml:space="preserve"> </w:t>
      </w:r>
      <w:r w:rsidRPr="000F424A">
        <w:rPr>
          <w:rFonts w:ascii="David" w:hAnsi="David" w:hint="cs"/>
          <w:color w:val="080908"/>
          <w:sz w:val="24"/>
          <w:rtl/>
        </w:rPr>
        <w:t>לאומי</w:t>
      </w:r>
      <w:r w:rsidRPr="000F424A">
        <w:rPr>
          <w:rFonts w:ascii="David" w:hAnsi="David"/>
          <w:color w:val="080908"/>
          <w:sz w:val="24"/>
          <w:rtl/>
        </w:rPr>
        <w:t xml:space="preserve"> </w:t>
      </w:r>
      <w:r w:rsidRPr="000F424A">
        <w:rPr>
          <w:rFonts w:ascii="David" w:hAnsi="David" w:hint="cs"/>
          <w:color w:val="080908"/>
          <w:sz w:val="24"/>
          <w:rtl/>
        </w:rPr>
        <w:t>ותשלומים</w:t>
      </w:r>
      <w:r w:rsidRPr="000F424A">
        <w:rPr>
          <w:rFonts w:ascii="David" w:hAnsi="David"/>
          <w:color w:val="080908"/>
          <w:sz w:val="24"/>
          <w:rtl/>
        </w:rPr>
        <w:t xml:space="preserve"> </w:t>
      </w:r>
      <w:r w:rsidRPr="000F424A">
        <w:rPr>
          <w:rFonts w:ascii="David" w:hAnsi="David" w:hint="cs"/>
          <w:color w:val="080908"/>
          <w:sz w:val="24"/>
          <w:rtl/>
        </w:rPr>
        <w:t>נוספים</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זכויות</w:t>
      </w:r>
      <w:r w:rsidRPr="000F424A">
        <w:rPr>
          <w:rFonts w:ascii="David" w:hAnsi="David"/>
          <w:color w:val="080908"/>
          <w:sz w:val="24"/>
          <w:rtl/>
        </w:rPr>
        <w:t xml:space="preserve"> </w:t>
      </w:r>
      <w:r w:rsidRPr="000F424A">
        <w:rPr>
          <w:rFonts w:ascii="David" w:hAnsi="David" w:hint="cs"/>
          <w:color w:val="080908"/>
          <w:sz w:val="24"/>
          <w:rtl/>
        </w:rPr>
        <w:t>סוציאליות</w:t>
      </w:r>
      <w:r w:rsidRPr="000F424A">
        <w:rPr>
          <w:rFonts w:ascii="David" w:hAnsi="David"/>
          <w:color w:val="080908"/>
          <w:sz w:val="24"/>
          <w:rtl/>
        </w:rPr>
        <w:t xml:space="preserve">, </w:t>
      </w:r>
      <w:r w:rsidRPr="000F424A">
        <w:rPr>
          <w:rFonts w:ascii="David" w:hAnsi="David" w:hint="cs"/>
          <w:color w:val="080908"/>
          <w:sz w:val="24"/>
          <w:rtl/>
        </w:rPr>
        <w:t>הוצאות</w:t>
      </w:r>
      <w:r w:rsidRPr="000F424A">
        <w:rPr>
          <w:rFonts w:ascii="David" w:hAnsi="David"/>
          <w:color w:val="080908"/>
          <w:sz w:val="24"/>
          <w:rtl/>
        </w:rPr>
        <w:t xml:space="preserve"> </w:t>
      </w:r>
      <w:r w:rsidRPr="000F424A">
        <w:rPr>
          <w:rFonts w:ascii="David" w:hAnsi="David" w:hint="cs"/>
          <w:color w:val="080908"/>
          <w:sz w:val="24"/>
          <w:rtl/>
        </w:rPr>
        <w:t>משרדיות</w:t>
      </w:r>
      <w:r w:rsidRPr="000F424A">
        <w:rPr>
          <w:rFonts w:ascii="David" w:hAnsi="David"/>
          <w:color w:val="080908"/>
          <w:sz w:val="24"/>
          <w:rtl/>
        </w:rPr>
        <w:t xml:space="preserve">, </w:t>
      </w:r>
      <w:r w:rsidRPr="000F424A">
        <w:rPr>
          <w:rFonts w:ascii="David" w:hAnsi="David" w:hint="cs"/>
          <w:color w:val="080908"/>
          <w:sz w:val="24"/>
          <w:rtl/>
        </w:rPr>
        <w:t>נסיעות</w:t>
      </w:r>
      <w:r w:rsidRPr="000F424A">
        <w:rPr>
          <w:rFonts w:ascii="David" w:hAnsi="David"/>
          <w:color w:val="080908"/>
          <w:sz w:val="24"/>
          <w:rtl/>
        </w:rPr>
        <w:t xml:space="preserve"> </w:t>
      </w:r>
      <w:proofErr w:type="spellStart"/>
      <w:r w:rsidRPr="000F424A">
        <w:rPr>
          <w:rFonts w:ascii="David" w:hAnsi="David" w:hint="cs"/>
          <w:color w:val="080908"/>
          <w:sz w:val="24"/>
          <w:rtl/>
        </w:rPr>
        <w:t>וכו</w:t>
      </w:r>
      <w:proofErr w:type="spellEnd"/>
      <w:r w:rsidRPr="000F424A">
        <w:rPr>
          <w:rFonts w:ascii="David" w:hAnsi="David"/>
          <w:color w:val="080908"/>
          <w:sz w:val="24"/>
          <w:rtl/>
        </w:rPr>
        <w:t>'.</w:t>
      </w:r>
    </w:p>
    <w:p w14:paraId="2FE09F19"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להתנות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בשום</w:t>
      </w:r>
      <w:r w:rsidRPr="000F424A">
        <w:rPr>
          <w:rFonts w:ascii="David" w:hAnsi="David"/>
          <w:color w:val="080908"/>
          <w:sz w:val="24"/>
          <w:rtl/>
        </w:rPr>
        <w:t xml:space="preserve"> </w:t>
      </w:r>
      <w:r w:rsidRPr="000F424A">
        <w:rPr>
          <w:rFonts w:ascii="David" w:hAnsi="David" w:hint="cs"/>
          <w:color w:val="080908"/>
          <w:sz w:val="24"/>
          <w:rtl/>
        </w:rPr>
        <w:t>תנאי</w:t>
      </w:r>
      <w:r w:rsidRPr="000F424A">
        <w:rPr>
          <w:rFonts w:ascii="David" w:hAnsi="David"/>
          <w:color w:val="080908"/>
          <w:sz w:val="24"/>
          <w:rtl/>
        </w:rPr>
        <w:t>.</w:t>
      </w:r>
    </w:p>
    <w:p w14:paraId="57445E9E"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0F424A">
        <w:rPr>
          <w:rFonts w:ascii="David" w:hAnsi="David" w:hint="cs"/>
          <w:color w:val="080908"/>
          <w:sz w:val="24"/>
          <w:rtl/>
        </w:rPr>
        <w:t>.</w:t>
      </w:r>
    </w:p>
    <w:p w14:paraId="74EEB9BF"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נפרדת</w:t>
      </w:r>
      <w:r w:rsidRPr="000F424A">
        <w:rPr>
          <w:rFonts w:ascii="David" w:hAnsi="David"/>
          <w:color w:val="080908"/>
          <w:sz w:val="24"/>
          <w:rtl/>
        </w:rPr>
        <w:t xml:space="preserve"> </w:t>
      </w:r>
      <w:r w:rsidRPr="000F424A">
        <w:rPr>
          <w:rFonts w:ascii="David" w:hAnsi="David" w:hint="cs"/>
          <w:color w:val="080908"/>
          <w:sz w:val="24"/>
          <w:rtl/>
        </w:rPr>
        <w:t>וסגורה</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00ED6A41" w:rsidRPr="000F424A">
        <w:rPr>
          <w:rFonts w:ascii="David" w:hAnsi="David" w:hint="cs"/>
          <w:color w:val="080908"/>
          <w:sz w:val="24"/>
          <w:rtl/>
        </w:rPr>
        <w:t xml:space="preserve">בסעיף 9.2 למפרט המכרז </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proofErr w:type="spellStart"/>
      <w:r w:rsidRPr="000F424A">
        <w:rPr>
          <w:rFonts w:ascii="David" w:hAnsi="David" w:hint="cs"/>
          <w:color w:val="080908"/>
          <w:sz w:val="24"/>
          <w:rtl/>
        </w:rPr>
        <w:t>יצויינו</w:t>
      </w:r>
      <w:proofErr w:type="spellEnd"/>
      <w:r w:rsidRPr="000F424A">
        <w:rPr>
          <w:rFonts w:ascii="David" w:hAnsi="David"/>
          <w:color w:val="080908"/>
          <w:sz w:val="24"/>
          <w:rtl/>
        </w:rPr>
        <w:t xml:space="preserve"> </w:t>
      </w:r>
      <w:r w:rsidRPr="000F424A">
        <w:rPr>
          <w:rFonts w:ascii="David" w:hAnsi="David" w:hint="cs"/>
          <w:color w:val="080908"/>
          <w:sz w:val="24"/>
          <w:rtl/>
        </w:rPr>
        <w:t>באף</w:t>
      </w:r>
      <w:r w:rsidRPr="000F424A">
        <w:rPr>
          <w:rFonts w:ascii="David" w:hAnsi="David"/>
          <w:color w:val="080908"/>
          <w:sz w:val="24"/>
          <w:rtl/>
        </w:rPr>
        <w:t xml:space="preserve"> </w:t>
      </w:r>
      <w:r w:rsidRPr="000F424A">
        <w:rPr>
          <w:rFonts w:ascii="David" w:hAnsi="David" w:hint="cs"/>
          <w:color w:val="080908"/>
          <w:sz w:val="24"/>
          <w:rtl/>
        </w:rPr>
        <w:t>מקום</w:t>
      </w:r>
      <w:r w:rsidRPr="000F424A">
        <w:rPr>
          <w:rFonts w:ascii="David" w:hAnsi="David"/>
          <w:color w:val="080908"/>
          <w:sz w:val="24"/>
          <w:rtl/>
        </w:rPr>
        <w:t xml:space="preserve"> </w:t>
      </w:r>
      <w:r w:rsidRPr="000F424A">
        <w:rPr>
          <w:rFonts w:ascii="David" w:hAnsi="David" w:hint="cs"/>
          <w:color w:val="080908"/>
          <w:sz w:val="24"/>
          <w:rtl/>
        </w:rPr>
        <w:t>נוסף</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לפסול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תוגש</w:t>
      </w:r>
      <w:r w:rsidRPr="000F424A">
        <w:rPr>
          <w:rFonts w:ascii="David" w:hAnsi="David"/>
          <w:color w:val="080908"/>
          <w:sz w:val="24"/>
          <w:rtl/>
        </w:rPr>
        <w:t xml:space="preserve"> </w:t>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ונפרדת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ממנה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כולה</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גלוי</w:t>
      </w:r>
      <w:r w:rsidRPr="000F424A">
        <w:rPr>
          <w:rFonts w:ascii="David" w:hAnsi="David"/>
          <w:color w:val="080908"/>
          <w:sz w:val="24"/>
          <w:rtl/>
        </w:rPr>
        <w:t xml:space="preserve"> </w:t>
      </w:r>
      <w:r w:rsidRPr="000F424A">
        <w:rPr>
          <w:rFonts w:ascii="David" w:hAnsi="David" w:hint="cs"/>
          <w:color w:val="080908"/>
          <w:sz w:val="24"/>
          <w:rtl/>
        </w:rPr>
        <w:t>כחלק</w:t>
      </w:r>
      <w:r w:rsidRPr="000F424A">
        <w:rPr>
          <w:rFonts w:ascii="David" w:hAnsi="David"/>
          <w:color w:val="080908"/>
          <w:sz w:val="24"/>
          <w:rtl/>
        </w:rPr>
        <w:t xml:space="preserve"> </w:t>
      </w:r>
      <w:r w:rsidRPr="000F424A">
        <w:rPr>
          <w:rFonts w:ascii="David" w:hAnsi="David" w:hint="cs"/>
          <w:color w:val="080908"/>
          <w:sz w:val="24"/>
          <w:rtl/>
        </w:rPr>
        <w:t>מההצעה</w:t>
      </w:r>
      <w:r w:rsidRPr="000F424A">
        <w:rPr>
          <w:rFonts w:ascii="David" w:hAnsi="David"/>
          <w:color w:val="080908"/>
          <w:sz w:val="24"/>
          <w:rtl/>
        </w:rPr>
        <w:t xml:space="preserve">. </w:t>
      </w:r>
    </w:p>
    <w:p w14:paraId="0558D93D" w14:textId="77777777" w:rsidR="00A532D3" w:rsidRPr="000F424A" w:rsidRDefault="00A532D3" w:rsidP="00D41E34">
      <w:pPr>
        <w:pStyle w:val="a7"/>
        <w:numPr>
          <w:ilvl w:val="1"/>
          <w:numId w:val="68"/>
        </w:numPr>
        <w:spacing w:line="360" w:lineRule="atLeast"/>
        <w:ind w:left="1076"/>
        <w:jc w:val="both"/>
        <w:rPr>
          <w:rFonts w:ascii="David" w:hAnsi="David"/>
          <w:color w:val="080908"/>
          <w:sz w:val="24"/>
        </w:rPr>
      </w:pPr>
      <w:r w:rsidRPr="000F424A">
        <w:rPr>
          <w:rFonts w:ascii="David" w:hAnsi="David" w:hint="cs"/>
          <w:color w:val="080908"/>
          <w:sz w:val="24"/>
          <w:rtl/>
        </w:rPr>
        <w:t>המעטפה</w:t>
      </w:r>
      <w:r w:rsidRPr="000F424A">
        <w:rPr>
          <w:rFonts w:ascii="David" w:hAnsi="David"/>
          <w:color w:val="080908"/>
          <w:sz w:val="24"/>
          <w:rtl/>
        </w:rPr>
        <w:t xml:space="preserve"> </w:t>
      </w:r>
      <w:r w:rsidRPr="000F424A">
        <w:rPr>
          <w:rFonts w:ascii="David" w:hAnsi="David" w:hint="cs"/>
          <w:color w:val="080908"/>
          <w:sz w:val="24"/>
          <w:rtl/>
        </w:rPr>
        <w:t>בה</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תיפתח</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רק</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שתסתיים</w:t>
      </w:r>
      <w:r w:rsidRPr="000F424A">
        <w:rPr>
          <w:rFonts w:ascii="David" w:hAnsi="David"/>
          <w:color w:val="080908"/>
          <w:sz w:val="24"/>
          <w:rtl/>
        </w:rPr>
        <w:t xml:space="preserve"> </w:t>
      </w:r>
      <w:r w:rsidRPr="000F424A">
        <w:rPr>
          <w:rFonts w:ascii="David" w:hAnsi="David" w:hint="cs"/>
          <w:color w:val="080908"/>
          <w:sz w:val="24"/>
          <w:rtl/>
        </w:rPr>
        <w:t>הבדיקה</w:t>
      </w:r>
      <w:r w:rsidRPr="000F424A">
        <w:rPr>
          <w:rFonts w:ascii="David" w:hAnsi="David"/>
          <w:color w:val="080908"/>
          <w:sz w:val="24"/>
          <w:rtl/>
        </w:rPr>
        <w:t xml:space="preserve"> </w:t>
      </w:r>
      <w:r w:rsidRPr="000F424A">
        <w:rPr>
          <w:rFonts w:ascii="David" w:hAnsi="David" w:hint="cs"/>
          <w:color w:val="080908"/>
          <w:sz w:val="24"/>
          <w:rtl/>
        </w:rPr>
        <w:t>והניקוד</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רכיבי</w:t>
      </w:r>
      <w:r w:rsidRPr="000F424A">
        <w:rPr>
          <w:rFonts w:ascii="David" w:hAnsi="David"/>
          <w:color w:val="080908"/>
          <w:sz w:val="24"/>
          <w:rtl/>
        </w:rPr>
        <w:t xml:space="preserve"> </w:t>
      </w:r>
      <w:r w:rsidRPr="000F424A">
        <w:rPr>
          <w:rFonts w:ascii="David" w:hAnsi="David" w:hint="cs"/>
          <w:color w:val="080908"/>
          <w:sz w:val="24"/>
          <w:rtl/>
        </w:rPr>
        <w:t>האיכות</w:t>
      </w:r>
      <w:r w:rsidRPr="000F424A">
        <w:rPr>
          <w:rFonts w:ascii="David" w:hAnsi="David"/>
          <w:color w:val="080908"/>
          <w:sz w:val="24"/>
          <w:rtl/>
        </w:rPr>
        <w:t>.</w:t>
      </w:r>
    </w:p>
    <w:p w14:paraId="3C92AE96" w14:textId="77777777" w:rsidR="009C4A57" w:rsidRPr="000F424A" w:rsidRDefault="009C4A57" w:rsidP="00D41E34">
      <w:pPr>
        <w:pStyle w:val="a7"/>
        <w:numPr>
          <w:ilvl w:val="1"/>
          <w:numId w:val="68"/>
        </w:numPr>
        <w:spacing w:line="360" w:lineRule="atLeast"/>
        <w:ind w:left="1076"/>
        <w:jc w:val="both"/>
        <w:rPr>
          <w:rFonts w:ascii="David" w:hAnsi="David"/>
          <w:color w:val="080908"/>
          <w:sz w:val="24"/>
        </w:rPr>
      </w:pPr>
      <w:r w:rsidRPr="000F424A">
        <w:rPr>
          <w:rFonts w:ascii="David" w:hAnsi="David"/>
          <w:color w:val="080908"/>
          <w:sz w:val="24"/>
          <w:rtl/>
        </w:rPr>
        <w:t xml:space="preserve">סך הצעת המחיר </w:t>
      </w:r>
      <w:r w:rsidRPr="000F424A">
        <w:rPr>
          <w:rFonts w:ascii="David" w:hAnsi="David" w:hint="cs"/>
          <w:color w:val="080908"/>
          <w:sz w:val="24"/>
          <w:rtl/>
        </w:rPr>
        <w:t>הזולה</w:t>
      </w:r>
      <w:r w:rsidRPr="000F424A">
        <w:rPr>
          <w:rFonts w:ascii="David" w:hAnsi="David"/>
          <w:color w:val="080908"/>
          <w:sz w:val="24"/>
          <w:rtl/>
        </w:rPr>
        <w:t xml:space="preserve"> ביותר תזכה לניקוד המקסימאלי באמת מידה זו – ובהתאם ידורגו ההצעות הבאות.</w:t>
      </w:r>
    </w:p>
    <w:p w14:paraId="62407786" w14:textId="77777777" w:rsidR="00F116EB" w:rsidRPr="000F424A" w:rsidRDefault="00F116EB" w:rsidP="000F424A">
      <w:pPr>
        <w:pStyle w:val="a7"/>
        <w:spacing w:line="360" w:lineRule="atLeast"/>
        <w:ind w:left="1800"/>
        <w:jc w:val="both"/>
        <w:rPr>
          <w:rFonts w:ascii="David" w:hAnsi="David"/>
          <w:color w:val="080908"/>
          <w:sz w:val="24"/>
        </w:rPr>
      </w:pPr>
    </w:p>
    <w:p w14:paraId="5E363103" w14:textId="77777777" w:rsidR="009C4A57" w:rsidRPr="000F424A" w:rsidRDefault="009C4A57" w:rsidP="000F424A">
      <w:pPr>
        <w:pStyle w:val="a7"/>
        <w:spacing w:after="0" w:line="360" w:lineRule="atLeast"/>
        <w:ind w:left="1757"/>
        <w:jc w:val="both"/>
        <w:rPr>
          <w:rFonts w:ascii="David" w:hAnsi="David"/>
          <w:color w:val="080908"/>
          <w:sz w:val="24"/>
        </w:rPr>
      </w:pPr>
      <w:r w:rsidRPr="000F424A">
        <w:rPr>
          <w:rFonts w:ascii="David" w:hAnsi="David" w:hint="cs"/>
          <w:color w:val="080908"/>
          <w:sz w:val="24"/>
          <w:rtl/>
        </w:rPr>
        <w:t>נוסחת</w:t>
      </w:r>
      <w:r w:rsidRPr="000F424A">
        <w:rPr>
          <w:rFonts w:ascii="David" w:hAnsi="David"/>
          <w:color w:val="080908"/>
          <w:sz w:val="24"/>
          <w:rtl/>
        </w:rPr>
        <w:t xml:space="preserve"> </w:t>
      </w:r>
      <w:r w:rsidRPr="000F424A">
        <w:rPr>
          <w:rFonts w:ascii="David" w:hAnsi="David" w:hint="cs"/>
          <w:color w:val="080908"/>
          <w:sz w:val="24"/>
          <w:rtl/>
        </w:rPr>
        <w:t>החישוב</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w:t>
      </w:r>
      <w:r w:rsidRPr="000F424A">
        <w:rPr>
          <w:rFonts w:ascii="David" w:hAnsi="David" w:hint="cs"/>
          <w:color w:val="080908"/>
          <w:sz w:val="24"/>
          <w:rtl/>
        </w:rPr>
        <w:t xml:space="preserve"> </w:t>
      </w:r>
      <w:r w:rsidR="00AD0C55" w:rsidRPr="000F424A">
        <w:rPr>
          <w:rFonts w:ascii="David" w:hAnsi="David" w:hint="cs"/>
          <w:color w:val="080908"/>
          <w:sz w:val="24"/>
          <w:rtl/>
        </w:rPr>
        <w:t xml:space="preserve">            </w:t>
      </w:r>
      <m:oMath>
        <m:r>
          <w:rPr>
            <w:rFonts w:ascii="David" w:hAnsi="David"/>
            <w:color w:val="080908"/>
            <w:sz w:val="24"/>
          </w:rPr>
          <m:t xml:space="preserve">  </m:t>
        </m:r>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w:p>
    <w:p w14:paraId="6003180E" w14:textId="77777777" w:rsidR="009C4A57" w:rsidRPr="000F424A" w:rsidRDefault="009C4A57" w:rsidP="000F424A">
      <w:pPr>
        <w:pStyle w:val="a7"/>
        <w:spacing w:line="360" w:lineRule="atLeast"/>
        <w:rPr>
          <w:rFonts w:ascii="David" w:hAnsi="David"/>
          <w:color w:val="080908"/>
          <w:sz w:val="24"/>
          <w:rtl/>
        </w:rPr>
      </w:pPr>
    </w:p>
    <w:p w14:paraId="71BEB45D"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הוראות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בדבר</w:t>
      </w:r>
      <w:r w:rsidRPr="000F424A">
        <w:rPr>
          <w:rFonts w:ascii="David" w:hAnsi="David"/>
          <w:b/>
          <w:bCs/>
          <w:color w:val="080908"/>
          <w:sz w:val="28"/>
          <w:szCs w:val="28"/>
          <w:rtl/>
        </w:rPr>
        <w:t xml:space="preserve"> </w:t>
      </w:r>
      <w:r w:rsidRPr="000F424A">
        <w:rPr>
          <w:rFonts w:ascii="David" w:hAnsi="David" w:hint="cs"/>
          <w:b/>
          <w:bCs/>
          <w:color w:val="080908"/>
          <w:sz w:val="28"/>
          <w:szCs w:val="28"/>
          <w:rtl/>
        </w:rPr>
        <w:t>הגשת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ההצעה</w:t>
      </w:r>
    </w:p>
    <w:p w14:paraId="3C1A477A" w14:textId="77777777" w:rsidR="00501CAB" w:rsidRPr="000F424A" w:rsidRDefault="00501CAB" w:rsidP="000F424A">
      <w:pPr>
        <w:pStyle w:val="a7"/>
        <w:numPr>
          <w:ilvl w:val="1"/>
          <w:numId w:val="69"/>
        </w:numPr>
        <w:spacing w:after="0" w:line="360" w:lineRule="atLeast"/>
        <w:ind w:left="1076"/>
        <w:outlineLvl w:val="1"/>
        <w:rPr>
          <w:rFonts w:ascii="David" w:hAnsi="David"/>
          <w:b/>
          <w:bCs/>
          <w:color w:val="080908"/>
          <w:sz w:val="24"/>
        </w:rPr>
      </w:pPr>
      <w:r w:rsidRPr="000F424A">
        <w:rPr>
          <w:rFonts w:ascii="David" w:hAnsi="David" w:hint="cs"/>
          <w:b/>
          <w:bCs/>
          <w:color w:val="080908"/>
          <w:sz w:val="24"/>
          <w:rtl/>
        </w:rPr>
        <w:t>מסמך</w:t>
      </w:r>
      <w:r w:rsidRPr="000F424A">
        <w:rPr>
          <w:rFonts w:ascii="David" w:hAnsi="David"/>
          <w:b/>
          <w:bCs/>
          <w:color w:val="080908"/>
          <w:sz w:val="24"/>
          <w:rtl/>
        </w:rPr>
        <w:t xml:space="preserve"> </w:t>
      </w:r>
      <w:r w:rsidRPr="000F424A">
        <w:rPr>
          <w:rFonts w:ascii="David" w:hAnsi="David" w:hint="cs"/>
          <w:b/>
          <w:bCs/>
          <w:color w:val="080908"/>
          <w:sz w:val="24"/>
          <w:rtl/>
        </w:rPr>
        <w:t>ההצעה</w:t>
      </w:r>
    </w:p>
    <w:p w14:paraId="5734D82E" w14:textId="27FFA19E" w:rsidR="00D41E34" w:rsidRDefault="00501CAB" w:rsidP="000F424A">
      <w:pPr>
        <w:numPr>
          <w:ilvl w:val="2"/>
          <w:numId w:val="69"/>
        </w:numPr>
        <w:spacing w:after="0" w:line="360" w:lineRule="atLeast"/>
        <w:ind w:left="1785" w:hanging="640"/>
        <w:contextualSpacing/>
        <w:jc w:val="both"/>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למלא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למלא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יוצא</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הכלל</w:t>
      </w:r>
      <w:r w:rsidRPr="000F424A">
        <w:rPr>
          <w:rFonts w:ascii="David" w:hAnsi="David"/>
          <w:color w:val="080908"/>
          <w:sz w:val="24"/>
          <w:rtl/>
        </w:rPr>
        <w:t xml:space="preserve">, </w:t>
      </w:r>
      <w:r w:rsidRPr="000F424A">
        <w:rPr>
          <w:rFonts w:ascii="David" w:hAnsi="David" w:hint="cs"/>
          <w:color w:val="080908"/>
          <w:sz w:val="24"/>
          <w:rtl/>
        </w:rPr>
        <w:t>בצירוף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w:t>
      </w:r>
      <w:r w:rsidR="00CB7371" w:rsidRPr="000F424A">
        <w:rPr>
          <w:rFonts w:ascii="David" w:hAnsi="David" w:hint="cs"/>
          <w:color w:val="080908"/>
          <w:sz w:val="24"/>
          <w:rtl/>
        </w:rPr>
        <w:t>9.3</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כשהם</w:t>
      </w:r>
      <w:r w:rsidRPr="000F424A">
        <w:rPr>
          <w:rFonts w:ascii="David" w:hAnsi="David"/>
          <w:color w:val="080908"/>
          <w:sz w:val="24"/>
          <w:rtl/>
        </w:rPr>
        <w:t xml:space="preserve"> </w:t>
      </w:r>
      <w:r w:rsidRPr="000F424A">
        <w:rPr>
          <w:rFonts w:ascii="David" w:hAnsi="David" w:hint="cs"/>
          <w:color w:val="080908"/>
          <w:sz w:val="24"/>
          <w:rtl/>
        </w:rPr>
        <w:t>מלאים</w:t>
      </w:r>
      <w:r w:rsidRPr="000F424A">
        <w:rPr>
          <w:rFonts w:ascii="David" w:hAnsi="David"/>
          <w:color w:val="080908"/>
          <w:sz w:val="24"/>
          <w:rtl/>
        </w:rPr>
        <w:t xml:space="preserve"> </w:t>
      </w:r>
      <w:r w:rsidRPr="000F424A">
        <w:rPr>
          <w:rFonts w:ascii="David" w:hAnsi="David" w:hint="cs"/>
          <w:color w:val="080908"/>
          <w:sz w:val="24"/>
          <w:rtl/>
        </w:rPr>
        <w:t>וחתומים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ובמידת</w:t>
      </w:r>
      <w:r w:rsidRPr="000F424A">
        <w:rPr>
          <w:rFonts w:ascii="David" w:hAnsi="David"/>
          <w:color w:val="080908"/>
          <w:sz w:val="24"/>
          <w:rtl/>
        </w:rPr>
        <w:t xml:space="preserve"> </w:t>
      </w:r>
      <w:r w:rsidRPr="000F424A">
        <w:rPr>
          <w:rFonts w:ascii="David" w:hAnsi="David" w:hint="cs"/>
          <w:color w:val="080908"/>
          <w:sz w:val="24"/>
          <w:rtl/>
        </w:rPr>
        <w:t>הצורך</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להתייחס</w:t>
      </w:r>
      <w:r w:rsidRPr="000F424A">
        <w:rPr>
          <w:rFonts w:ascii="David" w:hAnsi="David"/>
          <w:color w:val="080908"/>
          <w:sz w:val="24"/>
          <w:rtl/>
        </w:rPr>
        <w:t xml:space="preserve"> </w:t>
      </w:r>
      <w:r w:rsidRPr="000F424A">
        <w:rPr>
          <w:rFonts w:ascii="David" w:hAnsi="David" w:hint="cs"/>
          <w:color w:val="080908"/>
          <w:sz w:val="24"/>
          <w:rtl/>
        </w:rPr>
        <w:t>להצעות</w:t>
      </w:r>
      <w:r w:rsidRPr="000F424A">
        <w:rPr>
          <w:rFonts w:ascii="David" w:hAnsi="David"/>
          <w:color w:val="080908"/>
          <w:sz w:val="24"/>
          <w:rtl/>
        </w:rPr>
        <w:t xml:space="preserve"> </w:t>
      </w:r>
      <w:r w:rsidRPr="000F424A">
        <w:rPr>
          <w:rFonts w:ascii="David" w:hAnsi="David" w:hint="cs"/>
          <w:color w:val="080908"/>
          <w:sz w:val="24"/>
          <w:rtl/>
        </w:rPr>
        <w:t>חלקיות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להצעות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הוגשו</w:t>
      </w:r>
      <w:r w:rsidRPr="000F424A">
        <w:rPr>
          <w:rFonts w:ascii="David" w:hAnsi="David"/>
          <w:color w:val="080908"/>
          <w:sz w:val="24"/>
          <w:rtl/>
        </w:rPr>
        <w:t xml:space="preserve"> </w:t>
      </w:r>
      <w:r w:rsidRPr="000F424A">
        <w:rPr>
          <w:rFonts w:ascii="David" w:hAnsi="David" w:hint="cs"/>
          <w:color w:val="080908"/>
          <w:sz w:val="24"/>
          <w:rtl/>
        </w:rPr>
        <w:t>בצירוף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w:t>
      </w:r>
    </w:p>
    <w:p w14:paraId="14E80331" w14:textId="77777777" w:rsidR="00D41E34" w:rsidRDefault="00D41E34">
      <w:pPr>
        <w:bidi w:val="0"/>
        <w:rPr>
          <w:rFonts w:ascii="David" w:hAnsi="David"/>
          <w:color w:val="080908"/>
          <w:sz w:val="24"/>
          <w:rtl/>
        </w:rPr>
      </w:pPr>
      <w:r>
        <w:rPr>
          <w:rFonts w:ascii="David" w:hAnsi="David"/>
          <w:color w:val="080908"/>
          <w:sz w:val="24"/>
          <w:rtl/>
        </w:rPr>
        <w:br w:type="page"/>
      </w:r>
    </w:p>
    <w:p w14:paraId="7F1D7432" w14:textId="77777777" w:rsidR="00501CAB" w:rsidRPr="000F424A" w:rsidRDefault="00501CAB" w:rsidP="00D41E34">
      <w:pPr>
        <w:spacing w:after="0" w:line="360" w:lineRule="atLeast"/>
        <w:ind w:left="1785"/>
        <w:contextualSpacing/>
        <w:jc w:val="both"/>
        <w:rPr>
          <w:rFonts w:ascii="David" w:hAnsi="David"/>
          <w:color w:val="080908"/>
          <w:sz w:val="24"/>
        </w:rPr>
      </w:pPr>
    </w:p>
    <w:p w14:paraId="215633C8" w14:textId="77777777" w:rsidR="00501CAB" w:rsidRPr="000F424A" w:rsidRDefault="00501CAB" w:rsidP="000F424A">
      <w:pPr>
        <w:numPr>
          <w:ilvl w:val="2"/>
          <w:numId w:val="69"/>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שייעשו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הסתייגות</w:t>
      </w:r>
      <w:r w:rsidRPr="000F424A">
        <w:rPr>
          <w:rFonts w:ascii="David" w:hAnsi="David"/>
          <w:color w:val="080908"/>
          <w:sz w:val="24"/>
          <w:rtl/>
        </w:rPr>
        <w:t xml:space="preserve"> </w:t>
      </w:r>
      <w:r w:rsidRPr="000F424A">
        <w:rPr>
          <w:rFonts w:ascii="David" w:hAnsi="David" w:hint="cs"/>
          <w:color w:val="080908"/>
          <w:sz w:val="24"/>
          <w:rtl/>
        </w:rPr>
        <w:t>לגביהם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בגוף</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במכתב</w:t>
      </w:r>
      <w:r w:rsidRPr="000F424A">
        <w:rPr>
          <w:rFonts w:ascii="David" w:hAnsi="David"/>
          <w:color w:val="080908"/>
          <w:sz w:val="24"/>
          <w:rtl/>
        </w:rPr>
        <w:t xml:space="preserve"> </w:t>
      </w:r>
      <w:r w:rsidRPr="000F424A">
        <w:rPr>
          <w:rFonts w:ascii="David" w:hAnsi="David" w:hint="cs"/>
          <w:color w:val="080908"/>
          <w:sz w:val="24"/>
          <w:rtl/>
        </w:rPr>
        <w:t>לוואי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עלולים</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לפסילת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מכרזים</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להתעלם</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שינוי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תוספת</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ולראותם</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נעשו</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דעתה</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הודעה</w:t>
      </w:r>
      <w:r w:rsidRPr="000F424A">
        <w:rPr>
          <w:rFonts w:ascii="David" w:hAnsi="David"/>
          <w:color w:val="080908"/>
          <w:sz w:val="24"/>
          <w:rtl/>
        </w:rPr>
        <w:t xml:space="preserve"> </w:t>
      </w:r>
      <w:r w:rsidRPr="000F424A">
        <w:rPr>
          <w:rFonts w:ascii="David" w:hAnsi="David" w:hint="cs"/>
          <w:color w:val="080908"/>
          <w:sz w:val="24"/>
          <w:rtl/>
        </w:rPr>
        <w:t>בנוסף</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קיבל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יראו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השינויים</w:t>
      </w:r>
      <w:r w:rsidRPr="000F424A">
        <w:rPr>
          <w:rFonts w:ascii="David" w:hAnsi="David"/>
          <w:color w:val="080908"/>
          <w:sz w:val="24"/>
          <w:rtl/>
        </w:rPr>
        <w:t xml:space="preserve"> </w:t>
      </w:r>
      <w:r w:rsidRPr="000F424A">
        <w:rPr>
          <w:rFonts w:ascii="David" w:hAnsi="David" w:hint="cs"/>
          <w:color w:val="080908"/>
          <w:sz w:val="24"/>
          <w:rtl/>
        </w:rPr>
        <w:t>האמורים</w:t>
      </w:r>
      <w:r w:rsidRPr="000F424A">
        <w:rPr>
          <w:rFonts w:ascii="David" w:hAnsi="David"/>
          <w:color w:val="080908"/>
          <w:sz w:val="24"/>
          <w:rtl/>
        </w:rPr>
        <w:t xml:space="preserve"> </w:t>
      </w:r>
      <w:r w:rsidRPr="000F424A">
        <w:rPr>
          <w:rFonts w:ascii="David" w:hAnsi="David" w:hint="cs"/>
          <w:color w:val="080908"/>
          <w:sz w:val="24"/>
          <w:rtl/>
        </w:rPr>
        <w:t>כאילו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נעשו</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w:t>
      </w:r>
    </w:p>
    <w:p w14:paraId="030D35AF" w14:textId="77777777" w:rsidR="00CB7371" w:rsidRPr="000F424A" w:rsidRDefault="00501CAB" w:rsidP="000F424A">
      <w:pPr>
        <w:numPr>
          <w:ilvl w:val="2"/>
          <w:numId w:val="69"/>
        </w:numPr>
        <w:spacing w:after="0" w:line="360" w:lineRule="atLeast"/>
        <w:ind w:left="1785" w:hanging="640"/>
        <w:contextualSpacing/>
        <w:jc w:val="both"/>
        <w:rPr>
          <w:rFonts w:ascii="David" w:hAnsi="David"/>
          <w:color w:val="080908"/>
          <w:sz w:val="24"/>
        </w:rPr>
      </w:pP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חתומה</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ראיה</w:t>
      </w:r>
      <w:r w:rsidRPr="000F424A">
        <w:rPr>
          <w:rFonts w:ascii="David" w:hAnsi="David"/>
          <w:color w:val="080908"/>
          <w:sz w:val="24"/>
          <w:rtl/>
        </w:rPr>
        <w:t xml:space="preserve"> </w:t>
      </w:r>
      <w:r w:rsidRPr="000F424A">
        <w:rPr>
          <w:rFonts w:ascii="David" w:hAnsi="David" w:hint="cs"/>
          <w:color w:val="080908"/>
          <w:sz w:val="24"/>
          <w:rtl/>
        </w:rPr>
        <w:t>חלוטה</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קרא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הבין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ונתן</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הסכמתו</w:t>
      </w:r>
      <w:r w:rsidRPr="000F424A">
        <w:rPr>
          <w:rFonts w:ascii="David" w:hAnsi="David"/>
          <w:color w:val="080908"/>
          <w:sz w:val="24"/>
          <w:rtl/>
        </w:rPr>
        <w:t xml:space="preserve"> </w:t>
      </w:r>
      <w:r w:rsidRPr="000F424A">
        <w:rPr>
          <w:rFonts w:ascii="David" w:hAnsi="David" w:hint="cs"/>
          <w:color w:val="080908"/>
          <w:sz w:val="24"/>
          <w:rtl/>
        </w:rPr>
        <w:t>הבלתי</w:t>
      </w:r>
      <w:r w:rsidRPr="000F424A">
        <w:rPr>
          <w:rFonts w:ascii="David" w:hAnsi="David"/>
          <w:color w:val="080908"/>
          <w:sz w:val="24"/>
          <w:rtl/>
        </w:rPr>
        <w:t xml:space="preserve"> </w:t>
      </w:r>
      <w:r w:rsidRPr="000F424A">
        <w:rPr>
          <w:rFonts w:ascii="David" w:hAnsi="David" w:hint="cs"/>
          <w:color w:val="080908"/>
          <w:sz w:val="24"/>
          <w:rtl/>
        </w:rPr>
        <w:t>מסויגת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לספק</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שייחתם</w:t>
      </w:r>
      <w:r w:rsidRPr="000F424A">
        <w:rPr>
          <w:rFonts w:ascii="David" w:hAnsi="David"/>
          <w:color w:val="080908"/>
          <w:sz w:val="24"/>
          <w:rtl/>
        </w:rPr>
        <w:t xml:space="preserve"> </w:t>
      </w:r>
      <w:r w:rsidRPr="000F424A">
        <w:rPr>
          <w:rFonts w:ascii="David" w:hAnsi="David" w:hint="cs"/>
          <w:color w:val="080908"/>
          <w:sz w:val="24"/>
          <w:rtl/>
        </w:rPr>
        <w:t>עימו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בדייקנות</w:t>
      </w:r>
      <w:r w:rsidRPr="000F424A">
        <w:rPr>
          <w:rFonts w:ascii="David" w:hAnsi="David"/>
          <w:color w:val="080908"/>
          <w:sz w:val="24"/>
          <w:rtl/>
        </w:rPr>
        <w:t xml:space="preserve">, </w:t>
      </w:r>
      <w:r w:rsidRPr="000F424A">
        <w:rPr>
          <w:rFonts w:ascii="David" w:hAnsi="David" w:hint="cs"/>
          <w:color w:val="080908"/>
          <w:sz w:val="24"/>
          <w:rtl/>
        </w:rPr>
        <w:t>ביעילות</w:t>
      </w:r>
      <w:r w:rsidRPr="000F424A">
        <w:rPr>
          <w:rFonts w:ascii="David" w:hAnsi="David"/>
          <w:color w:val="080908"/>
          <w:sz w:val="24"/>
          <w:rtl/>
        </w:rPr>
        <w:t xml:space="preserve"> </w:t>
      </w:r>
      <w:r w:rsidRPr="000F424A">
        <w:rPr>
          <w:rFonts w:ascii="David" w:hAnsi="David" w:hint="cs"/>
          <w:color w:val="080908"/>
          <w:sz w:val="24"/>
          <w:rtl/>
        </w:rPr>
        <w:t>ובמומחיות</w:t>
      </w:r>
      <w:r w:rsidRPr="000F424A">
        <w:rPr>
          <w:rFonts w:ascii="David" w:hAnsi="David"/>
          <w:color w:val="080908"/>
          <w:sz w:val="24"/>
          <w:rtl/>
        </w:rPr>
        <w:t>.</w:t>
      </w:r>
    </w:p>
    <w:p w14:paraId="2CD12CA1" w14:textId="77777777" w:rsidR="00B27920" w:rsidRPr="000F424A" w:rsidRDefault="00B27920" w:rsidP="000F424A">
      <w:pPr>
        <w:spacing w:after="0" w:line="360" w:lineRule="atLeast"/>
        <w:ind w:left="1785"/>
        <w:contextualSpacing/>
        <w:jc w:val="both"/>
        <w:rPr>
          <w:rFonts w:ascii="David" w:hAnsi="David"/>
          <w:color w:val="080908"/>
          <w:sz w:val="24"/>
        </w:rPr>
      </w:pPr>
    </w:p>
    <w:p w14:paraId="6FA9DCDA" w14:textId="77777777" w:rsidR="00501CAB" w:rsidRPr="000F424A" w:rsidRDefault="00501CAB" w:rsidP="000F424A">
      <w:pPr>
        <w:pStyle w:val="a7"/>
        <w:numPr>
          <w:ilvl w:val="1"/>
          <w:numId w:val="69"/>
        </w:numPr>
        <w:spacing w:after="0" w:line="360" w:lineRule="atLeast"/>
        <w:ind w:left="1076"/>
        <w:outlineLvl w:val="1"/>
        <w:rPr>
          <w:rFonts w:ascii="David" w:hAnsi="David"/>
          <w:b/>
          <w:bCs/>
          <w:color w:val="080908"/>
          <w:sz w:val="24"/>
        </w:rPr>
      </w:pPr>
      <w:r w:rsidRPr="000F424A">
        <w:rPr>
          <w:rFonts w:ascii="David" w:hAnsi="David" w:hint="cs"/>
          <w:b/>
          <w:bCs/>
          <w:color w:val="080908"/>
          <w:sz w:val="24"/>
          <w:rtl/>
        </w:rPr>
        <w:t>אופן</w:t>
      </w:r>
      <w:r w:rsidRPr="000F424A">
        <w:rPr>
          <w:rFonts w:ascii="David" w:hAnsi="David"/>
          <w:b/>
          <w:bCs/>
          <w:color w:val="080908"/>
          <w:sz w:val="24"/>
          <w:rtl/>
        </w:rPr>
        <w:t xml:space="preserve"> </w:t>
      </w:r>
      <w:r w:rsidRPr="000F424A">
        <w:rPr>
          <w:rFonts w:ascii="David" w:hAnsi="David" w:hint="cs"/>
          <w:b/>
          <w:bCs/>
          <w:color w:val="080908"/>
          <w:sz w:val="24"/>
          <w:rtl/>
        </w:rPr>
        <w:t>הגשת</w:t>
      </w:r>
      <w:r w:rsidRPr="000F424A">
        <w:rPr>
          <w:rFonts w:ascii="David" w:hAnsi="David"/>
          <w:b/>
          <w:bCs/>
          <w:color w:val="080908"/>
          <w:sz w:val="24"/>
          <w:rtl/>
        </w:rPr>
        <w:t xml:space="preserve"> </w:t>
      </w:r>
      <w:r w:rsidRPr="000F424A">
        <w:rPr>
          <w:rFonts w:ascii="David" w:hAnsi="David" w:hint="cs"/>
          <w:b/>
          <w:bCs/>
          <w:color w:val="080908"/>
          <w:sz w:val="24"/>
          <w:rtl/>
        </w:rPr>
        <w:t>ההצעה</w:t>
      </w:r>
      <w:r w:rsidR="005074BE" w:rsidRPr="000F424A">
        <w:rPr>
          <w:rFonts w:ascii="David" w:hAnsi="David" w:hint="cs"/>
          <w:b/>
          <w:bCs/>
          <w:color w:val="080908"/>
          <w:sz w:val="24"/>
          <w:rtl/>
        </w:rPr>
        <w:t xml:space="preserve"> </w:t>
      </w:r>
    </w:p>
    <w:p w14:paraId="628A8929" w14:textId="77777777" w:rsidR="00E90CCA" w:rsidRPr="000F424A" w:rsidRDefault="00E90CCA" w:rsidP="000F424A">
      <w:pPr>
        <w:pStyle w:val="a7"/>
        <w:numPr>
          <w:ilvl w:val="2"/>
          <w:numId w:val="69"/>
        </w:numPr>
        <w:spacing w:line="360" w:lineRule="atLeast"/>
        <w:ind w:left="1740"/>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00F77FB8" w:rsidRPr="000F424A">
        <w:rPr>
          <w:rFonts w:ascii="David" w:hAnsi="David" w:hint="cs"/>
          <w:color w:val="080908"/>
          <w:sz w:val="24"/>
          <w:rtl/>
        </w:rPr>
        <w:t>כל אחת מהצעותיו בנפרד,</w:t>
      </w:r>
      <w:r w:rsidRPr="000F424A">
        <w:rPr>
          <w:rFonts w:ascii="David" w:hAnsi="David"/>
          <w:color w:val="080908"/>
          <w:sz w:val="24"/>
          <w:rtl/>
        </w:rPr>
        <w:t xml:space="preserve"> </w:t>
      </w:r>
      <w:r w:rsidRPr="000F424A">
        <w:rPr>
          <w:rFonts w:ascii="David" w:hAnsi="David" w:hint="cs"/>
          <w:color w:val="080908"/>
          <w:sz w:val="24"/>
          <w:rtl/>
        </w:rPr>
        <w:t>בשתי</w:t>
      </w:r>
      <w:r w:rsidRPr="000F424A">
        <w:rPr>
          <w:rFonts w:ascii="David" w:hAnsi="David"/>
          <w:color w:val="080908"/>
          <w:sz w:val="24"/>
          <w:rtl/>
        </w:rPr>
        <w:t xml:space="preserve"> </w:t>
      </w:r>
      <w:r w:rsidRPr="000F424A">
        <w:rPr>
          <w:rFonts w:ascii="David" w:hAnsi="David" w:hint="cs"/>
          <w:color w:val="080908"/>
          <w:sz w:val="24"/>
          <w:rtl/>
        </w:rPr>
        <w:t>מעטפות</w:t>
      </w:r>
      <w:r w:rsidRPr="000F424A">
        <w:rPr>
          <w:rFonts w:ascii="David" w:hAnsi="David"/>
          <w:color w:val="080908"/>
          <w:sz w:val="24"/>
          <w:rtl/>
        </w:rPr>
        <w:t xml:space="preserve"> </w:t>
      </w:r>
      <w:r w:rsidRPr="000F424A">
        <w:rPr>
          <w:rFonts w:ascii="David" w:hAnsi="David" w:hint="cs"/>
          <w:color w:val="080908"/>
          <w:sz w:val="24"/>
          <w:rtl/>
        </w:rPr>
        <w:t>נפרדות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 xml:space="preserve"> </w:t>
      </w:r>
      <w:r w:rsidRPr="000F424A">
        <w:rPr>
          <w:rFonts w:ascii="David" w:hAnsi="David" w:hint="cs"/>
          <w:color w:val="080908"/>
          <w:sz w:val="24"/>
          <w:rtl/>
        </w:rPr>
        <w:t>:</w:t>
      </w:r>
    </w:p>
    <w:p w14:paraId="77BCCE5F" w14:textId="77777777" w:rsidR="00E90CCA" w:rsidRPr="000F424A" w:rsidRDefault="00E90CCA" w:rsidP="000F424A">
      <w:pPr>
        <w:pStyle w:val="a7"/>
        <w:numPr>
          <w:ilvl w:val="3"/>
          <w:numId w:val="69"/>
        </w:numPr>
        <w:tabs>
          <w:tab w:val="left" w:pos="2210"/>
        </w:tabs>
        <w:spacing w:line="360" w:lineRule="atLeast"/>
        <w:ind w:left="2438"/>
        <w:rPr>
          <w:rFonts w:ascii="David" w:hAnsi="David"/>
          <w:color w:val="080908"/>
          <w:sz w:val="24"/>
        </w:rPr>
      </w:pPr>
      <w:r w:rsidRPr="000F424A">
        <w:rPr>
          <w:rStyle w:val="ad"/>
          <w:rFonts w:ascii="David" w:hAnsi="David" w:hint="cs"/>
          <w:color w:val="080908"/>
          <w:rtl/>
        </w:rPr>
        <w:t>מעטפה</w:t>
      </w:r>
      <w:r w:rsidRPr="000F424A">
        <w:rPr>
          <w:rStyle w:val="ad"/>
          <w:rFonts w:ascii="David" w:hAnsi="David"/>
          <w:color w:val="080908"/>
          <w:rtl/>
        </w:rPr>
        <w:t xml:space="preserve"> 1</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ואישורים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 xml:space="preserve">לאשכול הספציפי </w:t>
      </w:r>
      <w:r w:rsidRPr="000F424A">
        <w:rPr>
          <w:rFonts w:ascii="David" w:hAnsi="David" w:hint="cs"/>
          <w:b/>
          <w:bCs/>
          <w:color w:val="080908"/>
          <w:sz w:val="24"/>
          <w:rtl/>
        </w:rPr>
        <w:t>( ככל שיש מספר הצעות לאותו אשכול, יש להגיש הצעות נפרדות לחלוטין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החתומה ויצרף</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והאישורים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במפרט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ראה</w:t>
      </w:r>
      <w:r w:rsidRPr="000F424A">
        <w:rPr>
          <w:rFonts w:ascii="David" w:hAnsi="David"/>
          <w:color w:val="080908"/>
          <w:sz w:val="24"/>
          <w:rtl/>
        </w:rPr>
        <w:t xml:space="preserve"> </w:t>
      </w:r>
      <w:r w:rsidRPr="000F424A">
        <w:rPr>
          <w:rFonts w:ascii="David" w:hAnsi="David" w:hint="cs"/>
          <w:color w:val="080908"/>
          <w:sz w:val="24"/>
          <w:rtl/>
        </w:rPr>
        <w:t>ס</w:t>
      </w:r>
      <w:r w:rsidRPr="000F424A">
        <w:rPr>
          <w:rFonts w:ascii="David" w:hAnsi="David"/>
          <w:color w:val="080908"/>
          <w:sz w:val="24"/>
          <w:rtl/>
        </w:rPr>
        <w:t>' 9.</w:t>
      </w:r>
      <w:r w:rsidRPr="000F424A">
        <w:rPr>
          <w:rFonts w:ascii="David" w:hAnsi="David" w:hint="cs"/>
          <w:color w:val="080908"/>
          <w:sz w:val="24"/>
          <w:rtl/>
        </w:rPr>
        <w:t>3</w:t>
      </w:r>
      <w:r w:rsidRPr="000F424A">
        <w:rPr>
          <w:rFonts w:ascii="David" w:hAnsi="David"/>
          <w:color w:val="080908"/>
          <w:sz w:val="24"/>
          <w:rtl/>
        </w:rPr>
        <w:t xml:space="preserve">) </w:t>
      </w:r>
      <w:r w:rsidRPr="000F424A">
        <w:rPr>
          <w:rFonts w:ascii="David" w:hAnsi="David" w:hint="cs"/>
          <w:color w:val="080908"/>
          <w:sz w:val="24"/>
          <w:rtl/>
        </w:rPr>
        <w:t xml:space="preserve">בארבעה </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עותק נייר מקורי</w:t>
      </w:r>
      <w:r w:rsidRPr="000F424A">
        <w:rPr>
          <w:rFonts w:ascii="David" w:hAnsi="David"/>
          <w:color w:val="080908"/>
          <w:sz w:val="24"/>
          <w:rtl/>
        </w:rPr>
        <w:t xml:space="preserve">+ 2 </w:t>
      </w:r>
      <w:r w:rsidRPr="000F424A">
        <w:rPr>
          <w:rFonts w:ascii="David" w:hAnsi="David" w:hint="cs"/>
          <w:color w:val="080908"/>
          <w:sz w:val="24"/>
          <w:rtl/>
        </w:rPr>
        <w:t xml:space="preserve">העתקי נייר + </w:t>
      </w:r>
      <w:r w:rsidRPr="000F424A">
        <w:rPr>
          <w:rFonts w:ascii="David" w:hAnsi="David"/>
          <w:color w:val="080908"/>
          <w:sz w:val="24"/>
          <w:rtl/>
        </w:rPr>
        <w:t>עותק אלקטרוני</w:t>
      </w:r>
      <w:r w:rsidRPr="000F424A">
        <w:rPr>
          <w:rFonts w:ascii="David" w:hAnsi="David" w:hint="cs"/>
          <w:color w:val="080908"/>
          <w:sz w:val="24"/>
          <w:rtl/>
        </w:rPr>
        <w:t xml:space="preserve"> (דיסק און קי)</w:t>
      </w:r>
      <w:r w:rsidRPr="000F424A">
        <w:rPr>
          <w:rFonts w:ascii="David" w:hAnsi="David"/>
          <w:color w:val="080908"/>
          <w:sz w:val="24"/>
          <w:rtl/>
        </w:rPr>
        <w:t xml:space="preserve"> בהתאם להנחיות המופיעות בסעיף </w:t>
      </w:r>
      <w:r w:rsidRPr="000F424A">
        <w:rPr>
          <w:rFonts w:ascii="David" w:hAnsi="David"/>
          <w:color w:val="080908"/>
          <w:sz w:val="24"/>
          <w:cs/>
        </w:rPr>
        <w:t>‎</w:t>
      </w:r>
      <w:r w:rsidRPr="000F424A">
        <w:rPr>
          <w:rFonts w:ascii="David" w:hAnsi="David"/>
          <w:color w:val="080908"/>
          <w:sz w:val="24"/>
        </w:rPr>
        <w:t>9.2.2</w:t>
      </w:r>
      <w:r w:rsidRPr="000F424A">
        <w:rPr>
          <w:rFonts w:ascii="David" w:hAnsi="David"/>
          <w:color w:val="080908"/>
          <w:sz w:val="24"/>
          <w:rtl/>
        </w:rPr>
        <w:t xml:space="preserve"> להלן), </w:t>
      </w:r>
      <w:r w:rsidRPr="000F424A">
        <w:rPr>
          <w:rFonts w:ascii="David" w:hAnsi="David" w:hint="cs"/>
          <w:b/>
          <w:bCs/>
          <w:color w:val="080908"/>
          <w:sz w:val="24"/>
          <w:rtl/>
        </w:rPr>
        <w:t>למעט</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המחיר</w:t>
      </w:r>
      <w:r w:rsidRPr="000F424A">
        <w:rPr>
          <w:rFonts w:ascii="David" w:hAnsi="David"/>
          <w:color w:val="080908"/>
          <w:sz w:val="24"/>
          <w:rtl/>
        </w:rPr>
        <w:t xml:space="preserve">. </w:t>
      </w:r>
      <w:r w:rsidRPr="000F424A">
        <w:rPr>
          <w:rStyle w:val="ad"/>
          <w:rFonts w:ascii="David" w:hAnsi="David" w:hint="cs"/>
          <w:color w:val="080908"/>
          <w:rtl/>
        </w:rPr>
        <w:t>אין</w:t>
      </w:r>
      <w:r w:rsidRPr="000F424A">
        <w:rPr>
          <w:rStyle w:val="ad"/>
          <w:rFonts w:ascii="David" w:hAnsi="David"/>
          <w:color w:val="080908"/>
          <w:rtl/>
        </w:rPr>
        <w:t xml:space="preserve"> </w:t>
      </w:r>
      <w:r w:rsidRPr="000F424A">
        <w:rPr>
          <w:rStyle w:val="ad"/>
          <w:rFonts w:ascii="David" w:hAnsi="David" w:hint="cs"/>
          <w:color w:val="080908"/>
          <w:rtl/>
        </w:rPr>
        <w:t>צורך</w:t>
      </w:r>
      <w:r w:rsidRPr="000F424A">
        <w:rPr>
          <w:rStyle w:val="ad"/>
          <w:rFonts w:ascii="David" w:hAnsi="David"/>
          <w:color w:val="080908"/>
          <w:rtl/>
        </w:rPr>
        <w:t xml:space="preserve"> </w:t>
      </w:r>
      <w:r w:rsidRPr="000F424A">
        <w:rPr>
          <w:rStyle w:val="ad"/>
          <w:rFonts w:ascii="David" w:hAnsi="David" w:hint="cs"/>
          <w:color w:val="080908"/>
          <w:rtl/>
        </w:rPr>
        <w:t>לצרף</w:t>
      </w:r>
      <w:r w:rsidRPr="000F424A">
        <w:rPr>
          <w:rStyle w:val="ad"/>
          <w:rFonts w:ascii="David" w:hAnsi="David"/>
          <w:color w:val="080908"/>
          <w:rtl/>
        </w:rPr>
        <w:t xml:space="preserve"> </w:t>
      </w:r>
      <w:r w:rsidRPr="000F424A">
        <w:rPr>
          <w:rStyle w:val="ad"/>
          <w:rFonts w:ascii="David" w:hAnsi="David" w:hint="cs"/>
          <w:color w:val="080908"/>
          <w:rtl/>
        </w:rPr>
        <w:t>להצעה</w:t>
      </w:r>
      <w:r w:rsidRPr="000F424A">
        <w:rPr>
          <w:rStyle w:val="ad"/>
          <w:rFonts w:ascii="David" w:hAnsi="David"/>
          <w:color w:val="080908"/>
          <w:rtl/>
        </w:rPr>
        <w:t xml:space="preserve"> </w:t>
      </w:r>
      <w:r w:rsidRPr="000F424A">
        <w:rPr>
          <w:rStyle w:val="ad"/>
          <w:rFonts w:ascii="David" w:hAnsi="David" w:hint="cs"/>
          <w:color w:val="080908"/>
          <w:rtl/>
        </w:rPr>
        <w:t>את</w:t>
      </w:r>
      <w:r w:rsidRPr="000F424A">
        <w:rPr>
          <w:rStyle w:val="ad"/>
          <w:rFonts w:ascii="David" w:hAnsi="David"/>
          <w:color w:val="080908"/>
          <w:rtl/>
        </w:rPr>
        <w:t xml:space="preserve"> </w:t>
      </w:r>
      <w:r w:rsidRPr="000F424A">
        <w:rPr>
          <w:rStyle w:val="ad"/>
          <w:rFonts w:ascii="David" w:hAnsi="David" w:hint="cs"/>
          <w:color w:val="080908"/>
          <w:rtl/>
        </w:rPr>
        <w:t>נוסח</w:t>
      </w:r>
      <w:r w:rsidRPr="000F424A">
        <w:rPr>
          <w:rStyle w:val="ad"/>
          <w:rFonts w:ascii="David" w:hAnsi="David"/>
          <w:color w:val="080908"/>
          <w:rtl/>
        </w:rPr>
        <w:t xml:space="preserve"> </w:t>
      </w:r>
      <w:r w:rsidRPr="000F424A">
        <w:rPr>
          <w:rStyle w:val="ad"/>
          <w:rFonts w:ascii="David" w:hAnsi="David" w:hint="cs"/>
          <w:color w:val="080908"/>
          <w:rtl/>
        </w:rPr>
        <w:t>המכרז</w:t>
      </w:r>
      <w:r w:rsidRPr="000F424A">
        <w:rPr>
          <w:rFonts w:ascii="David" w:hAnsi="David"/>
          <w:color w:val="080908"/>
          <w:sz w:val="24"/>
          <w:rtl/>
        </w:rPr>
        <w:t xml:space="preserve">. </w:t>
      </w:r>
    </w:p>
    <w:p w14:paraId="2146029B" w14:textId="77777777" w:rsidR="00E90CCA" w:rsidRPr="000F424A" w:rsidRDefault="00E90CCA" w:rsidP="000F424A">
      <w:pPr>
        <w:pStyle w:val="a7"/>
        <w:tabs>
          <w:tab w:val="left" w:pos="2210"/>
        </w:tabs>
        <w:spacing w:line="360" w:lineRule="atLeast"/>
        <w:ind w:left="2438"/>
        <w:rPr>
          <w:rFonts w:ascii="David" w:hAnsi="David"/>
          <w:color w:val="080908"/>
          <w:sz w:val="24"/>
          <w:rtl/>
        </w:rPr>
      </w:pPr>
      <w:r w:rsidRPr="000F424A">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0F424A">
        <w:rPr>
          <w:rFonts w:ascii="David" w:hAnsi="David" w:hint="cs"/>
          <w:color w:val="080908"/>
          <w:sz w:val="24"/>
          <w:rtl/>
        </w:rPr>
        <w:br/>
      </w:r>
    </w:p>
    <w:p w14:paraId="15DEC3F6" w14:textId="77777777" w:rsidR="00E90CCA" w:rsidRPr="000F424A" w:rsidRDefault="00E90CCA" w:rsidP="000F424A">
      <w:pPr>
        <w:pStyle w:val="a7"/>
        <w:tabs>
          <w:tab w:val="left" w:pos="2210"/>
        </w:tabs>
        <w:spacing w:line="360" w:lineRule="atLeast"/>
        <w:ind w:left="2438"/>
        <w:rPr>
          <w:rFonts w:ascii="David" w:hAnsi="David"/>
          <w:color w:val="080908"/>
          <w:sz w:val="24"/>
          <w:rtl/>
        </w:rPr>
      </w:pPr>
      <w:r w:rsidRPr="000F424A">
        <w:rPr>
          <w:rStyle w:val="ad"/>
          <w:rFonts w:ascii="David" w:hAnsi="David" w:hint="cs"/>
          <w:color w:val="080908"/>
          <w:rtl/>
        </w:rPr>
        <w:t>מעטפה</w:t>
      </w:r>
      <w:r w:rsidRPr="000F424A">
        <w:rPr>
          <w:rStyle w:val="ad"/>
          <w:rFonts w:ascii="David" w:hAnsi="David"/>
          <w:color w:val="080908"/>
          <w:rtl/>
        </w:rPr>
        <w:t xml:space="preserve"> 2</w:t>
      </w:r>
      <w:r w:rsidRPr="000F424A">
        <w:rPr>
          <w:rStyle w:val="ad"/>
          <w:rFonts w:ascii="David" w:hAnsi="David" w:hint="cs"/>
          <w:color w:val="080908"/>
          <w:rtl/>
        </w:rPr>
        <w:t xml:space="preserve"> </w:t>
      </w:r>
      <w:r w:rsidRPr="000F424A">
        <w:rPr>
          <w:rFonts w:ascii="David" w:hAnsi="David"/>
          <w:color w:val="080908"/>
          <w:sz w:val="24"/>
          <w:rtl/>
        </w:rPr>
        <w:t>–</w:t>
      </w:r>
      <w:r w:rsidRPr="000F424A">
        <w:rPr>
          <w:rFonts w:ascii="David" w:hAnsi="David" w:hint="cs"/>
          <w:color w:val="080908"/>
          <w:sz w:val="24"/>
          <w:rtl/>
        </w:rPr>
        <w:t xml:space="preserve"> 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2</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2").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המעטפה</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וחתומה</w:t>
      </w:r>
      <w:r w:rsidRPr="000F424A">
        <w:rPr>
          <w:rFonts w:ascii="David" w:hAnsi="David"/>
          <w:color w:val="080908"/>
          <w:sz w:val="24"/>
          <w:rtl/>
        </w:rPr>
        <w:t xml:space="preserve">.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proofErr w:type="spellStart"/>
      <w:r w:rsidRPr="000F424A">
        <w:rPr>
          <w:rFonts w:ascii="David" w:hAnsi="David" w:hint="cs"/>
          <w:color w:val="080908"/>
          <w:sz w:val="24"/>
          <w:rtl/>
        </w:rPr>
        <w:t>יט</w:t>
      </w:r>
      <w:proofErr w:type="spellEnd"/>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בשלושה</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מקור</w:t>
      </w:r>
      <w:r w:rsidRPr="000F424A">
        <w:rPr>
          <w:rFonts w:ascii="David" w:hAnsi="David"/>
          <w:color w:val="080908"/>
          <w:sz w:val="24"/>
          <w:rtl/>
        </w:rPr>
        <w:t xml:space="preserve">+ 2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למעטפה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יצורף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w:t>
      </w:r>
    </w:p>
    <w:p w14:paraId="1E106B11" w14:textId="72752460" w:rsidR="00E90CCA" w:rsidRDefault="00E90CCA" w:rsidP="000F424A">
      <w:pPr>
        <w:pStyle w:val="a7"/>
        <w:numPr>
          <w:ilvl w:val="3"/>
          <w:numId w:val="69"/>
        </w:numPr>
        <w:tabs>
          <w:tab w:val="left" w:pos="2210"/>
        </w:tabs>
        <w:spacing w:line="360" w:lineRule="atLeast"/>
        <w:ind w:left="2438"/>
        <w:rPr>
          <w:rFonts w:ascii="David" w:hAnsi="David"/>
          <w:color w:val="080908"/>
          <w:sz w:val="24"/>
        </w:rPr>
      </w:pPr>
      <w:r w:rsidRPr="000F424A">
        <w:rPr>
          <w:rFonts w:ascii="David" w:hAnsi="David" w:hint="cs"/>
          <w:color w:val="080908"/>
          <w:sz w:val="24"/>
          <w:rtl/>
        </w:rPr>
        <w:t>שתי</w:t>
      </w:r>
      <w:r w:rsidRPr="000F424A">
        <w:rPr>
          <w:rFonts w:ascii="David" w:hAnsi="David"/>
          <w:color w:val="080908"/>
          <w:sz w:val="24"/>
          <w:rtl/>
        </w:rPr>
        <w:t xml:space="preserve"> </w:t>
      </w:r>
      <w:r w:rsidRPr="000F424A">
        <w:rPr>
          <w:rFonts w:ascii="David" w:hAnsi="David" w:hint="cs"/>
          <w:color w:val="080908"/>
          <w:sz w:val="24"/>
          <w:rtl/>
        </w:rPr>
        <w:t>המעטפות</w:t>
      </w:r>
      <w:r w:rsidRPr="000F424A">
        <w:rPr>
          <w:rFonts w:ascii="David" w:hAnsi="David"/>
          <w:color w:val="080908"/>
          <w:sz w:val="24"/>
          <w:rtl/>
        </w:rPr>
        <w:t xml:space="preserve"> </w:t>
      </w:r>
      <w:r w:rsidRPr="000F424A">
        <w:rPr>
          <w:rFonts w:ascii="David" w:hAnsi="David" w:hint="cs"/>
          <w:color w:val="080908"/>
          <w:sz w:val="24"/>
          <w:rtl/>
        </w:rPr>
        <w:t>הנ</w:t>
      </w:r>
      <w:r w:rsidRPr="000F424A">
        <w:rPr>
          <w:rFonts w:ascii="David" w:hAnsi="David"/>
          <w:color w:val="080908"/>
          <w:sz w:val="24"/>
          <w:rtl/>
        </w:rPr>
        <w:t>"</w:t>
      </w:r>
      <w:r w:rsidRPr="000F424A">
        <w:rPr>
          <w:rFonts w:ascii="David" w:hAnsi="David" w:hint="cs"/>
          <w:color w:val="080908"/>
          <w:sz w:val="24"/>
          <w:rtl/>
        </w:rPr>
        <w:t>ל</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1 + </w:t>
      </w:r>
      <w:r w:rsidRPr="000F424A">
        <w:rPr>
          <w:rFonts w:ascii="David" w:hAnsi="David" w:hint="cs"/>
          <w:color w:val="080908"/>
          <w:sz w:val="24"/>
          <w:rtl/>
        </w:rPr>
        <w:t>מעטפה</w:t>
      </w:r>
      <w:r w:rsidRPr="000F424A">
        <w:rPr>
          <w:rFonts w:ascii="David" w:hAnsi="David"/>
          <w:color w:val="080908"/>
          <w:sz w:val="24"/>
          <w:rtl/>
        </w:rPr>
        <w:t xml:space="preserve"> 2) </w:t>
      </w:r>
      <w:r w:rsidRPr="000F424A">
        <w:rPr>
          <w:rFonts w:ascii="David" w:hAnsi="David" w:hint="cs"/>
          <w:color w:val="080908"/>
          <w:sz w:val="24"/>
          <w:rtl/>
        </w:rPr>
        <w:t>יונחו</w:t>
      </w:r>
      <w:r w:rsidRPr="000F424A">
        <w:rPr>
          <w:rFonts w:ascii="David" w:hAnsi="David"/>
          <w:color w:val="080908"/>
          <w:sz w:val="24"/>
          <w:rtl/>
        </w:rPr>
        <w:t xml:space="preserve"> </w:t>
      </w:r>
      <w:r w:rsidRPr="000F424A">
        <w:rPr>
          <w:rFonts w:ascii="David" w:hAnsi="David" w:hint="cs"/>
          <w:color w:val="080908"/>
          <w:sz w:val="24"/>
          <w:rtl/>
        </w:rPr>
        <w:t>בתוך</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וחתומה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3").</w:t>
      </w:r>
      <w:r w:rsidRPr="000F424A">
        <w:rPr>
          <w:rFonts w:ascii="David" w:hAnsi="David"/>
          <w:color w:val="080908"/>
          <w:sz w:val="24"/>
          <w:rtl/>
        </w:rPr>
        <w:br/>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גבי</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3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וסימן</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ומספרו</w:t>
      </w:r>
      <w:r w:rsidRPr="000F424A">
        <w:rPr>
          <w:rFonts w:ascii="David" w:hAnsi="David"/>
          <w:color w:val="080908"/>
          <w:sz w:val="24"/>
          <w:rtl/>
        </w:rPr>
        <w:t xml:space="preserve">, </w:t>
      </w:r>
      <w:r w:rsidRPr="000F424A">
        <w:rPr>
          <w:rFonts w:ascii="David" w:hAnsi="David" w:hint="cs"/>
          <w:color w:val="080908"/>
          <w:sz w:val="24"/>
          <w:rtl/>
        </w:rPr>
        <w:t xml:space="preserve"> וכן שם האשכול אליו מוגשת ההצעה כדלקמן</w:t>
      </w:r>
      <w:r w:rsidRPr="000F424A">
        <w:rPr>
          <w:rFonts w:ascii="David" w:hAnsi="David"/>
          <w:color w:val="080908"/>
          <w:sz w:val="24"/>
          <w:rtl/>
        </w:rPr>
        <w:t>:</w:t>
      </w:r>
      <w:r w:rsidRPr="000F424A">
        <w:rPr>
          <w:rFonts w:ascii="David" w:hAnsi="David"/>
          <w:color w:val="080908"/>
          <w:sz w:val="24"/>
          <w:rtl/>
        </w:rPr>
        <w:br/>
        <w:t>"</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פומבי</w:t>
      </w:r>
      <w:r w:rsidRPr="000F424A">
        <w:rPr>
          <w:rFonts w:ascii="David" w:hAnsi="David"/>
          <w:color w:val="080908"/>
          <w:sz w:val="24"/>
          <w:rtl/>
        </w:rPr>
        <w:t xml:space="preserve"> </w:t>
      </w:r>
      <w:r w:rsidR="00D41E34">
        <w:rPr>
          <w:rFonts w:ascii="David" w:hAnsi="David" w:hint="cs"/>
          <w:color w:val="080908"/>
          <w:sz w:val="24"/>
          <w:rtl/>
        </w:rPr>
        <w:t>12/24</w:t>
      </w:r>
      <w:r w:rsidRPr="000F424A">
        <w:rPr>
          <w:rFonts w:ascii="David" w:hAnsi="David"/>
          <w:color w:val="080908"/>
          <w:sz w:val="24"/>
          <w:rtl/>
        </w:rPr>
        <w:t xml:space="preserve"> </w:t>
      </w:r>
      <w:r w:rsidR="000732AF" w:rsidRPr="000732AF">
        <w:rPr>
          <w:rFonts w:ascii="David" w:hAnsi="David"/>
          <w:color w:val="080908"/>
          <w:sz w:val="24"/>
          <w:rtl/>
        </w:rPr>
        <w:t xml:space="preserve">אשכול 2: רכישת  שירותי  אחסון </w:t>
      </w:r>
      <w:proofErr w:type="spellStart"/>
      <w:r w:rsidR="000732AF" w:rsidRPr="000732AF">
        <w:rPr>
          <w:rFonts w:ascii="David" w:hAnsi="David"/>
          <w:color w:val="080908"/>
          <w:sz w:val="24"/>
          <w:rtl/>
        </w:rPr>
        <w:t>ורענון</w:t>
      </w:r>
      <w:proofErr w:type="spellEnd"/>
      <w:r w:rsidR="000732AF" w:rsidRPr="000732AF">
        <w:rPr>
          <w:rFonts w:ascii="David" w:hAnsi="David"/>
          <w:color w:val="080908"/>
          <w:sz w:val="24"/>
          <w:rtl/>
        </w:rPr>
        <w:t xml:space="preserve"> מלאי </w:t>
      </w:r>
      <w:r w:rsidR="000732AF" w:rsidRPr="000732AF">
        <w:rPr>
          <w:rFonts w:ascii="David" w:hAnsi="David"/>
          <w:color w:val="080908"/>
          <w:sz w:val="24"/>
          <w:rtl/>
        </w:rPr>
        <w:lastRenderedPageBreak/>
        <w:t xml:space="preserve">שמרים יבשים לאפיה  המצוי בבעלות נותן השירותים, לשימוש המדינה  </w:t>
      </w:r>
      <w:proofErr w:type="spellStart"/>
      <w:r w:rsidR="000732AF" w:rsidRPr="000732AF">
        <w:rPr>
          <w:rFonts w:ascii="David" w:hAnsi="David"/>
          <w:color w:val="080908"/>
          <w:sz w:val="24"/>
          <w:rtl/>
        </w:rPr>
        <w:t>בעיתות</w:t>
      </w:r>
      <w:proofErr w:type="spellEnd"/>
      <w:r w:rsidR="000732AF" w:rsidRPr="000732AF">
        <w:rPr>
          <w:rFonts w:ascii="David" w:hAnsi="David"/>
          <w:color w:val="080908"/>
          <w:sz w:val="24"/>
          <w:rtl/>
        </w:rPr>
        <w:t xml:space="preserve"> חירום</w:t>
      </w:r>
      <w:r w:rsidR="000732AF">
        <w:rPr>
          <w:rFonts w:ascii="David" w:hAnsi="David" w:hint="cs"/>
          <w:color w:val="080908"/>
          <w:sz w:val="24"/>
          <w:rtl/>
        </w:rPr>
        <w:t xml:space="preserve">. </w:t>
      </w:r>
    </w:p>
    <w:p w14:paraId="13017296" w14:textId="77777777" w:rsidR="00766FD3" w:rsidRPr="000F424A" w:rsidRDefault="00766FD3" w:rsidP="00766FD3">
      <w:pPr>
        <w:pStyle w:val="a7"/>
        <w:tabs>
          <w:tab w:val="left" w:pos="2210"/>
        </w:tabs>
        <w:spacing w:line="360" w:lineRule="atLeast"/>
        <w:ind w:left="2438"/>
        <w:rPr>
          <w:rFonts w:ascii="David" w:hAnsi="David"/>
          <w:color w:val="080908"/>
          <w:sz w:val="24"/>
        </w:rPr>
      </w:pPr>
    </w:p>
    <w:p w14:paraId="76E83594" w14:textId="77777777" w:rsidR="00E90CCA" w:rsidRPr="000F424A" w:rsidRDefault="00E90CCA" w:rsidP="00766FD3">
      <w:pPr>
        <w:pStyle w:val="a7"/>
        <w:numPr>
          <w:ilvl w:val="2"/>
          <w:numId w:val="69"/>
        </w:numPr>
        <w:spacing w:line="360" w:lineRule="atLeast"/>
        <w:ind w:left="1740"/>
        <w:rPr>
          <w:rFonts w:ascii="David" w:hAnsi="David"/>
          <w:color w:val="080908"/>
        </w:rPr>
      </w:pPr>
      <w:r w:rsidRPr="000F424A">
        <w:rPr>
          <w:rFonts w:ascii="David" w:hAnsi="David"/>
          <w:color w:val="080908"/>
          <w:rtl/>
        </w:rPr>
        <w:t>הוראות מיוחדות לגבי הגשת עותקים דיגיטליים:</w:t>
      </w:r>
    </w:p>
    <w:p w14:paraId="455C56C4"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b w:val="0"/>
          <w:bCs w:val="0"/>
          <w:color w:val="080908"/>
        </w:rPr>
      </w:pPr>
      <w:r w:rsidRPr="000F424A">
        <w:rPr>
          <w:rFonts w:ascii="David" w:hAnsi="David"/>
          <w:b w:val="0"/>
          <w:bCs w:val="0"/>
          <w:color w:val="080908"/>
          <w:rtl/>
        </w:rPr>
        <w:t xml:space="preserve">על כל מסמכי ההצעה להיות ערוכים, חתומים ומסודרים באופן זהה לעותק הקשיח </w:t>
      </w:r>
      <w:r w:rsidRPr="000F424A">
        <w:rPr>
          <w:rFonts w:ascii="David" w:hAnsi="David" w:hint="cs"/>
          <w:b w:val="0"/>
          <w:bCs w:val="0"/>
          <w:color w:val="080908"/>
          <w:rtl/>
        </w:rPr>
        <w:t xml:space="preserve"> המקורי </w:t>
      </w:r>
      <w:r w:rsidRPr="000F424A">
        <w:rPr>
          <w:rFonts w:ascii="David" w:hAnsi="David"/>
          <w:b w:val="0"/>
          <w:bCs w:val="0"/>
          <w:color w:val="080908"/>
          <w:rtl/>
        </w:rPr>
        <w:t>של הצעה.</w:t>
      </w:r>
    </w:p>
    <w:p w14:paraId="02797B8B"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b w:val="0"/>
          <w:bCs w:val="0"/>
          <w:color w:val="080908"/>
        </w:rPr>
      </w:pPr>
      <w:r w:rsidRPr="000F424A">
        <w:rPr>
          <w:rFonts w:ascii="David" w:hAnsi="David"/>
          <w:b w:val="0"/>
          <w:bCs w:val="0"/>
          <w:color w:val="080908"/>
          <w:rtl/>
        </w:rPr>
        <w:t>על העותק הדיגיטלי להיות זהה לחלוטין לעותק הקשיח לרבות חתימות וחותמות המציע במקומות הנדרשים.</w:t>
      </w:r>
    </w:p>
    <w:p w14:paraId="09852AE9"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b w:val="0"/>
          <w:bCs w:val="0"/>
          <w:color w:val="080908"/>
        </w:rPr>
      </w:pPr>
      <w:r w:rsidRPr="000F424A">
        <w:rPr>
          <w:rFonts w:ascii="David" w:hAnsi="David"/>
          <w:b w:val="0"/>
          <w:bCs w:val="0"/>
          <w:color w:val="080908"/>
          <w:rtl/>
        </w:rPr>
        <w:t>העותק הדיגיטלי של ההצעה יכיל את ההצעה כולה (</w:t>
      </w:r>
      <w:r w:rsidRPr="000F424A">
        <w:rPr>
          <w:rFonts w:ascii="David" w:hAnsi="David" w:hint="cs"/>
          <w:color w:val="080908"/>
          <w:rtl/>
        </w:rPr>
        <w:t>למעט</w:t>
      </w:r>
      <w:r w:rsidRPr="000F424A">
        <w:rPr>
          <w:rFonts w:ascii="David" w:hAnsi="David"/>
          <w:color w:val="080908"/>
          <w:rtl/>
        </w:rPr>
        <w:t xml:space="preserve"> </w:t>
      </w:r>
      <w:r w:rsidRPr="000F424A">
        <w:rPr>
          <w:rFonts w:ascii="David" w:hAnsi="David" w:hint="cs"/>
          <w:color w:val="080908"/>
          <w:rtl/>
        </w:rPr>
        <w:t>הצעת</w:t>
      </w:r>
      <w:r w:rsidRPr="000F424A">
        <w:rPr>
          <w:rFonts w:ascii="David" w:hAnsi="David"/>
          <w:color w:val="080908"/>
          <w:rtl/>
        </w:rPr>
        <w:t xml:space="preserve"> </w:t>
      </w:r>
      <w:r w:rsidRPr="000F424A">
        <w:rPr>
          <w:rFonts w:ascii="David" w:hAnsi="David" w:hint="cs"/>
          <w:color w:val="080908"/>
          <w:rtl/>
        </w:rPr>
        <w:t>המחיר</w:t>
      </w:r>
      <w:r w:rsidRPr="000F424A">
        <w:rPr>
          <w:rFonts w:ascii="David" w:hAnsi="David"/>
          <w:b w:val="0"/>
          <w:bCs w:val="0"/>
          <w:color w:val="080908"/>
          <w:rtl/>
        </w:rPr>
        <w:t xml:space="preserve">), על נספחיה בפורמט </w:t>
      </w:r>
      <w:r w:rsidRPr="000F424A">
        <w:rPr>
          <w:rFonts w:ascii="David" w:hAnsi="David"/>
          <w:b w:val="0"/>
          <w:bCs w:val="0"/>
          <w:color w:val="080908"/>
        </w:rPr>
        <w:t>PDF</w:t>
      </w:r>
      <w:r w:rsidRPr="000F424A">
        <w:rPr>
          <w:rFonts w:ascii="David" w:hAnsi="David"/>
          <w:b w:val="0"/>
          <w:bCs w:val="0"/>
          <w:color w:val="080908"/>
          <w:rtl/>
        </w:rPr>
        <w:t>.</w:t>
      </w:r>
    </w:p>
    <w:p w14:paraId="54CBF4F4"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b w:val="0"/>
          <w:bCs w:val="0"/>
          <w:color w:val="080908"/>
        </w:rPr>
      </w:pPr>
      <w:r w:rsidRPr="000F424A">
        <w:rPr>
          <w:rFonts w:ascii="David" w:hAnsi="David"/>
          <w:b w:val="0"/>
          <w:bCs w:val="0"/>
          <w:color w:val="080908"/>
          <w:rtl/>
        </w:rPr>
        <w:t>על מציע לוודא שהעתק הדיגיטלי קריא וברור.</w:t>
      </w:r>
    </w:p>
    <w:p w14:paraId="2F8109FA"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b w:val="0"/>
          <w:bCs w:val="0"/>
          <w:color w:val="080908"/>
        </w:rPr>
      </w:pPr>
      <w:r w:rsidRPr="000F424A">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0468821B" w14:textId="77777777" w:rsidR="00E90CCA" w:rsidRPr="000F424A" w:rsidRDefault="00E90CCA" w:rsidP="00766FD3">
      <w:pPr>
        <w:pStyle w:val="-3"/>
        <w:numPr>
          <w:ilvl w:val="3"/>
          <w:numId w:val="69"/>
        </w:numPr>
        <w:spacing w:after="0" w:line="360" w:lineRule="atLeast"/>
        <w:ind w:left="2494"/>
        <w:contextualSpacing w:val="0"/>
        <w:jc w:val="both"/>
        <w:outlineLvl w:val="9"/>
        <w:rPr>
          <w:rFonts w:ascii="David" w:hAnsi="David"/>
          <w:color w:val="080908"/>
        </w:rPr>
      </w:pPr>
      <w:r w:rsidRPr="000F424A">
        <w:rPr>
          <w:rFonts w:ascii="David" w:hAnsi="David" w:hint="cs"/>
          <w:color w:val="080908"/>
          <w:rtl/>
        </w:rPr>
        <w:t>מודגש</w:t>
      </w:r>
      <w:r w:rsidRPr="000F424A">
        <w:rPr>
          <w:rFonts w:ascii="David" w:hAnsi="David"/>
          <w:color w:val="080908"/>
          <w:rtl/>
        </w:rPr>
        <w:t xml:space="preserve"> </w:t>
      </w:r>
      <w:r w:rsidRPr="000F424A">
        <w:rPr>
          <w:rFonts w:ascii="David" w:hAnsi="David" w:hint="cs"/>
          <w:color w:val="080908"/>
          <w:rtl/>
        </w:rPr>
        <w:t>כי</w:t>
      </w:r>
      <w:r w:rsidRPr="000F424A">
        <w:rPr>
          <w:rFonts w:ascii="David" w:hAnsi="David"/>
          <w:color w:val="080908"/>
          <w:rtl/>
        </w:rPr>
        <w:t xml:space="preserve"> </w:t>
      </w:r>
      <w:r w:rsidRPr="000F424A">
        <w:rPr>
          <w:rFonts w:ascii="David" w:hAnsi="David" w:hint="cs"/>
          <w:color w:val="080908"/>
          <w:rtl/>
        </w:rPr>
        <w:t>חל</w:t>
      </w:r>
      <w:r w:rsidRPr="000F424A">
        <w:rPr>
          <w:rFonts w:ascii="David" w:hAnsi="David"/>
          <w:color w:val="080908"/>
          <w:rtl/>
        </w:rPr>
        <w:t xml:space="preserve"> </w:t>
      </w:r>
      <w:r w:rsidRPr="000F424A">
        <w:rPr>
          <w:rFonts w:ascii="David" w:hAnsi="David" w:hint="cs"/>
          <w:color w:val="080908"/>
          <w:rtl/>
        </w:rPr>
        <w:t>איסור</w:t>
      </w:r>
      <w:r w:rsidRPr="000F424A">
        <w:rPr>
          <w:rFonts w:ascii="David" w:hAnsi="David"/>
          <w:color w:val="080908"/>
          <w:rtl/>
        </w:rPr>
        <w:t xml:space="preserve"> </w:t>
      </w:r>
      <w:r w:rsidRPr="000F424A">
        <w:rPr>
          <w:rFonts w:ascii="David" w:hAnsi="David" w:hint="cs"/>
          <w:color w:val="080908"/>
          <w:rtl/>
        </w:rPr>
        <w:t>להכליל</w:t>
      </w:r>
      <w:r w:rsidRPr="000F424A">
        <w:rPr>
          <w:rFonts w:ascii="David" w:hAnsi="David"/>
          <w:color w:val="080908"/>
          <w:rtl/>
        </w:rPr>
        <w:t xml:space="preserve"> </w:t>
      </w:r>
      <w:r w:rsidRPr="000F424A">
        <w:rPr>
          <w:rFonts w:ascii="David" w:hAnsi="David" w:hint="cs"/>
          <w:color w:val="080908"/>
          <w:rtl/>
        </w:rPr>
        <w:t>את</w:t>
      </w:r>
      <w:r w:rsidRPr="000F424A">
        <w:rPr>
          <w:rFonts w:ascii="David" w:hAnsi="David"/>
          <w:color w:val="080908"/>
          <w:rtl/>
        </w:rPr>
        <w:t xml:space="preserve"> </w:t>
      </w:r>
      <w:r w:rsidRPr="000F424A">
        <w:rPr>
          <w:rFonts w:ascii="David" w:hAnsi="David" w:hint="cs"/>
          <w:color w:val="080908"/>
          <w:rtl/>
        </w:rPr>
        <w:t>הצעת</w:t>
      </w:r>
      <w:r w:rsidRPr="000F424A">
        <w:rPr>
          <w:rFonts w:ascii="David" w:hAnsi="David"/>
          <w:color w:val="080908"/>
          <w:rtl/>
        </w:rPr>
        <w:t xml:space="preserve"> </w:t>
      </w:r>
      <w:r w:rsidRPr="000F424A">
        <w:rPr>
          <w:rFonts w:ascii="David" w:hAnsi="David" w:hint="cs"/>
          <w:color w:val="080908"/>
          <w:rtl/>
        </w:rPr>
        <w:t>המחיר</w:t>
      </w:r>
      <w:r w:rsidRPr="000F424A">
        <w:rPr>
          <w:rFonts w:ascii="David" w:hAnsi="David"/>
          <w:color w:val="080908"/>
          <w:rtl/>
        </w:rPr>
        <w:t xml:space="preserve"> </w:t>
      </w:r>
      <w:r w:rsidRPr="000F424A">
        <w:rPr>
          <w:rFonts w:ascii="David" w:hAnsi="David" w:hint="cs"/>
          <w:color w:val="080908"/>
          <w:rtl/>
        </w:rPr>
        <w:t>בעותק</w:t>
      </w:r>
      <w:r w:rsidRPr="000F424A">
        <w:rPr>
          <w:rFonts w:ascii="David" w:hAnsi="David"/>
          <w:color w:val="080908"/>
          <w:rtl/>
        </w:rPr>
        <w:t xml:space="preserve"> </w:t>
      </w:r>
      <w:r w:rsidRPr="000F424A">
        <w:rPr>
          <w:rFonts w:ascii="David" w:hAnsi="David" w:hint="cs"/>
          <w:color w:val="080908"/>
          <w:rtl/>
        </w:rPr>
        <w:t>הדיגיטלי</w:t>
      </w:r>
      <w:r w:rsidRPr="000F424A">
        <w:rPr>
          <w:rFonts w:ascii="David" w:hAnsi="David"/>
          <w:color w:val="080908"/>
          <w:rtl/>
        </w:rPr>
        <w:t xml:space="preserve"> </w:t>
      </w:r>
      <w:r w:rsidRPr="000F424A">
        <w:rPr>
          <w:rFonts w:ascii="David" w:hAnsi="David" w:hint="cs"/>
          <w:color w:val="080908"/>
          <w:rtl/>
        </w:rPr>
        <w:t>של</w:t>
      </w:r>
      <w:r w:rsidRPr="000F424A">
        <w:rPr>
          <w:rFonts w:ascii="David" w:hAnsi="David"/>
          <w:color w:val="080908"/>
          <w:rtl/>
        </w:rPr>
        <w:t xml:space="preserve"> </w:t>
      </w:r>
      <w:r w:rsidRPr="000F424A">
        <w:rPr>
          <w:rFonts w:ascii="David" w:hAnsi="David" w:hint="cs"/>
          <w:color w:val="080908"/>
          <w:rtl/>
        </w:rPr>
        <w:t>ההצעה</w:t>
      </w:r>
      <w:r w:rsidRPr="000F424A">
        <w:rPr>
          <w:rFonts w:ascii="David" w:hAnsi="David"/>
          <w:color w:val="080908"/>
          <w:rtl/>
        </w:rPr>
        <w:t>.</w:t>
      </w:r>
    </w:p>
    <w:p w14:paraId="385407D2" w14:textId="77777777" w:rsidR="00E90CCA" w:rsidRPr="000F424A" w:rsidRDefault="00E90CCA" w:rsidP="00766FD3">
      <w:pPr>
        <w:pStyle w:val="a7"/>
        <w:numPr>
          <w:ilvl w:val="2"/>
          <w:numId w:val="69"/>
        </w:numPr>
        <w:spacing w:line="360" w:lineRule="atLeast"/>
        <w:ind w:left="1740"/>
        <w:rPr>
          <w:rFonts w:ascii="David" w:hAnsi="David"/>
          <w:color w:val="080908"/>
          <w:sz w:val="24"/>
        </w:rPr>
      </w:pP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המלאות</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3)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לתיבת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קריית</w:t>
      </w:r>
      <w:r w:rsidRPr="000F424A">
        <w:rPr>
          <w:rFonts w:ascii="David" w:hAnsi="David"/>
          <w:color w:val="080908"/>
          <w:sz w:val="24"/>
          <w:rtl/>
        </w:rPr>
        <w:t xml:space="preserve"> </w:t>
      </w:r>
      <w:r w:rsidRPr="000F424A">
        <w:rPr>
          <w:rFonts w:ascii="David" w:hAnsi="David" w:hint="cs"/>
          <w:color w:val="080908"/>
          <w:sz w:val="24"/>
          <w:rtl/>
        </w:rPr>
        <w:t>הממשלה</w:t>
      </w:r>
      <w:r w:rsidRPr="000F424A">
        <w:rPr>
          <w:rFonts w:ascii="David" w:hAnsi="David"/>
          <w:color w:val="080908"/>
          <w:sz w:val="24"/>
          <w:rtl/>
        </w:rPr>
        <w:t xml:space="preserve">, </w:t>
      </w:r>
      <w:r w:rsidRPr="000F424A">
        <w:rPr>
          <w:rFonts w:ascii="David" w:hAnsi="David" w:hint="cs"/>
          <w:color w:val="080908"/>
          <w:sz w:val="24"/>
          <w:rtl/>
        </w:rPr>
        <w:t>מיקוד</w:t>
      </w:r>
      <w:r w:rsidRPr="000F424A">
        <w:rPr>
          <w:rFonts w:ascii="David" w:hAnsi="David"/>
          <w:color w:val="080908"/>
          <w:sz w:val="24"/>
          <w:rtl/>
        </w:rPr>
        <w:t xml:space="preserve"> 9103101  </w:t>
      </w:r>
      <w:r w:rsidRPr="000F424A">
        <w:rPr>
          <w:rFonts w:ascii="David" w:hAnsi="David" w:hint="cs"/>
          <w:color w:val="080908"/>
          <w:sz w:val="24"/>
          <w:rtl/>
        </w:rPr>
        <w:t>ירושלים</w:t>
      </w:r>
      <w:r w:rsidRPr="000F424A">
        <w:rPr>
          <w:rFonts w:ascii="David" w:hAnsi="David"/>
          <w:color w:val="080908"/>
          <w:sz w:val="24"/>
          <w:rtl/>
        </w:rPr>
        <w:t xml:space="preserve"> </w:t>
      </w:r>
      <w:r w:rsidRPr="000F424A">
        <w:rPr>
          <w:rFonts w:ascii="David" w:hAnsi="David" w:hint="cs"/>
          <w:color w:val="080908"/>
          <w:sz w:val="24"/>
          <w:rtl/>
        </w:rPr>
        <w:t>בקומת</w:t>
      </w:r>
      <w:r w:rsidRPr="000F424A">
        <w:rPr>
          <w:rFonts w:ascii="David" w:hAnsi="David"/>
          <w:color w:val="080908"/>
          <w:sz w:val="24"/>
          <w:rtl/>
        </w:rPr>
        <w:t xml:space="preserve"> </w:t>
      </w:r>
      <w:r w:rsidRPr="000F424A">
        <w:rPr>
          <w:rFonts w:ascii="David" w:hAnsi="David" w:hint="cs"/>
          <w:color w:val="080908"/>
          <w:sz w:val="24"/>
          <w:rtl/>
        </w:rPr>
        <w:t>הכניסה</w:t>
      </w:r>
      <w:r w:rsidRPr="000F424A">
        <w:rPr>
          <w:rFonts w:ascii="David" w:hAnsi="David"/>
          <w:color w:val="080908"/>
          <w:sz w:val="24"/>
          <w:rtl/>
        </w:rPr>
        <w:t xml:space="preserve">, </w:t>
      </w:r>
      <w:r w:rsidRPr="000F424A">
        <w:rPr>
          <w:rFonts w:ascii="David" w:hAnsi="David" w:hint="cs"/>
          <w:color w:val="080908"/>
          <w:sz w:val="24"/>
          <w:rtl/>
        </w:rPr>
        <w:t>ליד</w:t>
      </w:r>
      <w:r w:rsidRPr="000F424A">
        <w:rPr>
          <w:rFonts w:ascii="David" w:hAnsi="David"/>
          <w:color w:val="080908"/>
          <w:sz w:val="24"/>
          <w:rtl/>
        </w:rPr>
        <w:t xml:space="preserve"> </w:t>
      </w:r>
      <w:r w:rsidRPr="000F424A">
        <w:rPr>
          <w:rFonts w:ascii="David" w:hAnsi="David" w:hint="cs"/>
          <w:color w:val="080908"/>
          <w:sz w:val="24"/>
          <w:rtl/>
        </w:rPr>
        <w:t>המעליות</w:t>
      </w:r>
      <w:r w:rsidRPr="000F424A">
        <w:rPr>
          <w:rFonts w:ascii="David" w:hAnsi="David"/>
          <w:color w:val="080908"/>
          <w:sz w:val="24"/>
          <w:rtl/>
        </w:rPr>
        <w:t xml:space="preserve">. </w:t>
      </w:r>
    </w:p>
    <w:p w14:paraId="0ABCDE1B" w14:textId="77777777" w:rsidR="00E90CCA" w:rsidRPr="000F424A" w:rsidRDefault="00E90CCA" w:rsidP="00766FD3">
      <w:pPr>
        <w:pStyle w:val="a7"/>
        <w:numPr>
          <w:ilvl w:val="2"/>
          <w:numId w:val="69"/>
        </w:numPr>
        <w:spacing w:line="360" w:lineRule="atLeast"/>
        <w:ind w:left="1740"/>
        <w:rPr>
          <w:rFonts w:ascii="David" w:hAnsi="David"/>
          <w:color w:val="080908"/>
          <w:sz w:val="24"/>
        </w:rPr>
      </w:pP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תמצאנה</w:t>
      </w:r>
      <w:r w:rsidRPr="000F424A">
        <w:rPr>
          <w:rFonts w:ascii="David" w:hAnsi="David"/>
          <w:color w:val="080908"/>
          <w:sz w:val="24"/>
          <w:rtl/>
        </w:rPr>
        <w:t xml:space="preserve"> </w:t>
      </w:r>
      <w:r w:rsidRPr="000F424A">
        <w:rPr>
          <w:rFonts w:ascii="David" w:hAnsi="David" w:hint="cs"/>
          <w:color w:val="080908"/>
          <w:sz w:val="24"/>
          <w:rtl/>
        </w:rPr>
        <w:t>בתיבת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תובאנה</w:t>
      </w:r>
      <w:r w:rsidRPr="000F424A">
        <w:rPr>
          <w:rFonts w:ascii="David" w:hAnsi="David"/>
          <w:color w:val="080908"/>
          <w:sz w:val="24"/>
          <w:rtl/>
        </w:rPr>
        <w:t xml:space="preserve"> </w:t>
      </w:r>
      <w:r w:rsidRPr="000F424A">
        <w:rPr>
          <w:rFonts w:ascii="David" w:hAnsi="David" w:hint="cs"/>
          <w:color w:val="080908"/>
          <w:sz w:val="24"/>
          <w:rtl/>
        </w:rPr>
        <w:t>לדיון</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ותפסלנה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w:t>
      </w:r>
    </w:p>
    <w:p w14:paraId="0AA16AFC" w14:textId="77777777" w:rsidR="00E90CCA" w:rsidRPr="000F424A" w:rsidRDefault="00E90CCA" w:rsidP="000F424A">
      <w:pPr>
        <w:pStyle w:val="a7"/>
        <w:spacing w:line="360" w:lineRule="atLeast"/>
        <w:ind w:left="2438"/>
        <w:rPr>
          <w:rFonts w:ascii="David" w:hAnsi="David"/>
          <w:color w:val="080908"/>
          <w:sz w:val="24"/>
        </w:rPr>
      </w:pPr>
    </w:p>
    <w:p w14:paraId="6D91E95C" w14:textId="77777777" w:rsidR="00E90CCA" w:rsidRPr="000F424A" w:rsidRDefault="00E90CCA" w:rsidP="000F424A">
      <w:pPr>
        <w:pStyle w:val="a7"/>
        <w:spacing w:after="0" w:line="360" w:lineRule="atLeast"/>
        <w:ind w:left="3600"/>
        <w:outlineLvl w:val="1"/>
        <w:rPr>
          <w:rFonts w:ascii="David" w:hAnsi="David"/>
          <w:b/>
          <w:bCs/>
          <w:color w:val="080908"/>
          <w:sz w:val="24"/>
        </w:rPr>
      </w:pPr>
    </w:p>
    <w:p w14:paraId="11B267E2" w14:textId="77777777" w:rsidR="00501CAB" w:rsidRPr="000F424A" w:rsidRDefault="00501CAB" w:rsidP="000F424A">
      <w:pPr>
        <w:pStyle w:val="a7"/>
        <w:numPr>
          <w:ilvl w:val="1"/>
          <w:numId w:val="69"/>
        </w:numPr>
        <w:spacing w:after="0" w:line="360" w:lineRule="atLeast"/>
        <w:ind w:left="1076"/>
        <w:outlineLvl w:val="1"/>
        <w:rPr>
          <w:rFonts w:ascii="David" w:hAnsi="David"/>
          <w:b/>
          <w:bCs/>
          <w:color w:val="080908"/>
          <w:sz w:val="24"/>
        </w:rPr>
      </w:pPr>
      <w:r w:rsidRPr="000F424A">
        <w:rPr>
          <w:rFonts w:ascii="David" w:hAnsi="David" w:hint="cs"/>
          <w:b/>
          <w:bCs/>
          <w:color w:val="080908"/>
          <w:sz w:val="24"/>
          <w:rtl/>
        </w:rPr>
        <w:t>התחייבויות</w:t>
      </w:r>
      <w:r w:rsidRPr="000F424A">
        <w:rPr>
          <w:rFonts w:ascii="David" w:hAnsi="David"/>
          <w:b/>
          <w:bCs/>
          <w:color w:val="080908"/>
          <w:sz w:val="24"/>
          <w:rtl/>
        </w:rPr>
        <w:t xml:space="preserve">, </w:t>
      </w:r>
      <w:r w:rsidRPr="000F424A">
        <w:rPr>
          <w:rFonts w:ascii="David" w:hAnsi="David" w:hint="cs"/>
          <w:b/>
          <w:bCs/>
          <w:color w:val="080908"/>
          <w:sz w:val="24"/>
          <w:rtl/>
        </w:rPr>
        <w:t>אישורים</w:t>
      </w:r>
      <w:r w:rsidRPr="000F424A">
        <w:rPr>
          <w:rFonts w:ascii="David" w:hAnsi="David"/>
          <w:b/>
          <w:bCs/>
          <w:color w:val="080908"/>
          <w:sz w:val="24"/>
          <w:rtl/>
        </w:rPr>
        <w:t xml:space="preserve"> </w:t>
      </w:r>
      <w:r w:rsidRPr="000F424A">
        <w:rPr>
          <w:rFonts w:ascii="David" w:hAnsi="David" w:hint="cs"/>
          <w:b/>
          <w:bCs/>
          <w:color w:val="080908"/>
          <w:sz w:val="24"/>
          <w:rtl/>
        </w:rPr>
        <w:t>ומסמכים</w:t>
      </w:r>
      <w:r w:rsidRPr="000F424A">
        <w:rPr>
          <w:rFonts w:ascii="David" w:hAnsi="David"/>
          <w:b/>
          <w:bCs/>
          <w:color w:val="080908"/>
          <w:sz w:val="24"/>
          <w:rtl/>
        </w:rPr>
        <w:t xml:space="preserve"> </w:t>
      </w:r>
      <w:r w:rsidRPr="000F424A">
        <w:rPr>
          <w:rFonts w:ascii="David" w:hAnsi="David" w:hint="cs"/>
          <w:b/>
          <w:bCs/>
          <w:color w:val="080908"/>
          <w:sz w:val="24"/>
          <w:rtl/>
        </w:rPr>
        <w:t>שיש</w:t>
      </w:r>
      <w:r w:rsidRPr="000F424A">
        <w:rPr>
          <w:rFonts w:ascii="David" w:hAnsi="David"/>
          <w:b/>
          <w:bCs/>
          <w:color w:val="080908"/>
          <w:sz w:val="24"/>
          <w:rtl/>
        </w:rPr>
        <w:t xml:space="preserve"> </w:t>
      </w:r>
      <w:r w:rsidRPr="000F424A">
        <w:rPr>
          <w:rFonts w:ascii="David" w:hAnsi="David" w:hint="cs"/>
          <w:b/>
          <w:bCs/>
          <w:color w:val="080908"/>
          <w:sz w:val="24"/>
          <w:rtl/>
        </w:rPr>
        <w:t>לצרף</w:t>
      </w:r>
      <w:r w:rsidRPr="000F424A">
        <w:rPr>
          <w:rFonts w:ascii="David" w:hAnsi="David"/>
          <w:b/>
          <w:bCs/>
          <w:color w:val="080908"/>
          <w:sz w:val="24"/>
          <w:rtl/>
        </w:rPr>
        <w:t xml:space="preserve"> </w:t>
      </w:r>
      <w:r w:rsidRPr="000F424A">
        <w:rPr>
          <w:rFonts w:ascii="David" w:hAnsi="David" w:hint="cs"/>
          <w:b/>
          <w:bCs/>
          <w:color w:val="080908"/>
          <w:sz w:val="24"/>
          <w:rtl/>
        </w:rPr>
        <w:t>להצעה</w:t>
      </w:r>
      <w:r w:rsidRPr="000F424A">
        <w:rPr>
          <w:rFonts w:ascii="David" w:hAnsi="David"/>
          <w:b/>
          <w:bCs/>
          <w:color w:val="080908"/>
          <w:sz w:val="24"/>
          <w:rtl/>
        </w:rPr>
        <w:t xml:space="preserve"> </w:t>
      </w:r>
      <w:r w:rsidRPr="000F424A">
        <w:rPr>
          <w:rFonts w:ascii="David" w:hAnsi="David" w:hint="cs"/>
          <w:b/>
          <w:bCs/>
          <w:color w:val="080908"/>
          <w:sz w:val="24"/>
          <w:rtl/>
        </w:rPr>
        <w:t>כחלק</w:t>
      </w:r>
      <w:r w:rsidRPr="000F424A">
        <w:rPr>
          <w:rFonts w:ascii="David" w:hAnsi="David"/>
          <w:b/>
          <w:bCs/>
          <w:color w:val="080908"/>
          <w:sz w:val="24"/>
          <w:rtl/>
        </w:rPr>
        <w:t xml:space="preserve"> </w:t>
      </w:r>
      <w:r w:rsidRPr="000F424A">
        <w:rPr>
          <w:rFonts w:ascii="David" w:hAnsi="David" w:hint="cs"/>
          <w:b/>
          <w:bCs/>
          <w:color w:val="080908"/>
          <w:sz w:val="24"/>
          <w:rtl/>
        </w:rPr>
        <w:t>בלתי</w:t>
      </w:r>
      <w:r w:rsidRPr="000F424A">
        <w:rPr>
          <w:rFonts w:ascii="David" w:hAnsi="David"/>
          <w:b/>
          <w:bCs/>
          <w:color w:val="080908"/>
          <w:sz w:val="24"/>
          <w:rtl/>
        </w:rPr>
        <w:t xml:space="preserve"> </w:t>
      </w:r>
      <w:r w:rsidRPr="000F424A">
        <w:rPr>
          <w:rFonts w:ascii="David" w:hAnsi="David" w:hint="cs"/>
          <w:b/>
          <w:bCs/>
          <w:color w:val="080908"/>
          <w:sz w:val="24"/>
          <w:rtl/>
        </w:rPr>
        <w:t>נפרד</w:t>
      </w:r>
      <w:r w:rsidRPr="000F424A">
        <w:rPr>
          <w:rFonts w:ascii="David" w:hAnsi="David"/>
          <w:b/>
          <w:bCs/>
          <w:color w:val="080908"/>
          <w:sz w:val="24"/>
          <w:rtl/>
        </w:rPr>
        <w:t xml:space="preserve"> </w:t>
      </w:r>
      <w:r w:rsidRPr="000F424A">
        <w:rPr>
          <w:rFonts w:ascii="David" w:hAnsi="David" w:hint="cs"/>
          <w:b/>
          <w:bCs/>
          <w:color w:val="080908"/>
          <w:sz w:val="24"/>
          <w:rtl/>
        </w:rPr>
        <w:t>הימנה</w:t>
      </w:r>
      <w:r w:rsidRPr="000F424A">
        <w:rPr>
          <w:rFonts w:ascii="David" w:hAnsi="David"/>
          <w:b/>
          <w:bCs/>
          <w:color w:val="080908"/>
          <w:sz w:val="24"/>
          <w:rtl/>
        </w:rPr>
        <w:t xml:space="preserve"> –</w:t>
      </w:r>
    </w:p>
    <w:p w14:paraId="04480D84" w14:textId="77777777" w:rsidR="000E5090" w:rsidRPr="000F424A" w:rsidRDefault="000E5090" w:rsidP="000F424A">
      <w:pPr>
        <w:pStyle w:val="a7"/>
        <w:numPr>
          <w:ilvl w:val="2"/>
          <w:numId w:val="69"/>
        </w:numPr>
        <w:spacing w:line="360" w:lineRule="atLeast"/>
        <w:ind w:left="1785"/>
        <w:rPr>
          <w:rFonts w:ascii="David" w:hAnsi="David"/>
          <w:b/>
          <w:bCs/>
          <w:color w:val="080908"/>
          <w:sz w:val="24"/>
        </w:rPr>
      </w:pPr>
      <w:r w:rsidRPr="000F424A">
        <w:rPr>
          <w:rFonts w:ascii="David" w:hAnsi="David"/>
          <w:b/>
          <w:bCs/>
          <w:color w:val="080908"/>
          <w:sz w:val="24"/>
          <w:rtl/>
        </w:rPr>
        <w:t xml:space="preserve">מסמכים להוכחת העמידה בתנאי הסף – </w:t>
      </w:r>
    </w:p>
    <w:p w14:paraId="5B3B2E35" w14:textId="0BE69E2E" w:rsidR="000E5090" w:rsidRPr="000F424A" w:rsidRDefault="000E5090" w:rsidP="000F424A">
      <w:pPr>
        <w:pStyle w:val="a7"/>
        <w:numPr>
          <w:ilvl w:val="3"/>
          <w:numId w:val="69"/>
        </w:numPr>
        <w:spacing w:line="360" w:lineRule="atLeast"/>
        <w:ind w:left="2494"/>
        <w:jc w:val="both"/>
        <w:rPr>
          <w:rFonts w:ascii="David" w:hAnsi="David"/>
          <w:color w:val="080908"/>
          <w:sz w:val="24"/>
        </w:rPr>
      </w:pPr>
      <w:r w:rsidRPr="000F424A">
        <w:rPr>
          <w:rFonts w:ascii="David" w:hAnsi="David"/>
          <w:color w:val="080908"/>
          <w:sz w:val="24"/>
          <w:rtl/>
        </w:rPr>
        <w:t>לשם הוכחת</w:t>
      </w:r>
      <w:r w:rsidR="00927E9A" w:rsidRPr="000F424A">
        <w:rPr>
          <w:rFonts w:ascii="David" w:hAnsi="David" w:hint="cs"/>
          <w:color w:val="080908"/>
          <w:sz w:val="24"/>
          <w:rtl/>
        </w:rPr>
        <w:t xml:space="preserve"> </w:t>
      </w:r>
      <w:r w:rsidRPr="000F424A">
        <w:rPr>
          <w:rFonts w:ascii="David" w:hAnsi="David"/>
          <w:color w:val="080908"/>
          <w:sz w:val="24"/>
          <w:rtl/>
        </w:rPr>
        <w:t xml:space="preserve">עמידתו של המציע בתנאי הסף כאמור בסעיף </w:t>
      </w:r>
      <w:r w:rsidRPr="000F424A">
        <w:rPr>
          <w:rFonts w:ascii="David" w:hAnsi="David"/>
          <w:color w:val="080908"/>
          <w:sz w:val="24"/>
          <w:rtl/>
        </w:rPr>
        <w:fldChar w:fldCharType="begin"/>
      </w:r>
      <w:r w:rsidRPr="000F424A">
        <w:rPr>
          <w:rFonts w:ascii="David" w:hAnsi="David"/>
          <w:color w:val="080908"/>
          <w:sz w:val="24"/>
          <w:rtl/>
        </w:rPr>
        <w:instrText xml:space="preserve"> </w:instrText>
      </w:r>
      <w:r w:rsidRPr="000F424A">
        <w:rPr>
          <w:rFonts w:ascii="David" w:hAnsi="David"/>
          <w:color w:val="080908"/>
          <w:sz w:val="24"/>
        </w:rPr>
        <w:instrText>REF</w:instrText>
      </w:r>
      <w:r w:rsidRPr="000F424A">
        <w:rPr>
          <w:rFonts w:ascii="David" w:hAnsi="David"/>
          <w:color w:val="080908"/>
          <w:sz w:val="24"/>
          <w:rtl/>
        </w:rPr>
        <w:instrText xml:space="preserve"> _</w:instrText>
      </w:r>
      <w:r w:rsidRPr="000F424A">
        <w:rPr>
          <w:rFonts w:ascii="David" w:hAnsi="David"/>
          <w:color w:val="080908"/>
          <w:sz w:val="24"/>
        </w:rPr>
        <w:instrText>Ref5214129 \r \h</w:instrText>
      </w:r>
      <w:r w:rsidRPr="000F424A">
        <w:rPr>
          <w:rFonts w:ascii="David" w:hAnsi="David"/>
          <w:color w:val="080908"/>
          <w:sz w:val="24"/>
          <w:rtl/>
        </w:rPr>
        <w:instrText xml:space="preserve">  \* </w:instrText>
      </w:r>
      <w:r w:rsidRPr="000F424A">
        <w:rPr>
          <w:rFonts w:ascii="David" w:hAnsi="David"/>
          <w:color w:val="080908"/>
          <w:sz w:val="24"/>
        </w:rPr>
        <w:instrText>MERGEFORMAT</w:instrText>
      </w:r>
      <w:r w:rsidRPr="000F424A">
        <w:rPr>
          <w:rFonts w:ascii="David" w:hAnsi="David"/>
          <w:color w:val="080908"/>
          <w:sz w:val="24"/>
          <w:rtl/>
        </w:rPr>
        <w:instrText xml:space="preserve"> </w:instrText>
      </w:r>
      <w:r w:rsidRPr="000F424A">
        <w:rPr>
          <w:rFonts w:ascii="David" w:hAnsi="David"/>
          <w:color w:val="080908"/>
          <w:sz w:val="24"/>
          <w:rtl/>
        </w:rPr>
      </w:r>
      <w:r w:rsidRPr="000F424A">
        <w:rPr>
          <w:rFonts w:ascii="David" w:hAnsi="David"/>
          <w:color w:val="080908"/>
          <w:sz w:val="24"/>
          <w:rtl/>
        </w:rPr>
        <w:fldChar w:fldCharType="separate"/>
      </w:r>
      <w:r w:rsidR="008953B8">
        <w:rPr>
          <w:rFonts w:ascii="David" w:hAnsi="David"/>
          <w:color w:val="080908"/>
          <w:sz w:val="24"/>
          <w:cs/>
        </w:rPr>
        <w:t>‎</w:t>
      </w:r>
      <w:r w:rsidR="008953B8">
        <w:rPr>
          <w:rFonts w:ascii="David" w:hAnsi="David"/>
          <w:color w:val="080908"/>
          <w:sz w:val="24"/>
        </w:rPr>
        <w:t>7</w:t>
      </w:r>
      <w:r w:rsidRPr="000F424A">
        <w:rPr>
          <w:rFonts w:ascii="David" w:hAnsi="David"/>
          <w:color w:val="080908"/>
          <w:sz w:val="24"/>
          <w:rtl/>
        </w:rPr>
        <w:fldChar w:fldCharType="end"/>
      </w:r>
      <w:r w:rsidRPr="000F424A">
        <w:rPr>
          <w:rFonts w:ascii="David" w:hAnsi="David"/>
          <w:color w:val="080908"/>
          <w:sz w:val="24"/>
          <w:rtl/>
        </w:rPr>
        <w:t xml:space="preserve"> לעיל, על המציע לצרף להצעתו את המסמכים הבאים:</w:t>
      </w:r>
    </w:p>
    <w:p w14:paraId="08689C5F" w14:textId="1B715A3B" w:rsidR="000E5090" w:rsidRPr="000F424A" w:rsidRDefault="000E5090" w:rsidP="000F424A">
      <w:pPr>
        <w:pStyle w:val="a7"/>
        <w:numPr>
          <w:ilvl w:val="4"/>
          <w:numId w:val="69"/>
        </w:numPr>
        <w:spacing w:line="360" w:lineRule="atLeast"/>
        <w:ind w:left="3628"/>
        <w:jc w:val="both"/>
        <w:rPr>
          <w:rFonts w:ascii="David" w:hAnsi="David"/>
          <w:b/>
          <w:bCs/>
          <w:color w:val="080908"/>
          <w:sz w:val="24"/>
        </w:rPr>
      </w:pPr>
      <w:r w:rsidRPr="000F424A">
        <w:rPr>
          <w:rFonts w:ascii="David" w:hAnsi="David"/>
          <w:color w:val="080908"/>
          <w:sz w:val="24"/>
          <w:rtl/>
        </w:rPr>
        <w:t>מציע שהוא חברה/שותפות</w:t>
      </w:r>
      <w:r w:rsidR="00927E9A" w:rsidRPr="000F424A">
        <w:rPr>
          <w:rFonts w:ascii="David" w:hAnsi="David" w:hint="cs"/>
          <w:color w:val="080908"/>
          <w:sz w:val="24"/>
          <w:rtl/>
        </w:rPr>
        <w:t xml:space="preserve"> </w:t>
      </w:r>
      <w:r w:rsidRPr="000F424A">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sidRPr="000F424A">
        <w:rPr>
          <w:rFonts w:ascii="David" w:hAnsi="David"/>
          <w:color w:val="080908"/>
          <w:sz w:val="24"/>
        </w:rPr>
        <w:t xml:space="preserve"> </w:t>
      </w:r>
      <w:hyperlink r:id="rId24" w:tooltip="קישור לאתר האינטרנט" w:history="1">
        <w:r w:rsidR="00D2341D">
          <w:rPr>
            <w:rStyle w:val="Hyperlink"/>
            <w:sz w:val="24"/>
          </w:rPr>
          <w:t>www.justice.gov.il/MOJHeb/RashamHachvarot</w:t>
        </w:r>
      </w:hyperlink>
    </w:p>
    <w:p w14:paraId="30439851" w14:textId="77777777" w:rsidR="000E5090" w:rsidRPr="000F424A" w:rsidRDefault="000E5090" w:rsidP="000F424A">
      <w:pPr>
        <w:pStyle w:val="a7"/>
        <w:numPr>
          <w:ilvl w:val="4"/>
          <w:numId w:val="69"/>
        </w:numPr>
        <w:spacing w:line="360" w:lineRule="atLeast"/>
        <w:ind w:left="3628"/>
        <w:jc w:val="both"/>
        <w:rPr>
          <w:rFonts w:ascii="David" w:hAnsi="David"/>
          <w:b/>
          <w:bCs/>
          <w:color w:val="080908"/>
          <w:sz w:val="24"/>
        </w:rPr>
      </w:pPr>
      <w:r w:rsidRPr="000F424A">
        <w:rPr>
          <w:rFonts w:ascii="David" w:hAnsi="David"/>
          <w:b/>
          <w:bCs/>
          <w:color w:val="080908"/>
          <w:sz w:val="24"/>
          <w:rtl/>
        </w:rPr>
        <w:t>מציע</w:t>
      </w:r>
      <w:r w:rsidR="00927E9A" w:rsidRPr="000F424A">
        <w:rPr>
          <w:rFonts w:ascii="David" w:hAnsi="David" w:hint="cs"/>
          <w:b/>
          <w:bCs/>
          <w:color w:val="080908"/>
          <w:sz w:val="24"/>
          <w:rtl/>
        </w:rPr>
        <w:t xml:space="preserve"> </w:t>
      </w:r>
      <w:r w:rsidRPr="000F424A">
        <w:rPr>
          <w:rFonts w:ascii="David" w:hAnsi="David"/>
          <w:b/>
          <w:bCs/>
          <w:color w:val="080908"/>
          <w:sz w:val="24"/>
          <w:rtl/>
        </w:rPr>
        <w:t>שהוא עוסק פטור</w:t>
      </w:r>
      <w:r w:rsidRPr="000F424A">
        <w:rPr>
          <w:rFonts w:ascii="David" w:hAnsi="David"/>
          <w:color w:val="080908"/>
          <w:sz w:val="24"/>
          <w:rtl/>
        </w:rPr>
        <w:t xml:space="preserve"> – יצרף להצעתו תעודת עוסק פטור.</w:t>
      </w:r>
    </w:p>
    <w:p w14:paraId="2C3730EC" w14:textId="77777777" w:rsidR="000E5090" w:rsidRPr="000F424A" w:rsidRDefault="000E5090" w:rsidP="000F424A">
      <w:pPr>
        <w:pStyle w:val="a7"/>
        <w:numPr>
          <w:ilvl w:val="4"/>
          <w:numId w:val="69"/>
        </w:numPr>
        <w:spacing w:line="360" w:lineRule="atLeast"/>
        <w:ind w:left="3628"/>
        <w:jc w:val="both"/>
        <w:rPr>
          <w:rFonts w:ascii="David" w:hAnsi="David"/>
          <w:b/>
          <w:bCs/>
          <w:color w:val="080908"/>
          <w:sz w:val="24"/>
        </w:rPr>
      </w:pPr>
      <w:r w:rsidRPr="000F424A">
        <w:rPr>
          <w:rFonts w:ascii="David" w:hAnsi="David"/>
          <w:b/>
          <w:bCs/>
          <w:color w:val="080908"/>
          <w:sz w:val="24"/>
          <w:rtl/>
        </w:rPr>
        <w:t>מציע</w:t>
      </w:r>
      <w:r w:rsidR="00927E9A" w:rsidRPr="000F424A">
        <w:rPr>
          <w:rFonts w:ascii="David" w:hAnsi="David" w:hint="cs"/>
          <w:b/>
          <w:bCs/>
          <w:color w:val="080908"/>
          <w:sz w:val="24"/>
          <w:rtl/>
        </w:rPr>
        <w:t xml:space="preserve"> </w:t>
      </w:r>
      <w:r w:rsidRPr="000F424A">
        <w:rPr>
          <w:rFonts w:ascii="David" w:hAnsi="David"/>
          <w:b/>
          <w:bCs/>
          <w:color w:val="080908"/>
          <w:sz w:val="24"/>
          <w:rtl/>
        </w:rPr>
        <w:t>שהוא עוסק מורשה</w:t>
      </w:r>
      <w:r w:rsidRPr="000F424A">
        <w:rPr>
          <w:rFonts w:ascii="David" w:hAnsi="David"/>
          <w:color w:val="080908"/>
          <w:sz w:val="24"/>
          <w:rtl/>
        </w:rPr>
        <w:t xml:space="preserve"> – יצרף להצעתו תעודת עוסק מורשה.</w:t>
      </w:r>
    </w:p>
    <w:p w14:paraId="5C5C8AE0" w14:textId="77777777" w:rsidR="000E5090" w:rsidRPr="000F424A" w:rsidRDefault="000E5090" w:rsidP="000F424A">
      <w:pPr>
        <w:pStyle w:val="a7"/>
        <w:numPr>
          <w:ilvl w:val="4"/>
          <w:numId w:val="69"/>
        </w:numPr>
        <w:spacing w:line="360" w:lineRule="atLeast"/>
        <w:ind w:left="3628"/>
        <w:jc w:val="both"/>
        <w:rPr>
          <w:rFonts w:ascii="David" w:hAnsi="David"/>
          <w:b/>
          <w:bCs/>
          <w:color w:val="080908"/>
          <w:sz w:val="24"/>
        </w:rPr>
      </w:pPr>
      <w:r w:rsidRPr="000F424A">
        <w:rPr>
          <w:rFonts w:ascii="David" w:hAnsi="David"/>
          <w:b/>
          <w:bCs/>
          <w:color w:val="080908"/>
          <w:sz w:val="24"/>
          <w:rtl/>
        </w:rPr>
        <w:t>מציע</w:t>
      </w:r>
      <w:r w:rsidR="00927E9A" w:rsidRPr="000F424A">
        <w:rPr>
          <w:rFonts w:ascii="David" w:hAnsi="David" w:hint="cs"/>
          <w:b/>
          <w:bCs/>
          <w:color w:val="080908"/>
          <w:sz w:val="24"/>
          <w:rtl/>
        </w:rPr>
        <w:t xml:space="preserve"> </w:t>
      </w:r>
      <w:r w:rsidRPr="000F424A">
        <w:rPr>
          <w:rFonts w:ascii="David" w:hAnsi="David"/>
          <w:b/>
          <w:bCs/>
          <w:color w:val="080908"/>
          <w:sz w:val="24"/>
          <w:rtl/>
        </w:rPr>
        <w:t>שהוא מלכ"ר המאוגד כעמותה או כחברה לתועלת הציבור</w:t>
      </w:r>
      <w:r w:rsidRPr="000F424A">
        <w:rPr>
          <w:rFonts w:ascii="David" w:hAnsi="David"/>
          <w:color w:val="080908"/>
          <w:sz w:val="24"/>
          <w:rtl/>
        </w:rPr>
        <w:t xml:space="preserve"> – יצרף אישור מרשם העמותות </w:t>
      </w:r>
      <w:r w:rsidRPr="000F424A">
        <w:rPr>
          <w:rFonts w:ascii="David" w:hAnsi="David" w:hint="cs"/>
          <w:color w:val="080908"/>
          <w:sz w:val="24"/>
          <w:rtl/>
        </w:rPr>
        <w:t xml:space="preserve">או </w:t>
      </w:r>
      <w:proofErr w:type="spellStart"/>
      <w:r w:rsidRPr="000F424A">
        <w:rPr>
          <w:rFonts w:ascii="David" w:hAnsi="David"/>
          <w:color w:val="080908"/>
          <w:sz w:val="24"/>
          <w:rtl/>
        </w:rPr>
        <w:t>חל"צ</w:t>
      </w:r>
      <w:proofErr w:type="spellEnd"/>
      <w:r w:rsidRPr="000F424A">
        <w:rPr>
          <w:rFonts w:ascii="David" w:hAnsi="David"/>
          <w:color w:val="080908"/>
          <w:sz w:val="24"/>
          <w:rtl/>
        </w:rPr>
        <w:t>.</w:t>
      </w:r>
    </w:p>
    <w:p w14:paraId="6548959B" w14:textId="77777777" w:rsidR="000E5090" w:rsidRPr="000F424A" w:rsidRDefault="000E5090" w:rsidP="000F424A">
      <w:pPr>
        <w:pStyle w:val="a7"/>
        <w:numPr>
          <w:ilvl w:val="3"/>
          <w:numId w:val="69"/>
        </w:numPr>
        <w:spacing w:after="0" w:line="360" w:lineRule="atLeast"/>
        <w:ind w:left="2494"/>
        <w:jc w:val="both"/>
        <w:rPr>
          <w:rFonts w:ascii="David" w:hAnsi="David"/>
          <w:b/>
          <w:bCs/>
          <w:color w:val="080908"/>
          <w:sz w:val="24"/>
        </w:rPr>
      </w:pPr>
      <w:r w:rsidRPr="000F424A">
        <w:rPr>
          <w:rFonts w:ascii="David" w:hAnsi="David" w:hint="cs"/>
          <w:color w:val="080908"/>
          <w:sz w:val="24"/>
          <w:rtl/>
        </w:rPr>
        <w:lastRenderedPageBreak/>
        <w:t>אישורים</w:t>
      </w:r>
      <w:r w:rsidR="00927E9A" w:rsidRPr="000F424A">
        <w:rPr>
          <w:rFonts w:ascii="David" w:hAnsi="David" w:hint="cs"/>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עסקאות</w:t>
      </w:r>
      <w:r w:rsidRPr="000F424A">
        <w:rPr>
          <w:rFonts w:ascii="David" w:hAnsi="David"/>
          <w:color w:val="080908"/>
          <w:sz w:val="24"/>
          <w:rtl/>
        </w:rPr>
        <w:t xml:space="preserve"> </w:t>
      </w:r>
      <w:r w:rsidRPr="000F424A">
        <w:rPr>
          <w:rFonts w:ascii="David" w:hAnsi="David" w:hint="cs"/>
          <w:color w:val="080908"/>
          <w:sz w:val="24"/>
          <w:rtl/>
        </w:rPr>
        <w:t>גופים</w:t>
      </w:r>
      <w:r w:rsidRPr="000F424A">
        <w:rPr>
          <w:rFonts w:ascii="David" w:hAnsi="David"/>
          <w:color w:val="080908"/>
          <w:sz w:val="24"/>
          <w:rtl/>
        </w:rPr>
        <w:t xml:space="preserve"> </w:t>
      </w:r>
      <w:r w:rsidRPr="000F424A">
        <w:rPr>
          <w:rFonts w:ascii="David" w:hAnsi="David" w:hint="cs"/>
          <w:color w:val="080908"/>
          <w:sz w:val="24"/>
          <w:rtl/>
        </w:rPr>
        <w:t>ציבוריים</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-1976, </w:t>
      </w:r>
      <w:r w:rsidRPr="000F424A">
        <w:rPr>
          <w:rFonts w:ascii="David" w:hAnsi="David" w:hint="cs"/>
          <w:color w:val="080908"/>
          <w:sz w:val="24"/>
          <w:rtl/>
        </w:rPr>
        <w:t>תקנותיו</w:t>
      </w:r>
      <w:r w:rsidRPr="000F424A">
        <w:rPr>
          <w:rFonts w:ascii="David" w:hAnsi="David"/>
          <w:color w:val="080908"/>
          <w:sz w:val="24"/>
          <w:rtl/>
        </w:rPr>
        <w:t xml:space="preserve"> </w:t>
      </w:r>
      <w:r w:rsidRPr="000F424A">
        <w:rPr>
          <w:rFonts w:ascii="David" w:hAnsi="David" w:hint="cs"/>
          <w:color w:val="080908"/>
          <w:sz w:val="24"/>
          <w:rtl/>
        </w:rPr>
        <w:t>והכללים</w:t>
      </w:r>
      <w:r w:rsidRPr="000F424A">
        <w:rPr>
          <w:rFonts w:ascii="David" w:hAnsi="David"/>
          <w:color w:val="080908"/>
          <w:sz w:val="24"/>
          <w:rtl/>
        </w:rPr>
        <w:t xml:space="preserve"> </w:t>
      </w:r>
      <w:r w:rsidRPr="000F424A">
        <w:rPr>
          <w:rFonts w:ascii="David" w:hAnsi="David" w:hint="cs"/>
          <w:color w:val="080908"/>
          <w:sz w:val="24"/>
          <w:rtl/>
        </w:rPr>
        <w:t>לפיו</w:t>
      </w:r>
      <w:r w:rsidRPr="000F424A">
        <w:rPr>
          <w:rFonts w:ascii="David" w:hAnsi="David"/>
          <w:color w:val="080908"/>
          <w:sz w:val="24"/>
          <w:rtl/>
        </w:rPr>
        <w:t xml:space="preserve">: </w:t>
      </w:r>
    </w:p>
    <w:p w14:paraId="2CA03A2B" w14:textId="77777777" w:rsidR="000E5090" w:rsidRPr="000F424A" w:rsidRDefault="000E5090" w:rsidP="000F424A">
      <w:pPr>
        <w:numPr>
          <w:ilvl w:val="4"/>
          <w:numId w:val="35"/>
        </w:numPr>
        <w:spacing w:after="0" w:line="360" w:lineRule="atLeast"/>
        <w:ind w:left="3061" w:hanging="283"/>
        <w:contextualSpacing/>
        <w:jc w:val="both"/>
        <w:rPr>
          <w:rFonts w:ascii="David" w:hAnsi="David"/>
          <w:color w:val="080908"/>
          <w:sz w:val="24"/>
        </w:rPr>
      </w:pP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מפקיד</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רואה חשבון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יועץ</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מאתר</w:t>
      </w:r>
      <w:r w:rsidRPr="000F424A">
        <w:rPr>
          <w:rFonts w:ascii="David" w:hAnsi="David"/>
          <w:color w:val="080908"/>
          <w:sz w:val="24"/>
          <w:rtl/>
        </w:rPr>
        <w:t xml:space="preserve"> </w:t>
      </w:r>
      <w:r w:rsidRPr="000F424A">
        <w:rPr>
          <w:rFonts w:ascii="David" w:hAnsi="David" w:hint="cs"/>
          <w:color w:val="080908"/>
          <w:sz w:val="24"/>
          <w:rtl/>
        </w:rPr>
        <w:t>האינטרנט</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המיסים</w:t>
      </w:r>
      <w:r w:rsidRPr="000F424A">
        <w:rPr>
          <w:rFonts w:ascii="David" w:hAnsi="David"/>
          <w:color w:val="080908"/>
          <w:sz w:val="24"/>
          <w:rtl/>
        </w:rPr>
        <w:t xml:space="preserve">, </w:t>
      </w:r>
      <w:r w:rsidRPr="000F424A">
        <w:rPr>
          <w:rFonts w:ascii="David" w:hAnsi="David" w:hint="cs"/>
          <w:color w:val="080908"/>
          <w:sz w:val="24"/>
          <w:rtl/>
        </w:rPr>
        <w:t xml:space="preserve">לפיו: </w:t>
      </w:r>
    </w:p>
    <w:p w14:paraId="19E45BD0" w14:textId="77777777" w:rsidR="000E5090" w:rsidRPr="000F424A" w:rsidRDefault="000E5090" w:rsidP="00150D49">
      <w:pPr>
        <w:numPr>
          <w:ilvl w:val="0"/>
          <w:numId w:val="108"/>
        </w:numPr>
        <w:spacing w:line="360" w:lineRule="atLeast"/>
        <w:contextualSpacing/>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פנקסי</w:t>
      </w:r>
      <w:r w:rsidRPr="000F424A">
        <w:rPr>
          <w:rFonts w:ascii="David" w:hAnsi="David"/>
          <w:color w:val="080908"/>
          <w:sz w:val="24"/>
          <w:rtl/>
        </w:rPr>
        <w:t xml:space="preserve"> </w:t>
      </w:r>
      <w:r w:rsidRPr="000F424A">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0F424A">
        <w:rPr>
          <w:rFonts w:ascii="David" w:hAnsi="David" w:hint="cs"/>
          <w:color w:val="080908"/>
          <w:sz w:val="24"/>
          <w:rtl/>
        </w:rPr>
        <w:t>התשל"ו</w:t>
      </w:r>
      <w:proofErr w:type="spellEnd"/>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1975 או שהוא פטור מניהולם.</w:t>
      </w:r>
      <w:r w:rsidRPr="000F424A">
        <w:rPr>
          <w:rFonts w:ascii="David" w:hAnsi="David"/>
          <w:color w:val="080908"/>
          <w:sz w:val="24"/>
          <w:rtl/>
        </w:rPr>
        <w:t xml:space="preserve"> </w:t>
      </w:r>
    </w:p>
    <w:p w14:paraId="68A30C62" w14:textId="77777777" w:rsidR="000E5090" w:rsidRPr="000F424A" w:rsidRDefault="000E5090" w:rsidP="00150D49">
      <w:pPr>
        <w:numPr>
          <w:ilvl w:val="0"/>
          <w:numId w:val="108"/>
        </w:numPr>
        <w:spacing w:line="360" w:lineRule="atLeast"/>
        <w:contextualSpacing/>
        <w:jc w:val="both"/>
        <w:rPr>
          <w:rFonts w:ascii="David" w:hAnsi="David"/>
          <w:color w:val="080908"/>
          <w:sz w:val="24"/>
        </w:rPr>
      </w:pPr>
      <w:r w:rsidRPr="000F424A">
        <w:rPr>
          <w:rFonts w:ascii="David" w:hAnsi="David" w:hint="cs"/>
          <w:color w:val="080908"/>
          <w:sz w:val="24"/>
          <w:rtl/>
        </w:rPr>
        <w:t xml:space="preserve">המציע </w:t>
      </w:r>
      <w:r w:rsidRPr="000F424A">
        <w:rPr>
          <w:rFonts w:ascii="David" w:hAnsi="David"/>
          <w:color w:val="080908"/>
          <w:sz w:val="24"/>
          <w:rtl/>
        </w:rPr>
        <w:t xml:space="preserve"> </w:t>
      </w:r>
      <w:r w:rsidRPr="000F424A">
        <w:rPr>
          <w:rFonts w:ascii="David" w:hAnsi="David" w:hint="cs"/>
          <w:color w:val="080908"/>
          <w:sz w:val="24"/>
          <w:rtl/>
        </w:rPr>
        <w:t>מדווח</w:t>
      </w:r>
      <w:r w:rsidRPr="000F424A">
        <w:rPr>
          <w:rFonts w:ascii="David" w:hAnsi="David"/>
          <w:color w:val="080908"/>
          <w:sz w:val="24"/>
          <w:rtl/>
        </w:rPr>
        <w:t xml:space="preserve"> </w:t>
      </w:r>
      <w:r w:rsidRPr="000F424A">
        <w:rPr>
          <w:rFonts w:ascii="David" w:hAnsi="David" w:hint="cs"/>
          <w:color w:val="080908"/>
          <w:sz w:val="24"/>
          <w:rtl/>
        </w:rPr>
        <w:t>לפקיד השומה על</w:t>
      </w:r>
      <w:r w:rsidRPr="000F424A">
        <w:rPr>
          <w:rFonts w:ascii="David" w:hAnsi="David"/>
          <w:color w:val="080908"/>
          <w:sz w:val="24"/>
          <w:rtl/>
        </w:rPr>
        <w:t xml:space="preserve"> </w:t>
      </w:r>
      <w:r w:rsidRPr="000F424A">
        <w:rPr>
          <w:rFonts w:ascii="David" w:hAnsi="David" w:hint="cs"/>
          <w:color w:val="080908"/>
          <w:sz w:val="24"/>
          <w:rtl/>
        </w:rPr>
        <w:t>הכנסותיו ומדווח למנהל על עסקאות</w:t>
      </w:r>
      <w:r w:rsidRPr="000F424A">
        <w:rPr>
          <w:rFonts w:ascii="David" w:hAnsi="David"/>
          <w:color w:val="080908"/>
          <w:sz w:val="24"/>
          <w:rtl/>
        </w:rPr>
        <w:t xml:space="preserve"> </w:t>
      </w:r>
      <w:r w:rsidRPr="000F424A">
        <w:rPr>
          <w:rFonts w:ascii="David" w:hAnsi="David" w:hint="cs"/>
          <w:color w:val="080908"/>
          <w:sz w:val="24"/>
          <w:rtl/>
        </w:rPr>
        <w:t>שמוטל</w:t>
      </w:r>
      <w:r w:rsidRPr="000F424A">
        <w:rPr>
          <w:rFonts w:ascii="David" w:hAnsi="David"/>
          <w:color w:val="080908"/>
          <w:sz w:val="24"/>
          <w:rtl/>
        </w:rPr>
        <w:t xml:space="preserve"> </w:t>
      </w:r>
      <w:r w:rsidRPr="000F424A">
        <w:rPr>
          <w:rFonts w:ascii="David" w:hAnsi="David" w:hint="cs"/>
          <w:color w:val="080908"/>
          <w:sz w:val="24"/>
          <w:rtl/>
        </w:rPr>
        <w:t>עליהן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 1975. </w:t>
      </w:r>
    </w:p>
    <w:p w14:paraId="085A5A73" w14:textId="2F08F38C" w:rsidR="000E5090" w:rsidRPr="00766FD3" w:rsidRDefault="000E5090" w:rsidP="00766FD3">
      <w:pPr>
        <w:numPr>
          <w:ilvl w:val="4"/>
          <w:numId w:val="35"/>
        </w:numPr>
        <w:spacing w:after="0" w:line="360" w:lineRule="atLeast"/>
        <w:ind w:left="3061" w:hanging="283"/>
        <w:contextualSpacing/>
        <w:jc w:val="both"/>
        <w:rPr>
          <w:rFonts w:ascii="David" w:hAnsi="David"/>
          <w:color w:val="080908"/>
          <w:sz w:val="24"/>
        </w:rPr>
      </w:pPr>
      <w:r w:rsidRPr="000F424A">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0F424A">
        <w:rPr>
          <w:rFonts w:ascii="David" w:hAnsi="David"/>
          <w:color w:val="080908"/>
          <w:sz w:val="24"/>
          <w:rtl/>
        </w:rPr>
        <w:t>התשמ"ז</w:t>
      </w:r>
      <w:proofErr w:type="spellEnd"/>
      <w:r w:rsidRPr="000F424A">
        <w:rPr>
          <w:rFonts w:ascii="David" w:hAnsi="David"/>
          <w:color w:val="080908"/>
          <w:sz w:val="24"/>
          <w:rtl/>
        </w:rPr>
        <w:t xml:space="preserve"> 1987, בנוסח המצורף כנספח ב' למכרז זה.</w:t>
      </w:r>
    </w:p>
    <w:p w14:paraId="0D4C93EB" w14:textId="77777777" w:rsidR="00353D66" w:rsidRPr="000F424A" w:rsidRDefault="000E5090" w:rsidP="000F424A">
      <w:pPr>
        <w:pStyle w:val="a7"/>
        <w:numPr>
          <w:ilvl w:val="3"/>
          <w:numId w:val="69"/>
        </w:numPr>
        <w:spacing w:after="0" w:line="360" w:lineRule="atLeast"/>
        <w:ind w:left="2494"/>
        <w:jc w:val="both"/>
        <w:rPr>
          <w:rFonts w:ascii="David" w:hAnsi="David"/>
          <w:color w:val="080908"/>
          <w:sz w:val="24"/>
        </w:rPr>
      </w:pPr>
      <w:r w:rsidRPr="000F424A">
        <w:rPr>
          <w:rFonts w:ascii="David" w:hAnsi="David" w:hint="cs"/>
          <w:color w:val="080908"/>
          <w:sz w:val="24"/>
          <w:rtl/>
        </w:rPr>
        <w:t>תצהיר</w:t>
      </w:r>
      <w:r w:rsidR="00927E9A" w:rsidRPr="000F424A">
        <w:rPr>
          <w:rFonts w:ascii="David" w:hAnsi="David" w:hint="cs"/>
          <w:color w:val="080908"/>
          <w:sz w:val="24"/>
          <w:rtl/>
        </w:rPr>
        <w:t xml:space="preserve"> </w:t>
      </w:r>
      <w:r w:rsidRPr="000F424A">
        <w:rPr>
          <w:rFonts w:ascii="David" w:hAnsi="David" w:hint="cs"/>
          <w:color w:val="080908"/>
          <w:sz w:val="24"/>
          <w:rtl/>
        </w:rPr>
        <w:t>המאומת</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קיום</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2</w:t>
      </w:r>
      <w:r w:rsidRPr="000F424A">
        <w:rPr>
          <w:rFonts w:ascii="David" w:hAnsi="David" w:hint="cs"/>
          <w:color w:val="080908"/>
          <w:sz w:val="24"/>
          <w:rtl/>
        </w:rPr>
        <w:t>ב</w:t>
      </w:r>
      <w:r w:rsidRPr="000F424A">
        <w:rPr>
          <w:rFonts w:ascii="David" w:hAnsi="David"/>
          <w:color w:val="080908"/>
          <w:sz w:val="24"/>
          <w:rtl/>
        </w:rPr>
        <w:t xml:space="preserve">1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עסקאות</w:t>
      </w:r>
      <w:r w:rsidRPr="000F424A">
        <w:rPr>
          <w:rFonts w:ascii="David" w:hAnsi="David"/>
          <w:color w:val="080908"/>
          <w:sz w:val="24"/>
          <w:rtl/>
        </w:rPr>
        <w:t xml:space="preserve"> </w:t>
      </w:r>
      <w:r w:rsidRPr="000F424A">
        <w:rPr>
          <w:rFonts w:ascii="David" w:hAnsi="David" w:hint="cs"/>
          <w:color w:val="080908"/>
          <w:sz w:val="24"/>
          <w:rtl/>
        </w:rPr>
        <w:t>גופים</w:t>
      </w:r>
      <w:r w:rsidRPr="000F424A">
        <w:rPr>
          <w:rFonts w:ascii="David" w:hAnsi="David"/>
          <w:color w:val="080908"/>
          <w:sz w:val="24"/>
          <w:rtl/>
        </w:rPr>
        <w:t xml:space="preserve"> </w:t>
      </w:r>
      <w:r w:rsidRPr="000F424A">
        <w:rPr>
          <w:rFonts w:ascii="David" w:hAnsi="David" w:hint="cs"/>
          <w:color w:val="080908"/>
          <w:sz w:val="24"/>
          <w:rtl/>
        </w:rPr>
        <w:t>ציבוריים</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- 1976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שוויון</w:t>
      </w:r>
      <w:r w:rsidRPr="000F424A">
        <w:rPr>
          <w:rFonts w:ascii="David" w:hAnsi="David"/>
          <w:color w:val="080908"/>
          <w:sz w:val="24"/>
          <w:rtl/>
        </w:rPr>
        <w:t xml:space="preserve"> </w:t>
      </w:r>
      <w:r w:rsidRPr="000F424A">
        <w:rPr>
          <w:rFonts w:ascii="David" w:hAnsi="David" w:hint="cs"/>
          <w:color w:val="080908"/>
          <w:sz w:val="24"/>
          <w:rtl/>
        </w:rPr>
        <w:t>זכויות</w:t>
      </w:r>
      <w:r w:rsidRPr="000F424A">
        <w:rPr>
          <w:rFonts w:ascii="David" w:hAnsi="David"/>
          <w:color w:val="080908"/>
          <w:sz w:val="24"/>
          <w:rtl/>
        </w:rPr>
        <w:t xml:space="preserve"> </w:t>
      </w:r>
      <w:r w:rsidRPr="000F424A">
        <w:rPr>
          <w:rFonts w:ascii="David" w:hAnsi="David" w:hint="cs"/>
          <w:color w:val="080908"/>
          <w:sz w:val="24"/>
          <w:rtl/>
        </w:rPr>
        <w:t>לאנשים</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מוגבלות בנוסח האמור ב</w:t>
      </w:r>
      <w:r w:rsidRPr="000F424A">
        <w:rPr>
          <w:rFonts w:ascii="David" w:hAnsi="David" w:hint="cs"/>
          <w:b/>
          <w:bCs/>
          <w:color w:val="080908"/>
          <w:sz w:val="24"/>
          <w:rtl/>
        </w:rPr>
        <w:t>נספח י'</w:t>
      </w:r>
      <w:r w:rsidRPr="000F424A">
        <w:rPr>
          <w:rFonts w:ascii="David" w:hAnsi="David" w:hint="cs"/>
          <w:color w:val="080908"/>
          <w:sz w:val="24"/>
          <w:rtl/>
        </w:rPr>
        <w:t xml:space="preserve"> למכרז</w:t>
      </w:r>
      <w:r w:rsidRPr="000F424A">
        <w:rPr>
          <w:rFonts w:ascii="David" w:hAnsi="David"/>
          <w:color w:val="080908"/>
          <w:sz w:val="24"/>
          <w:rtl/>
        </w:rPr>
        <w:t xml:space="preserve">. </w:t>
      </w:r>
    </w:p>
    <w:p w14:paraId="4DD3634E" w14:textId="77777777" w:rsidR="00353D66" w:rsidRPr="000F424A" w:rsidRDefault="000E5090" w:rsidP="000F424A">
      <w:pPr>
        <w:pStyle w:val="a7"/>
        <w:numPr>
          <w:ilvl w:val="3"/>
          <w:numId w:val="69"/>
        </w:numPr>
        <w:spacing w:after="0" w:line="360" w:lineRule="atLeast"/>
        <w:ind w:left="2494"/>
        <w:jc w:val="both"/>
        <w:rPr>
          <w:rFonts w:ascii="David" w:hAnsi="David"/>
          <w:color w:val="080908"/>
          <w:sz w:val="24"/>
        </w:rPr>
      </w:pPr>
      <w:r w:rsidRPr="000F424A">
        <w:rPr>
          <w:rFonts w:ascii="David" w:hAnsi="David"/>
          <w:color w:val="080908"/>
          <w:sz w:val="24"/>
          <w:rtl/>
        </w:rPr>
        <w:t>המציע</w:t>
      </w:r>
      <w:r w:rsidR="00D7241E" w:rsidRPr="000F424A">
        <w:rPr>
          <w:rFonts w:ascii="David" w:hAnsi="David" w:hint="cs"/>
          <w:color w:val="080908"/>
          <w:sz w:val="24"/>
          <w:rtl/>
        </w:rPr>
        <w:t xml:space="preserve"> </w:t>
      </w:r>
      <w:r w:rsidRPr="000F424A">
        <w:rPr>
          <w:rFonts w:ascii="David" w:hAnsi="David"/>
          <w:color w:val="080908"/>
          <w:sz w:val="24"/>
          <w:rtl/>
        </w:rPr>
        <w:t>יידרש לחתום על תצהיר בדבר " התחייבות המציע במכרז (הצהרה כללית)"  בנוסח האמור בנספח א</w:t>
      </w:r>
      <w:r w:rsidR="00353D66" w:rsidRPr="000F424A">
        <w:rPr>
          <w:rFonts w:ascii="David" w:hAnsi="David" w:hint="cs"/>
          <w:color w:val="080908"/>
          <w:sz w:val="24"/>
          <w:rtl/>
        </w:rPr>
        <w:t>'</w:t>
      </w:r>
      <w:r w:rsidRPr="000F424A">
        <w:rPr>
          <w:rFonts w:ascii="David" w:hAnsi="David"/>
          <w:color w:val="080908"/>
          <w:sz w:val="24"/>
          <w:rtl/>
        </w:rPr>
        <w:t xml:space="preserve"> למפרט המכרז.</w:t>
      </w:r>
    </w:p>
    <w:p w14:paraId="4195855F" w14:textId="77777777" w:rsidR="00353D66" w:rsidRPr="000F424A" w:rsidRDefault="000E5090" w:rsidP="000F424A">
      <w:pPr>
        <w:pStyle w:val="a7"/>
        <w:numPr>
          <w:ilvl w:val="3"/>
          <w:numId w:val="69"/>
        </w:numPr>
        <w:spacing w:after="0" w:line="360" w:lineRule="atLeast"/>
        <w:ind w:left="2494"/>
        <w:jc w:val="both"/>
        <w:rPr>
          <w:rFonts w:ascii="David" w:hAnsi="David"/>
          <w:color w:val="080908"/>
          <w:sz w:val="24"/>
        </w:rPr>
      </w:pPr>
      <w:r w:rsidRPr="000F424A">
        <w:rPr>
          <w:rFonts w:ascii="David" w:hAnsi="David"/>
          <w:color w:val="080908"/>
          <w:sz w:val="24"/>
          <w:rtl/>
        </w:rPr>
        <w:t>מסמכים</w:t>
      </w:r>
      <w:r w:rsidR="00D7241E" w:rsidRPr="000F424A">
        <w:rPr>
          <w:rFonts w:ascii="David" w:hAnsi="David" w:hint="cs"/>
          <w:color w:val="080908"/>
          <w:sz w:val="24"/>
          <w:rtl/>
        </w:rPr>
        <w:t xml:space="preserve"> </w:t>
      </w:r>
      <w:r w:rsidRPr="000F424A">
        <w:rPr>
          <w:rFonts w:ascii="David" w:hAnsi="David"/>
          <w:color w:val="080908"/>
          <w:sz w:val="24"/>
          <w:rtl/>
        </w:rPr>
        <w:t xml:space="preserve">שיפרטו את ניסיונו הרלוונטי של המציע וכן נספח </w:t>
      </w:r>
      <w:r w:rsidRPr="000F424A">
        <w:rPr>
          <w:rFonts w:ascii="David" w:hAnsi="David" w:hint="cs"/>
          <w:color w:val="080908"/>
          <w:sz w:val="24"/>
          <w:rtl/>
        </w:rPr>
        <w:t>ה</w:t>
      </w:r>
      <w:r w:rsidRPr="000F424A">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202A65C8" w14:textId="77777777" w:rsidR="000E5090" w:rsidRPr="000F424A" w:rsidRDefault="000E5090" w:rsidP="000F424A">
      <w:pPr>
        <w:pStyle w:val="a7"/>
        <w:numPr>
          <w:ilvl w:val="3"/>
          <w:numId w:val="69"/>
        </w:numPr>
        <w:spacing w:after="0" w:line="360" w:lineRule="atLeast"/>
        <w:ind w:left="2494"/>
        <w:jc w:val="both"/>
        <w:rPr>
          <w:rFonts w:ascii="David" w:hAnsi="David"/>
          <w:color w:val="080908"/>
          <w:sz w:val="24"/>
        </w:rPr>
      </w:pPr>
      <w:r w:rsidRPr="000F424A">
        <w:rPr>
          <w:rFonts w:ascii="David" w:hAnsi="David" w:hint="cs"/>
          <w:color w:val="080908"/>
          <w:sz w:val="24"/>
          <w:rtl/>
        </w:rPr>
        <w:t>נספח</w:t>
      </w:r>
      <w:r w:rsidR="00D7241E" w:rsidRPr="000F424A">
        <w:rPr>
          <w:rFonts w:ascii="David" w:hAnsi="David" w:hint="cs"/>
          <w:color w:val="080908"/>
          <w:sz w:val="24"/>
          <w:rtl/>
        </w:rPr>
        <w:t xml:space="preserve"> </w:t>
      </w:r>
      <w:r w:rsidRPr="000F424A">
        <w:rPr>
          <w:rFonts w:ascii="David" w:hAnsi="David" w:hint="cs"/>
          <w:color w:val="080908"/>
          <w:sz w:val="24"/>
          <w:rtl/>
        </w:rPr>
        <w:t>יא' בו יפורטו המחסנים המוצעים ע"י המציע.</w:t>
      </w:r>
      <w:r w:rsidRPr="000F424A">
        <w:rPr>
          <w:rFonts w:ascii="David" w:hAnsi="David"/>
          <w:color w:val="080908"/>
          <w:sz w:val="24"/>
          <w:rtl/>
        </w:rPr>
        <w:t xml:space="preserve"> המסמכים להלן ישמשו גם לניקוד ההצעה בהתאם לאמות המידה.</w:t>
      </w:r>
    </w:p>
    <w:p w14:paraId="158F5C16" w14:textId="77777777" w:rsidR="000E5090" w:rsidRPr="000F424A" w:rsidRDefault="000E5090" w:rsidP="000F424A">
      <w:pPr>
        <w:pStyle w:val="a7"/>
        <w:numPr>
          <w:ilvl w:val="3"/>
          <w:numId w:val="69"/>
        </w:numPr>
        <w:spacing w:after="0" w:line="360" w:lineRule="atLeast"/>
        <w:ind w:left="2494"/>
        <w:jc w:val="both"/>
        <w:rPr>
          <w:rFonts w:ascii="David" w:hAnsi="David"/>
          <w:color w:val="080908"/>
          <w:sz w:val="24"/>
        </w:rPr>
      </w:pPr>
      <w:r w:rsidRPr="000F424A">
        <w:rPr>
          <w:rFonts w:ascii="David" w:hAnsi="David" w:hint="cs"/>
          <w:color w:val="080908"/>
          <w:sz w:val="24"/>
          <w:rtl/>
        </w:rPr>
        <w:t>נספח</w:t>
      </w:r>
      <w:r w:rsidR="00D7241E" w:rsidRPr="000F424A">
        <w:rPr>
          <w:rFonts w:ascii="David" w:hAnsi="David" w:hint="cs"/>
          <w:color w:val="080908"/>
          <w:sz w:val="24"/>
          <w:rtl/>
        </w:rPr>
        <w:t xml:space="preserve"> </w:t>
      </w:r>
      <w:proofErr w:type="spellStart"/>
      <w:r w:rsidRPr="000F424A">
        <w:rPr>
          <w:rFonts w:ascii="David" w:hAnsi="David" w:hint="cs"/>
          <w:color w:val="080908"/>
          <w:sz w:val="24"/>
          <w:rtl/>
        </w:rPr>
        <w:t>יב</w:t>
      </w:r>
      <w:proofErr w:type="spellEnd"/>
      <w:r w:rsidRPr="000F424A">
        <w:rPr>
          <w:rFonts w:ascii="David" w:hAnsi="David" w:hint="cs"/>
          <w:color w:val="080908"/>
          <w:sz w:val="24"/>
          <w:rtl/>
        </w:rPr>
        <w:t xml:space="preserve">' בו יציע ויתחייב המציע על היקף החזקת המלאי </w:t>
      </w:r>
      <w:r w:rsidR="00EC2B9F" w:rsidRPr="000F424A">
        <w:rPr>
          <w:rFonts w:ascii="David" w:hAnsi="David" w:hint="cs"/>
          <w:color w:val="080908"/>
          <w:sz w:val="24"/>
          <w:rtl/>
        </w:rPr>
        <w:t>המוצע על ידו</w:t>
      </w:r>
      <w:r w:rsidRPr="000F424A">
        <w:rPr>
          <w:rFonts w:ascii="David" w:hAnsi="David" w:hint="cs"/>
          <w:color w:val="080908"/>
          <w:sz w:val="24"/>
          <w:rtl/>
        </w:rPr>
        <w:t>.</w:t>
      </w:r>
      <w:r w:rsidR="00353D66" w:rsidRPr="000F424A">
        <w:rPr>
          <w:rFonts w:ascii="David" w:hAnsi="David" w:hint="cs"/>
          <w:color w:val="080908"/>
          <w:sz w:val="24"/>
          <w:rtl/>
        </w:rPr>
        <w:t xml:space="preserve"> </w:t>
      </w:r>
    </w:p>
    <w:p w14:paraId="37CC74D6" w14:textId="77777777" w:rsidR="000E5090" w:rsidRPr="000F424A" w:rsidRDefault="000E5090" w:rsidP="000F424A">
      <w:pPr>
        <w:spacing w:after="0" w:line="360" w:lineRule="atLeast"/>
        <w:contextualSpacing/>
        <w:jc w:val="both"/>
        <w:rPr>
          <w:rFonts w:ascii="David" w:hAnsi="David"/>
          <w:color w:val="080908"/>
          <w:sz w:val="24"/>
        </w:rPr>
      </w:pPr>
    </w:p>
    <w:p w14:paraId="39AAFC1A" w14:textId="77777777" w:rsidR="000E5090" w:rsidRPr="000F424A" w:rsidRDefault="000E5090" w:rsidP="000F424A">
      <w:pPr>
        <w:pStyle w:val="a7"/>
        <w:numPr>
          <w:ilvl w:val="2"/>
          <w:numId w:val="69"/>
        </w:numPr>
        <w:spacing w:line="360" w:lineRule="atLeast"/>
        <w:ind w:left="1785"/>
        <w:rPr>
          <w:rFonts w:ascii="David" w:hAnsi="David"/>
          <w:b/>
          <w:bCs/>
          <w:color w:val="080908"/>
          <w:sz w:val="24"/>
        </w:rPr>
      </w:pPr>
      <w:r w:rsidRPr="000F424A">
        <w:rPr>
          <w:rFonts w:ascii="David" w:hAnsi="David" w:hint="cs"/>
          <w:b/>
          <w:bCs/>
          <w:color w:val="080908"/>
          <w:sz w:val="24"/>
          <w:rtl/>
        </w:rPr>
        <w:t>אישורים</w:t>
      </w:r>
      <w:r w:rsidRPr="000F424A">
        <w:rPr>
          <w:rFonts w:ascii="David" w:hAnsi="David"/>
          <w:b/>
          <w:bCs/>
          <w:color w:val="080908"/>
          <w:sz w:val="24"/>
          <w:rtl/>
        </w:rPr>
        <w:t xml:space="preserve"> </w:t>
      </w:r>
      <w:r w:rsidRPr="000F424A">
        <w:rPr>
          <w:rFonts w:ascii="David" w:hAnsi="David" w:hint="cs"/>
          <w:b/>
          <w:bCs/>
          <w:color w:val="080908"/>
          <w:sz w:val="24"/>
          <w:rtl/>
        </w:rPr>
        <w:t>ומסמכים</w:t>
      </w:r>
      <w:r w:rsidRPr="000F424A">
        <w:rPr>
          <w:rFonts w:ascii="David" w:hAnsi="David"/>
          <w:b/>
          <w:bCs/>
          <w:color w:val="080908"/>
          <w:sz w:val="24"/>
          <w:rtl/>
        </w:rPr>
        <w:t xml:space="preserve"> </w:t>
      </w:r>
      <w:r w:rsidRPr="000F424A">
        <w:rPr>
          <w:rFonts w:ascii="David" w:hAnsi="David" w:hint="cs"/>
          <w:b/>
          <w:bCs/>
          <w:color w:val="080908"/>
          <w:sz w:val="24"/>
          <w:rtl/>
        </w:rPr>
        <w:t>נוספים</w:t>
      </w:r>
      <w:r w:rsidRPr="000F424A">
        <w:rPr>
          <w:rFonts w:ascii="David" w:hAnsi="David"/>
          <w:b/>
          <w:bCs/>
          <w:color w:val="080908"/>
          <w:sz w:val="24"/>
          <w:rtl/>
        </w:rPr>
        <w:t xml:space="preserve"> </w:t>
      </w:r>
      <w:r w:rsidRPr="000F424A">
        <w:rPr>
          <w:rFonts w:ascii="David" w:hAnsi="David" w:hint="cs"/>
          <w:b/>
          <w:bCs/>
          <w:color w:val="080908"/>
          <w:sz w:val="24"/>
          <w:rtl/>
        </w:rPr>
        <w:t>שיש</w:t>
      </w:r>
      <w:r w:rsidRPr="000F424A">
        <w:rPr>
          <w:rFonts w:ascii="David" w:hAnsi="David"/>
          <w:b/>
          <w:bCs/>
          <w:color w:val="080908"/>
          <w:sz w:val="24"/>
          <w:rtl/>
        </w:rPr>
        <w:t xml:space="preserve"> </w:t>
      </w:r>
      <w:r w:rsidRPr="000F424A">
        <w:rPr>
          <w:rFonts w:ascii="David" w:hAnsi="David" w:hint="cs"/>
          <w:b/>
          <w:bCs/>
          <w:color w:val="080908"/>
          <w:sz w:val="24"/>
          <w:rtl/>
        </w:rPr>
        <w:t>לצרף</w:t>
      </w:r>
      <w:r w:rsidRPr="000F424A">
        <w:rPr>
          <w:rFonts w:ascii="David" w:hAnsi="David"/>
          <w:b/>
          <w:bCs/>
          <w:color w:val="080908"/>
          <w:sz w:val="24"/>
          <w:rtl/>
        </w:rPr>
        <w:t xml:space="preserve"> </w:t>
      </w:r>
      <w:r w:rsidRPr="000F424A">
        <w:rPr>
          <w:rFonts w:ascii="David" w:hAnsi="David" w:hint="cs"/>
          <w:b/>
          <w:bCs/>
          <w:color w:val="080908"/>
          <w:sz w:val="24"/>
          <w:rtl/>
        </w:rPr>
        <w:t>להצעה</w:t>
      </w:r>
    </w:p>
    <w:p w14:paraId="6F963A6C" w14:textId="77777777" w:rsidR="000E5090" w:rsidRPr="000F424A" w:rsidRDefault="000E5090" w:rsidP="000F424A">
      <w:pPr>
        <w:numPr>
          <w:ilvl w:val="3"/>
          <w:numId w:val="69"/>
        </w:numPr>
        <w:spacing w:after="0" w:line="360" w:lineRule="atLeast"/>
        <w:ind w:left="2636" w:hanging="850"/>
        <w:contextualSpacing/>
        <w:jc w:val="both"/>
        <w:rPr>
          <w:rFonts w:ascii="David" w:hAnsi="David"/>
          <w:color w:val="080908"/>
          <w:sz w:val="24"/>
        </w:rPr>
      </w:pP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בדרישה</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בתוכנות</w:t>
      </w:r>
      <w:r w:rsidRPr="000F424A">
        <w:rPr>
          <w:rFonts w:ascii="David" w:hAnsi="David"/>
          <w:color w:val="080908"/>
          <w:sz w:val="24"/>
          <w:rtl/>
        </w:rPr>
        <w:t xml:space="preserve"> </w:t>
      </w:r>
      <w:r w:rsidRPr="000F424A">
        <w:rPr>
          <w:rFonts w:ascii="David" w:hAnsi="David" w:hint="cs"/>
          <w:color w:val="080908"/>
          <w:sz w:val="24"/>
          <w:rtl/>
        </w:rPr>
        <w:t>מחשב</w:t>
      </w:r>
      <w:r w:rsidRPr="000F424A">
        <w:rPr>
          <w:rFonts w:ascii="David" w:hAnsi="David"/>
          <w:color w:val="080908"/>
          <w:sz w:val="24"/>
          <w:rtl/>
        </w:rPr>
        <w:t xml:space="preserve"> </w:t>
      </w:r>
      <w:r w:rsidRPr="000F424A">
        <w:rPr>
          <w:rFonts w:ascii="David" w:hAnsi="David" w:hint="cs"/>
          <w:color w:val="080908"/>
          <w:sz w:val="24"/>
          <w:rtl/>
        </w:rPr>
        <w:t>מקוריות</w:t>
      </w:r>
      <w:r w:rsidRPr="000F424A">
        <w:rPr>
          <w:rFonts w:ascii="David" w:hAnsi="David"/>
          <w:color w:val="080908"/>
          <w:sz w:val="24"/>
          <w:rtl/>
        </w:rPr>
        <w:t xml:space="preserve">, </w:t>
      </w:r>
      <w:r w:rsidRPr="000F424A">
        <w:rPr>
          <w:rFonts w:ascii="David" w:hAnsi="David" w:hint="cs"/>
          <w:color w:val="080908"/>
          <w:sz w:val="24"/>
          <w:rtl/>
        </w:rPr>
        <w:t>והצהרה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עונה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יכולת</w:t>
      </w:r>
      <w:r w:rsidRPr="000F424A">
        <w:rPr>
          <w:rFonts w:ascii="David" w:hAnsi="David"/>
          <w:color w:val="080908"/>
          <w:sz w:val="24"/>
          <w:rtl/>
        </w:rPr>
        <w:t xml:space="preserve"> </w:t>
      </w:r>
      <w:r w:rsidRPr="000F424A">
        <w:rPr>
          <w:rFonts w:ascii="David" w:hAnsi="David" w:hint="cs"/>
          <w:color w:val="080908"/>
          <w:sz w:val="24"/>
          <w:rtl/>
        </w:rPr>
        <w:t>לספק</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בנוסח</w:t>
      </w:r>
      <w:r w:rsidRPr="000F424A">
        <w:rPr>
          <w:rFonts w:ascii="David" w:hAnsi="David"/>
          <w:color w:val="080908"/>
          <w:sz w:val="24"/>
          <w:rtl/>
        </w:rPr>
        <w:t xml:space="preserve"> </w:t>
      </w:r>
      <w:proofErr w:type="spellStart"/>
      <w:r w:rsidRPr="000F424A">
        <w:rPr>
          <w:rFonts w:ascii="David" w:hAnsi="David" w:hint="cs"/>
          <w:color w:val="080908"/>
          <w:sz w:val="24"/>
          <w:rtl/>
        </w:rPr>
        <w:t>המצ</w:t>
      </w:r>
      <w:r w:rsidRPr="000F424A">
        <w:rPr>
          <w:rFonts w:ascii="David" w:hAnsi="David"/>
          <w:color w:val="080908"/>
          <w:sz w:val="24"/>
          <w:rtl/>
        </w:rPr>
        <w:t>"</w:t>
      </w:r>
      <w:r w:rsidRPr="000F424A">
        <w:rPr>
          <w:rFonts w:ascii="David" w:hAnsi="David" w:hint="cs"/>
          <w:color w:val="080908"/>
          <w:sz w:val="24"/>
          <w:rtl/>
        </w:rPr>
        <w:t>ב</w:t>
      </w:r>
      <w:proofErr w:type="spellEnd"/>
      <w:r w:rsidRPr="000F424A">
        <w:rPr>
          <w:rFonts w:ascii="David" w:hAnsi="David"/>
          <w:color w:val="080908"/>
          <w:sz w:val="24"/>
          <w:rtl/>
        </w:rPr>
        <w:t xml:space="preserve"> </w:t>
      </w:r>
      <w:r w:rsidRPr="000F424A">
        <w:rPr>
          <w:rFonts w:ascii="David" w:hAnsi="David" w:hint="cs"/>
          <w:color w:val="080908"/>
          <w:sz w:val="24"/>
          <w:rtl/>
        </w:rPr>
        <w:t>כנספח</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w:t>
      </w:r>
      <w:r w:rsidRPr="000F424A">
        <w:rPr>
          <w:rFonts w:ascii="David" w:hAnsi="David" w:hint="cs"/>
          <w:color w:val="080908"/>
          <w:sz w:val="24"/>
          <w:rtl/>
        </w:rPr>
        <w:t xml:space="preserve"> או נספח ג'</w:t>
      </w:r>
      <w:r w:rsidRPr="000F424A">
        <w:rPr>
          <w:rFonts w:ascii="David" w:hAnsi="David"/>
          <w:color w:val="080908"/>
          <w:sz w:val="24"/>
          <w:rtl/>
        </w:rPr>
        <w:t xml:space="preserve">. </w:t>
      </w:r>
    </w:p>
    <w:p w14:paraId="714C3E49" w14:textId="77777777" w:rsidR="000E5090" w:rsidRPr="000F424A" w:rsidRDefault="000E5090" w:rsidP="000F424A">
      <w:pPr>
        <w:numPr>
          <w:ilvl w:val="3"/>
          <w:numId w:val="69"/>
        </w:numPr>
        <w:spacing w:after="0" w:line="360" w:lineRule="atLeast"/>
        <w:ind w:left="2636" w:hanging="850"/>
        <w:contextualSpacing/>
        <w:jc w:val="both"/>
        <w:rPr>
          <w:rFonts w:ascii="David" w:hAnsi="David"/>
          <w:color w:val="080908"/>
          <w:sz w:val="24"/>
        </w:rPr>
      </w:pP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למניעת</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לפיה</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וכל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מוצע</w:t>
      </w:r>
      <w:r w:rsidRPr="000F424A">
        <w:rPr>
          <w:rFonts w:ascii="David" w:hAnsi="David"/>
          <w:color w:val="080908"/>
          <w:sz w:val="24"/>
          <w:rtl/>
        </w:rPr>
        <w:t xml:space="preserve"> </w:t>
      </w:r>
      <w:r w:rsidRPr="000F424A">
        <w:rPr>
          <w:rFonts w:ascii="David" w:hAnsi="David" w:hint="cs"/>
          <w:color w:val="080908"/>
          <w:sz w:val="24"/>
          <w:rtl/>
        </w:rPr>
        <w:t>ועומד</w:t>
      </w:r>
      <w:r w:rsidRPr="000F424A">
        <w:rPr>
          <w:rFonts w:ascii="David" w:hAnsi="David"/>
          <w:color w:val="080908"/>
          <w:sz w:val="24"/>
          <w:rtl/>
        </w:rPr>
        <w:t xml:space="preserve"> </w:t>
      </w:r>
      <w:r w:rsidRPr="000F424A">
        <w:rPr>
          <w:rFonts w:ascii="David" w:hAnsi="David" w:hint="cs"/>
          <w:color w:val="080908"/>
          <w:sz w:val="24"/>
          <w:rtl/>
        </w:rPr>
        <w:t>לרשות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נמצא</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יימצא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 </w:t>
      </w:r>
      <w:r w:rsidRPr="000F424A">
        <w:rPr>
          <w:rFonts w:ascii="David" w:hAnsi="David" w:hint="cs"/>
          <w:color w:val="080908"/>
          <w:sz w:val="24"/>
          <w:rtl/>
        </w:rPr>
        <w:t>בנוסח</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 xml:space="preserve"> </w:t>
      </w:r>
      <w:r w:rsidRPr="000F424A">
        <w:rPr>
          <w:rFonts w:ascii="David" w:hAnsi="David" w:hint="cs"/>
          <w:color w:val="080908"/>
          <w:sz w:val="24"/>
          <w:rtl/>
        </w:rPr>
        <w:t>בנספח ז'</w:t>
      </w:r>
      <w:r w:rsidRPr="000F424A">
        <w:rPr>
          <w:rFonts w:ascii="David" w:hAnsi="David"/>
          <w:color w:val="080908"/>
          <w:sz w:val="24"/>
          <w:rtl/>
        </w:rPr>
        <w:t xml:space="preserve">. </w:t>
      </w:r>
    </w:p>
    <w:p w14:paraId="14FE7CDE" w14:textId="77777777" w:rsidR="000E5090" w:rsidRPr="000F424A" w:rsidRDefault="000E5090" w:rsidP="000F424A">
      <w:pPr>
        <w:numPr>
          <w:ilvl w:val="3"/>
          <w:numId w:val="69"/>
        </w:numPr>
        <w:spacing w:after="0" w:line="360" w:lineRule="atLeast"/>
        <w:ind w:left="2636" w:hanging="850"/>
        <w:contextualSpacing/>
        <w:jc w:val="both"/>
        <w:rPr>
          <w:rFonts w:ascii="David" w:hAnsi="David"/>
          <w:color w:val="080908"/>
          <w:sz w:val="24"/>
        </w:rPr>
      </w:pPr>
      <w:r w:rsidRPr="000F424A">
        <w:rPr>
          <w:rFonts w:ascii="David" w:hAnsi="David" w:hint="cs"/>
          <w:color w:val="080908"/>
          <w:sz w:val="24"/>
          <w:rtl/>
        </w:rPr>
        <w:lastRenderedPageBreak/>
        <w:t>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proofErr w:type="spellStart"/>
      <w:r w:rsidRPr="000F424A">
        <w:rPr>
          <w:rFonts w:ascii="David" w:hAnsi="David" w:hint="cs"/>
          <w:color w:val="080908"/>
          <w:sz w:val="24"/>
          <w:rtl/>
        </w:rPr>
        <w:t>המצ</w:t>
      </w:r>
      <w:r w:rsidRPr="000F424A">
        <w:rPr>
          <w:rFonts w:ascii="David" w:hAnsi="David"/>
          <w:color w:val="080908"/>
          <w:sz w:val="24"/>
          <w:rtl/>
        </w:rPr>
        <w:t>"</w:t>
      </w:r>
      <w:r w:rsidRPr="000F424A">
        <w:rPr>
          <w:rFonts w:ascii="David" w:hAnsi="David" w:hint="cs"/>
          <w:color w:val="080908"/>
          <w:sz w:val="24"/>
          <w:rtl/>
        </w:rPr>
        <w:t>ב</w:t>
      </w:r>
      <w:proofErr w:type="spellEnd"/>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כנספח</w:t>
      </w:r>
      <w:r w:rsidRPr="000F424A">
        <w:rPr>
          <w:rFonts w:ascii="David" w:hAnsi="David"/>
          <w:color w:val="080908"/>
          <w:sz w:val="24"/>
          <w:rtl/>
        </w:rPr>
        <w:t xml:space="preserve"> </w:t>
      </w:r>
      <w:r w:rsidRPr="000F424A">
        <w:rPr>
          <w:rFonts w:ascii="David" w:hAnsi="David" w:hint="cs"/>
          <w:color w:val="080908"/>
          <w:sz w:val="24"/>
          <w:rtl/>
        </w:rPr>
        <w:t>יד',</w:t>
      </w:r>
      <w:r w:rsidRPr="000F424A">
        <w:rPr>
          <w:rFonts w:ascii="David" w:hAnsi="David"/>
          <w:color w:val="080908"/>
          <w:sz w:val="24"/>
          <w:rtl/>
        </w:rPr>
        <w:t xml:space="preserve"> </w:t>
      </w:r>
      <w:r w:rsidRPr="000F424A">
        <w:rPr>
          <w:rFonts w:ascii="David" w:hAnsi="David" w:hint="cs"/>
          <w:color w:val="080908"/>
          <w:sz w:val="24"/>
          <w:rtl/>
        </w:rPr>
        <w:t>בצירוף</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כשהם</w:t>
      </w:r>
      <w:r w:rsidRPr="000F424A">
        <w:rPr>
          <w:rFonts w:ascii="David" w:hAnsi="David"/>
          <w:color w:val="080908"/>
          <w:sz w:val="24"/>
          <w:rtl/>
        </w:rPr>
        <w:t xml:space="preserve"> </w:t>
      </w:r>
      <w:r w:rsidRPr="000F424A">
        <w:rPr>
          <w:rFonts w:ascii="David" w:hAnsi="David" w:hint="cs"/>
          <w:color w:val="080908"/>
          <w:sz w:val="24"/>
          <w:rtl/>
        </w:rPr>
        <w:t>חתומים</w:t>
      </w:r>
      <w:r w:rsidRPr="000F424A">
        <w:rPr>
          <w:rFonts w:ascii="David" w:hAnsi="David"/>
          <w:color w:val="080908"/>
          <w:sz w:val="24"/>
          <w:rtl/>
        </w:rPr>
        <w:t xml:space="preserve"> </w:t>
      </w:r>
      <w:r w:rsidRPr="000F424A">
        <w:rPr>
          <w:rFonts w:ascii="David" w:hAnsi="David" w:hint="cs"/>
          <w:color w:val="080908"/>
          <w:sz w:val="24"/>
          <w:rtl/>
        </w:rPr>
        <w:t>בראשי</w:t>
      </w:r>
      <w:r w:rsidRPr="000F424A">
        <w:rPr>
          <w:rFonts w:ascii="David" w:hAnsi="David"/>
          <w:color w:val="080908"/>
          <w:sz w:val="24"/>
          <w:rtl/>
        </w:rPr>
        <w:t xml:space="preserve"> </w:t>
      </w:r>
      <w:r w:rsidRPr="000F424A">
        <w:rPr>
          <w:rFonts w:ascii="David" w:hAnsi="David" w:hint="cs"/>
          <w:color w:val="080908"/>
          <w:sz w:val="24"/>
          <w:rtl/>
        </w:rPr>
        <w:t>תיבות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w:t>
      </w:r>
    </w:p>
    <w:p w14:paraId="02091E5A" w14:textId="77777777" w:rsidR="000E5090" w:rsidRPr="000F424A" w:rsidRDefault="000E5090" w:rsidP="000F424A">
      <w:pPr>
        <w:spacing w:after="0" w:line="360" w:lineRule="atLeast"/>
        <w:ind w:left="1928"/>
        <w:contextualSpacing/>
        <w:jc w:val="both"/>
        <w:rPr>
          <w:rFonts w:ascii="David" w:hAnsi="David"/>
          <w:color w:val="080908"/>
          <w:sz w:val="24"/>
          <w:rtl/>
        </w:rPr>
      </w:pPr>
    </w:p>
    <w:p w14:paraId="32DE2409" w14:textId="77777777" w:rsidR="000E5090" w:rsidRPr="000F424A" w:rsidRDefault="000E5090" w:rsidP="000F424A">
      <w:pPr>
        <w:spacing w:after="0" w:line="360" w:lineRule="atLeast"/>
        <w:ind w:left="1785"/>
        <w:contextualSpacing/>
        <w:jc w:val="both"/>
        <w:rPr>
          <w:rFonts w:ascii="David" w:hAnsi="David"/>
          <w:b/>
          <w:bCs/>
          <w:color w:val="080908"/>
          <w:sz w:val="24"/>
        </w:rPr>
      </w:pPr>
      <w:r w:rsidRPr="000F424A">
        <w:rPr>
          <w:rFonts w:ascii="David" w:hAnsi="David" w:hint="cs"/>
          <w:b/>
          <w:bCs/>
          <w:color w:val="080908"/>
          <w:sz w:val="24"/>
          <w:rtl/>
        </w:rPr>
        <w:t>יודגש</w:t>
      </w:r>
      <w:r w:rsidRPr="000F424A">
        <w:rPr>
          <w:rFonts w:ascii="David" w:hAnsi="David"/>
          <w:b/>
          <w:bCs/>
          <w:color w:val="080908"/>
          <w:sz w:val="24"/>
          <w:rtl/>
        </w:rPr>
        <w:t xml:space="preserve"> </w:t>
      </w:r>
      <w:r w:rsidRPr="000F424A">
        <w:rPr>
          <w:rFonts w:ascii="David" w:hAnsi="David" w:hint="cs"/>
          <w:b/>
          <w:bCs/>
          <w:color w:val="080908"/>
          <w:sz w:val="24"/>
          <w:rtl/>
        </w:rPr>
        <w:t>כי</w:t>
      </w:r>
      <w:r w:rsidRPr="000F424A">
        <w:rPr>
          <w:rFonts w:ascii="David" w:hAnsi="David"/>
          <w:b/>
          <w:bCs/>
          <w:color w:val="080908"/>
          <w:sz w:val="24"/>
          <w:rtl/>
        </w:rPr>
        <w:t xml:space="preserve"> </w:t>
      </w:r>
      <w:r w:rsidRPr="000F424A">
        <w:rPr>
          <w:rFonts w:ascii="David" w:hAnsi="David" w:hint="cs"/>
          <w:b/>
          <w:bCs/>
          <w:color w:val="080908"/>
          <w:sz w:val="24"/>
          <w:rtl/>
        </w:rPr>
        <w:t>למרות</w:t>
      </w:r>
      <w:r w:rsidRPr="000F424A">
        <w:rPr>
          <w:rFonts w:ascii="David" w:hAnsi="David"/>
          <w:b/>
          <w:bCs/>
          <w:color w:val="080908"/>
          <w:sz w:val="24"/>
          <w:rtl/>
        </w:rPr>
        <w:t xml:space="preserve"> </w:t>
      </w:r>
      <w:r w:rsidRPr="000F424A">
        <w:rPr>
          <w:rFonts w:ascii="David" w:hAnsi="David" w:hint="cs"/>
          <w:b/>
          <w:bCs/>
          <w:color w:val="080908"/>
          <w:sz w:val="24"/>
          <w:rtl/>
        </w:rPr>
        <w:t>החובה</w:t>
      </w:r>
      <w:r w:rsidRPr="000F424A">
        <w:rPr>
          <w:rFonts w:ascii="David" w:hAnsi="David"/>
          <w:b/>
          <w:bCs/>
          <w:color w:val="080908"/>
          <w:sz w:val="24"/>
          <w:rtl/>
        </w:rPr>
        <w:t xml:space="preserve"> </w:t>
      </w:r>
      <w:r w:rsidRPr="000F424A">
        <w:rPr>
          <w:rFonts w:ascii="David" w:hAnsi="David" w:hint="cs"/>
          <w:b/>
          <w:bCs/>
          <w:color w:val="080908"/>
          <w:sz w:val="24"/>
          <w:rtl/>
        </w:rPr>
        <w:t>לצרף</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כל</w:t>
      </w:r>
      <w:r w:rsidRPr="000F424A">
        <w:rPr>
          <w:rFonts w:ascii="David" w:hAnsi="David"/>
          <w:b/>
          <w:bCs/>
          <w:color w:val="080908"/>
          <w:sz w:val="24"/>
          <w:rtl/>
        </w:rPr>
        <w:t xml:space="preserve"> </w:t>
      </w:r>
      <w:r w:rsidRPr="000F424A">
        <w:rPr>
          <w:rFonts w:ascii="David" w:hAnsi="David" w:hint="cs"/>
          <w:b/>
          <w:bCs/>
          <w:color w:val="080908"/>
          <w:sz w:val="24"/>
          <w:rtl/>
        </w:rPr>
        <w:t>האישורים</w:t>
      </w:r>
      <w:r w:rsidRPr="000F424A">
        <w:rPr>
          <w:rFonts w:ascii="David" w:hAnsi="David"/>
          <w:b/>
          <w:bCs/>
          <w:color w:val="080908"/>
          <w:sz w:val="24"/>
          <w:rtl/>
        </w:rPr>
        <w:t xml:space="preserve"> </w:t>
      </w:r>
      <w:r w:rsidRPr="000F424A">
        <w:rPr>
          <w:rFonts w:ascii="David" w:hAnsi="David" w:hint="cs"/>
          <w:b/>
          <w:bCs/>
          <w:color w:val="080908"/>
          <w:sz w:val="24"/>
          <w:rtl/>
        </w:rPr>
        <w:t>והמסמכים</w:t>
      </w:r>
      <w:r w:rsidRPr="000F424A">
        <w:rPr>
          <w:rFonts w:ascii="David" w:hAnsi="David"/>
          <w:b/>
          <w:bCs/>
          <w:color w:val="080908"/>
          <w:sz w:val="24"/>
          <w:rtl/>
        </w:rPr>
        <w:t xml:space="preserve"> </w:t>
      </w:r>
      <w:r w:rsidRPr="000F424A">
        <w:rPr>
          <w:rFonts w:ascii="David" w:hAnsi="David" w:hint="cs"/>
          <w:b/>
          <w:bCs/>
          <w:color w:val="080908"/>
          <w:sz w:val="24"/>
          <w:rtl/>
        </w:rPr>
        <w:t>במצורף</w:t>
      </w:r>
      <w:r w:rsidRPr="000F424A">
        <w:rPr>
          <w:rFonts w:ascii="David" w:hAnsi="David"/>
          <w:b/>
          <w:bCs/>
          <w:color w:val="080908"/>
          <w:sz w:val="24"/>
          <w:rtl/>
        </w:rPr>
        <w:t xml:space="preserve"> </w:t>
      </w:r>
      <w:r w:rsidRPr="000F424A">
        <w:rPr>
          <w:rFonts w:ascii="David" w:hAnsi="David" w:hint="cs"/>
          <w:b/>
          <w:bCs/>
          <w:color w:val="080908"/>
          <w:sz w:val="24"/>
          <w:rtl/>
        </w:rPr>
        <w:t>להצעה</w:t>
      </w:r>
      <w:r w:rsidRPr="000F424A">
        <w:rPr>
          <w:rFonts w:ascii="David" w:hAnsi="David"/>
          <w:b/>
          <w:bCs/>
          <w:color w:val="080908"/>
          <w:sz w:val="24"/>
          <w:rtl/>
        </w:rPr>
        <w:t xml:space="preserve">, </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b/>
          <w:bCs/>
          <w:color w:val="080908"/>
          <w:sz w:val="24"/>
          <w:rtl/>
        </w:rPr>
        <w:t xml:space="preserve"> </w:t>
      </w:r>
      <w:r w:rsidRPr="000F424A">
        <w:rPr>
          <w:rFonts w:ascii="David" w:hAnsi="David" w:hint="cs"/>
          <w:b/>
          <w:bCs/>
          <w:color w:val="080908"/>
          <w:sz w:val="24"/>
          <w:rtl/>
        </w:rPr>
        <w:t>תהא</w:t>
      </w:r>
      <w:r w:rsidRPr="000F424A">
        <w:rPr>
          <w:rFonts w:ascii="David" w:hAnsi="David"/>
          <w:b/>
          <w:bCs/>
          <w:color w:val="080908"/>
          <w:sz w:val="24"/>
          <w:rtl/>
        </w:rPr>
        <w:t xml:space="preserve"> </w:t>
      </w:r>
      <w:r w:rsidRPr="000F424A">
        <w:rPr>
          <w:rFonts w:ascii="David" w:hAnsi="David" w:hint="cs"/>
          <w:b/>
          <w:bCs/>
          <w:color w:val="080908"/>
          <w:sz w:val="24"/>
          <w:rtl/>
        </w:rPr>
        <w:t>רשאית</w:t>
      </w:r>
      <w:r w:rsidRPr="000F424A">
        <w:rPr>
          <w:rFonts w:ascii="David" w:hAnsi="David"/>
          <w:b/>
          <w:bCs/>
          <w:color w:val="080908"/>
          <w:sz w:val="24"/>
          <w:rtl/>
        </w:rPr>
        <w:t xml:space="preserve">, </w:t>
      </w:r>
      <w:r w:rsidRPr="000F424A">
        <w:rPr>
          <w:rFonts w:ascii="David" w:hAnsi="David" w:hint="cs"/>
          <w:b/>
          <w:bCs/>
          <w:color w:val="080908"/>
          <w:sz w:val="24"/>
          <w:rtl/>
        </w:rPr>
        <w:t>אך</w:t>
      </w:r>
      <w:r w:rsidRPr="000F424A">
        <w:rPr>
          <w:rFonts w:ascii="David" w:hAnsi="David"/>
          <w:b/>
          <w:bCs/>
          <w:color w:val="080908"/>
          <w:sz w:val="24"/>
          <w:rtl/>
        </w:rPr>
        <w:t xml:space="preserve"> </w:t>
      </w:r>
      <w:r w:rsidRPr="000F424A">
        <w:rPr>
          <w:rFonts w:ascii="David" w:hAnsi="David" w:hint="cs"/>
          <w:b/>
          <w:bCs/>
          <w:color w:val="080908"/>
          <w:sz w:val="24"/>
          <w:rtl/>
        </w:rPr>
        <w:t>לא</w:t>
      </w:r>
      <w:r w:rsidRPr="000F424A">
        <w:rPr>
          <w:rFonts w:ascii="David" w:hAnsi="David"/>
          <w:b/>
          <w:bCs/>
          <w:color w:val="080908"/>
          <w:sz w:val="24"/>
          <w:rtl/>
        </w:rPr>
        <w:t xml:space="preserve"> </w:t>
      </w:r>
      <w:r w:rsidRPr="000F424A">
        <w:rPr>
          <w:rFonts w:ascii="David" w:hAnsi="David" w:hint="cs"/>
          <w:b/>
          <w:bCs/>
          <w:color w:val="080908"/>
          <w:sz w:val="24"/>
          <w:rtl/>
        </w:rPr>
        <w:t>חייבת</w:t>
      </w:r>
      <w:r w:rsidRPr="000F424A">
        <w:rPr>
          <w:rFonts w:ascii="David" w:hAnsi="David"/>
          <w:b/>
          <w:bCs/>
          <w:color w:val="080908"/>
          <w:sz w:val="24"/>
          <w:rtl/>
        </w:rPr>
        <w:t xml:space="preserve">, </w:t>
      </w:r>
      <w:r w:rsidRPr="000F424A">
        <w:rPr>
          <w:rFonts w:ascii="David" w:hAnsi="David" w:hint="cs"/>
          <w:b/>
          <w:bCs/>
          <w:color w:val="080908"/>
          <w:sz w:val="24"/>
          <w:rtl/>
        </w:rPr>
        <w:t>לפי</w:t>
      </w:r>
      <w:r w:rsidRPr="000F424A">
        <w:rPr>
          <w:rFonts w:ascii="David" w:hAnsi="David"/>
          <w:b/>
          <w:bCs/>
          <w:color w:val="080908"/>
          <w:sz w:val="24"/>
          <w:rtl/>
        </w:rPr>
        <w:t xml:space="preserve"> </w:t>
      </w:r>
      <w:r w:rsidRPr="000F424A">
        <w:rPr>
          <w:rFonts w:ascii="David" w:hAnsi="David" w:hint="cs"/>
          <w:b/>
          <w:bCs/>
          <w:color w:val="080908"/>
          <w:sz w:val="24"/>
          <w:rtl/>
        </w:rPr>
        <w:t>שיקול</w:t>
      </w:r>
      <w:r w:rsidRPr="000F424A">
        <w:rPr>
          <w:rFonts w:ascii="David" w:hAnsi="David"/>
          <w:b/>
          <w:bCs/>
          <w:color w:val="080908"/>
          <w:sz w:val="24"/>
          <w:rtl/>
        </w:rPr>
        <w:t xml:space="preserve"> </w:t>
      </w:r>
      <w:r w:rsidRPr="000F424A">
        <w:rPr>
          <w:rFonts w:ascii="David" w:hAnsi="David" w:hint="cs"/>
          <w:b/>
          <w:bCs/>
          <w:color w:val="080908"/>
          <w:sz w:val="24"/>
          <w:rtl/>
        </w:rPr>
        <w:t>דעתה</w:t>
      </w:r>
      <w:r w:rsidRPr="000F424A">
        <w:rPr>
          <w:rFonts w:ascii="David" w:hAnsi="David"/>
          <w:b/>
          <w:bCs/>
          <w:color w:val="080908"/>
          <w:sz w:val="24"/>
          <w:rtl/>
        </w:rPr>
        <w:t xml:space="preserve"> </w:t>
      </w:r>
      <w:r w:rsidRPr="000F424A">
        <w:rPr>
          <w:rFonts w:ascii="David" w:hAnsi="David" w:hint="eastAsia"/>
          <w:b/>
          <w:bCs/>
          <w:color w:val="080908"/>
          <w:sz w:val="24"/>
          <w:rtl/>
        </w:rPr>
        <w:t>הבלעדי</w:t>
      </w:r>
      <w:r w:rsidRPr="000F424A">
        <w:rPr>
          <w:rFonts w:ascii="David" w:hAnsi="David"/>
          <w:b/>
          <w:bCs/>
          <w:color w:val="080908"/>
          <w:sz w:val="24"/>
          <w:rtl/>
        </w:rPr>
        <w:t xml:space="preserve">, </w:t>
      </w:r>
      <w:r w:rsidRPr="000F424A">
        <w:rPr>
          <w:rFonts w:ascii="David" w:hAnsi="David" w:hint="eastAsia"/>
          <w:b/>
          <w:bCs/>
          <w:color w:val="080908"/>
          <w:sz w:val="24"/>
          <w:rtl/>
        </w:rPr>
        <w:t>לאפשר</w:t>
      </w:r>
      <w:r w:rsidRPr="000F424A">
        <w:rPr>
          <w:rFonts w:ascii="David" w:hAnsi="David"/>
          <w:b/>
          <w:bCs/>
          <w:color w:val="080908"/>
          <w:sz w:val="24"/>
          <w:rtl/>
        </w:rPr>
        <w:t xml:space="preserve"> </w:t>
      </w:r>
      <w:r w:rsidRPr="000F424A">
        <w:rPr>
          <w:rFonts w:ascii="David" w:hAnsi="David" w:hint="eastAsia"/>
          <w:b/>
          <w:bCs/>
          <w:color w:val="080908"/>
          <w:sz w:val="24"/>
          <w:rtl/>
        </w:rPr>
        <w:t>למציע</w:t>
      </w:r>
      <w:r w:rsidRPr="000F424A">
        <w:rPr>
          <w:rFonts w:ascii="David" w:hAnsi="David"/>
          <w:b/>
          <w:bCs/>
          <w:color w:val="080908"/>
          <w:sz w:val="24"/>
          <w:rtl/>
        </w:rPr>
        <w:t xml:space="preserve"> </w:t>
      </w:r>
      <w:r w:rsidRPr="000F424A">
        <w:rPr>
          <w:rFonts w:ascii="David" w:hAnsi="David" w:hint="eastAsia"/>
          <w:b/>
          <w:bCs/>
          <w:color w:val="080908"/>
          <w:sz w:val="24"/>
          <w:rtl/>
        </w:rPr>
        <w:t>אשר</w:t>
      </w:r>
      <w:r w:rsidRPr="000F424A">
        <w:rPr>
          <w:rFonts w:ascii="David" w:hAnsi="David"/>
          <w:b/>
          <w:bCs/>
          <w:color w:val="080908"/>
          <w:sz w:val="24"/>
          <w:rtl/>
        </w:rPr>
        <w:t xml:space="preserve"> </w:t>
      </w:r>
      <w:r w:rsidRPr="000F424A">
        <w:rPr>
          <w:rFonts w:ascii="David" w:hAnsi="David" w:hint="eastAsia"/>
          <w:b/>
          <w:bCs/>
          <w:color w:val="080908"/>
          <w:sz w:val="24"/>
          <w:rtl/>
        </w:rPr>
        <w:t>לא</w:t>
      </w:r>
      <w:r w:rsidRPr="000F424A">
        <w:rPr>
          <w:rFonts w:ascii="David" w:hAnsi="David"/>
          <w:b/>
          <w:bCs/>
          <w:color w:val="080908"/>
          <w:sz w:val="24"/>
          <w:rtl/>
        </w:rPr>
        <w:t xml:space="preserve"> </w:t>
      </w:r>
      <w:r w:rsidRPr="000F424A">
        <w:rPr>
          <w:rFonts w:ascii="David" w:hAnsi="David" w:hint="eastAsia"/>
          <w:b/>
          <w:bCs/>
          <w:color w:val="080908"/>
          <w:sz w:val="24"/>
          <w:rtl/>
        </w:rPr>
        <w:t>צירף</w:t>
      </w:r>
      <w:r w:rsidRPr="000F424A">
        <w:rPr>
          <w:rFonts w:ascii="David" w:hAnsi="David"/>
          <w:b/>
          <w:bCs/>
          <w:color w:val="080908"/>
          <w:sz w:val="24"/>
          <w:rtl/>
        </w:rPr>
        <w:t xml:space="preserve"> </w:t>
      </w:r>
      <w:r w:rsidRPr="000F424A">
        <w:rPr>
          <w:rFonts w:ascii="David" w:hAnsi="David" w:hint="eastAsia"/>
          <w:b/>
          <w:bCs/>
          <w:color w:val="080908"/>
          <w:sz w:val="24"/>
          <w:rtl/>
        </w:rPr>
        <w:t>להצעתו</w:t>
      </w:r>
      <w:r w:rsidRPr="000F424A">
        <w:rPr>
          <w:rFonts w:ascii="David" w:hAnsi="David"/>
          <w:b/>
          <w:bCs/>
          <w:color w:val="080908"/>
          <w:sz w:val="24"/>
          <w:rtl/>
        </w:rPr>
        <w:t xml:space="preserve"> </w:t>
      </w:r>
      <w:r w:rsidRPr="000F424A">
        <w:rPr>
          <w:rFonts w:ascii="David" w:hAnsi="David" w:hint="eastAsia"/>
          <w:b/>
          <w:bCs/>
          <w:color w:val="080908"/>
          <w:sz w:val="24"/>
          <w:rtl/>
        </w:rPr>
        <w:t>אישור</w:t>
      </w:r>
      <w:r w:rsidRPr="000F424A">
        <w:rPr>
          <w:rFonts w:ascii="David" w:hAnsi="David"/>
          <w:b/>
          <w:bCs/>
          <w:color w:val="080908"/>
          <w:sz w:val="24"/>
          <w:rtl/>
        </w:rPr>
        <w:t xml:space="preserve"> </w:t>
      </w:r>
      <w:r w:rsidRPr="000F424A">
        <w:rPr>
          <w:rFonts w:ascii="David" w:hAnsi="David" w:hint="eastAsia"/>
          <w:b/>
          <w:bCs/>
          <w:color w:val="080908"/>
          <w:sz w:val="24"/>
          <w:rtl/>
        </w:rPr>
        <w:t>ו</w:t>
      </w:r>
      <w:r w:rsidRPr="000F424A">
        <w:rPr>
          <w:rFonts w:ascii="David" w:hAnsi="David"/>
          <w:b/>
          <w:bCs/>
          <w:color w:val="080908"/>
          <w:sz w:val="24"/>
          <w:rtl/>
        </w:rPr>
        <w:t>/</w:t>
      </w:r>
      <w:r w:rsidRPr="000F424A">
        <w:rPr>
          <w:rFonts w:ascii="David" w:hAnsi="David" w:hint="eastAsia"/>
          <w:b/>
          <w:bCs/>
          <w:color w:val="080908"/>
          <w:sz w:val="24"/>
          <w:rtl/>
        </w:rPr>
        <w:t>או</w:t>
      </w:r>
      <w:r w:rsidRPr="000F424A">
        <w:rPr>
          <w:rFonts w:ascii="David" w:hAnsi="David"/>
          <w:b/>
          <w:bCs/>
          <w:color w:val="080908"/>
          <w:sz w:val="24"/>
          <w:rtl/>
        </w:rPr>
        <w:t xml:space="preserve"> </w:t>
      </w:r>
      <w:r w:rsidRPr="000F424A">
        <w:rPr>
          <w:rFonts w:ascii="David" w:hAnsi="David" w:hint="eastAsia"/>
          <w:b/>
          <w:bCs/>
          <w:color w:val="080908"/>
          <w:sz w:val="24"/>
          <w:rtl/>
        </w:rPr>
        <w:t>מסמך</w:t>
      </w:r>
      <w:r w:rsidRPr="000F424A">
        <w:rPr>
          <w:rFonts w:ascii="David" w:hAnsi="David"/>
          <w:b/>
          <w:bCs/>
          <w:color w:val="080908"/>
          <w:sz w:val="24"/>
          <w:rtl/>
        </w:rPr>
        <w:t xml:space="preserve"> </w:t>
      </w:r>
      <w:r w:rsidRPr="000F424A">
        <w:rPr>
          <w:rFonts w:ascii="David" w:hAnsi="David" w:hint="eastAsia"/>
          <w:b/>
          <w:bCs/>
          <w:color w:val="080908"/>
          <w:sz w:val="24"/>
          <w:rtl/>
        </w:rPr>
        <w:t>מן</w:t>
      </w:r>
      <w:r w:rsidRPr="000F424A">
        <w:rPr>
          <w:rFonts w:ascii="David" w:hAnsi="David"/>
          <w:b/>
          <w:bCs/>
          <w:color w:val="080908"/>
          <w:sz w:val="24"/>
          <w:rtl/>
        </w:rPr>
        <w:t xml:space="preserve"> </w:t>
      </w:r>
      <w:r w:rsidRPr="000F424A">
        <w:rPr>
          <w:rFonts w:ascii="David" w:hAnsi="David" w:hint="eastAsia"/>
          <w:b/>
          <w:bCs/>
          <w:color w:val="080908"/>
          <w:sz w:val="24"/>
          <w:rtl/>
        </w:rPr>
        <w:t>המנויים</w:t>
      </w:r>
      <w:r w:rsidRPr="000F424A">
        <w:rPr>
          <w:rFonts w:ascii="David" w:hAnsi="David"/>
          <w:b/>
          <w:bCs/>
          <w:color w:val="080908"/>
          <w:sz w:val="24"/>
          <w:rtl/>
        </w:rPr>
        <w:t xml:space="preserve"> </w:t>
      </w:r>
      <w:r w:rsidRPr="000F424A">
        <w:rPr>
          <w:rFonts w:ascii="David" w:hAnsi="David" w:hint="eastAsia"/>
          <w:b/>
          <w:bCs/>
          <w:color w:val="080908"/>
          <w:sz w:val="24"/>
          <w:rtl/>
        </w:rPr>
        <w:t>במכרז</w:t>
      </w:r>
      <w:r w:rsidRPr="000F424A">
        <w:rPr>
          <w:rFonts w:ascii="David" w:hAnsi="David"/>
          <w:b/>
          <w:bCs/>
          <w:color w:val="080908"/>
          <w:sz w:val="24"/>
          <w:rtl/>
        </w:rPr>
        <w:t xml:space="preserve"> </w:t>
      </w:r>
      <w:r w:rsidRPr="000F424A">
        <w:rPr>
          <w:rFonts w:ascii="David" w:hAnsi="David" w:hint="eastAsia"/>
          <w:b/>
          <w:bCs/>
          <w:color w:val="080908"/>
          <w:sz w:val="24"/>
          <w:rtl/>
        </w:rPr>
        <w:t>זה</w:t>
      </w:r>
      <w:r w:rsidRPr="000F424A">
        <w:rPr>
          <w:rFonts w:ascii="David" w:hAnsi="David"/>
          <w:b/>
          <w:bCs/>
          <w:color w:val="080908"/>
          <w:sz w:val="24"/>
          <w:rtl/>
        </w:rPr>
        <w:t xml:space="preserve">, </w:t>
      </w:r>
      <w:r w:rsidRPr="000F424A">
        <w:rPr>
          <w:rFonts w:ascii="David" w:hAnsi="David" w:hint="eastAsia"/>
          <w:b/>
          <w:bCs/>
          <w:color w:val="080908"/>
          <w:sz w:val="24"/>
          <w:rtl/>
        </w:rPr>
        <w:t>להשלים</w:t>
      </w:r>
      <w:r w:rsidRPr="000F424A">
        <w:rPr>
          <w:rFonts w:ascii="David" w:hAnsi="David"/>
          <w:b/>
          <w:bCs/>
          <w:color w:val="080908"/>
          <w:sz w:val="24"/>
          <w:rtl/>
        </w:rPr>
        <w:t xml:space="preserve"> </w:t>
      </w:r>
      <w:r w:rsidRPr="000F424A">
        <w:rPr>
          <w:rFonts w:ascii="David" w:hAnsi="David" w:hint="eastAsia"/>
          <w:b/>
          <w:bCs/>
          <w:color w:val="080908"/>
          <w:sz w:val="24"/>
          <w:rtl/>
        </w:rPr>
        <w:t>את</w:t>
      </w:r>
      <w:r w:rsidRPr="000F424A">
        <w:rPr>
          <w:rFonts w:ascii="David" w:hAnsi="David"/>
          <w:b/>
          <w:bCs/>
          <w:color w:val="080908"/>
          <w:sz w:val="24"/>
          <w:rtl/>
        </w:rPr>
        <w:t xml:space="preserve"> </w:t>
      </w:r>
      <w:r w:rsidRPr="000F424A">
        <w:rPr>
          <w:rFonts w:ascii="David" w:hAnsi="David" w:hint="eastAsia"/>
          <w:b/>
          <w:bCs/>
          <w:color w:val="080908"/>
          <w:sz w:val="24"/>
          <w:rtl/>
        </w:rPr>
        <w:t>המצאתם</w:t>
      </w:r>
      <w:r w:rsidRPr="000F424A">
        <w:rPr>
          <w:rFonts w:ascii="David" w:hAnsi="David"/>
          <w:b/>
          <w:bCs/>
          <w:color w:val="080908"/>
          <w:sz w:val="24"/>
          <w:rtl/>
        </w:rPr>
        <w:t xml:space="preserve"> </w:t>
      </w:r>
      <w:r w:rsidRPr="000F424A">
        <w:rPr>
          <w:rFonts w:ascii="David" w:hAnsi="David" w:hint="eastAsia"/>
          <w:b/>
          <w:bCs/>
          <w:color w:val="080908"/>
          <w:sz w:val="24"/>
          <w:rtl/>
        </w:rPr>
        <w:t>במסגרת</w:t>
      </w:r>
      <w:r w:rsidRPr="000F424A">
        <w:rPr>
          <w:rFonts w:ascii="David" w:hAnsi="David"/>
          <w:b/>
          <w:bCs/>
          <w:color w:val="080908"/>
          <w:sz w:val="24"/>
          <w:rtl/>
        </w:rPr>
        <w:t xml:space="preserve"> </w:t>
      </w:r>
      <w:r w:rsidRPr="000F424A">
        <w:rPr>
          <w:rFonts w:ascii="David" w:hAnsi="David" w:hint="eastAsia"/>
          <w:b/>
          <w:bCs/>
          <w:color w:val="080908"/>
          <w:sz w:val="24"/>
          <w:rtl/>
        </w:rPr>
        <w:t>פרק</w:t>
      </w:r>
      <w:r w:rsidRPr="000F424A">
        <w:rPr>
          <w:rFonts w:ascii="David" w:hAnsi="David"/>
          <w:b/>
          <w:bCs/>
          <w:color w:val="080908"/>
          <w:sz w:val="24"/>
          <w:rtl/>
        </w:rPr>
        <w:t xml:space="preserve"> </w:t>
      </w:r>
      <w:r w:rsidRPr="000F424A">
        <w:rPr>
          <w:rFonts w:ascii="David" w:hAnsi="David" w:hint="eastAsia"/>
          <w:b/>
          <w:bCs/>
          <w:color w:val="080908"/>
          <w:sz w:val="24"/>
          <w:rtl/>
        </w:rPr>
        <w:t>זמן</w:t>
      </w:r>
      <w:r w:rsidRPr="000F424A">
        <w:rPr>
          <w:rFonts w:ascii="David" w:hAnsi="David"/>
          <w:b/>
          <w:bCs/>
          <w:color w:val="080908"/>
          <w:sz w:val="24"/>
          <w:rtl/>
        </w:rPr>
        <w:t xml:space="preserve"> </w:t>
      </w:r>
      <w:r w:rsidRPr="000F424A">
        <w:rPr>
          <w:rFonts w:ascii="David" w:hAnsi="David" w:hint="eastAsia"/>
          <w:b/>
          <w:bCs/>
          <w:color w:val="080908"/>
          <w:sz w:val="24"/>
          <w:rtl/>
        </w:rPr>
        <w:t>אשר</w:t>
      </w:r>
      <w:r w:rsidRPr="000F424A">
        <w:rPr>
          <w:rFonts w:ascii="David" w:hAnsi="David"/>
          <w:b/>
          <w:bCs/>
          <w:color w:val="080908"/>
          <w:sz w:val="24"/>
          <w:rtl/>
        </w:rPr>
        <w:t xml:space="preserve"> </w:t>
      </w:r>
      <w:r w:rsidRPr="000F424A">
        <w:rPr>
          <w:rFonts w:ascii="David" w:hAnsi="David" w:hint="eastAsia"/>
          <w:b/>
          <w:bCs/>
          <w:color w:val="080908"/>
          <w:sz w:val="24"/>
          <w:rtl/>
        </w:rPr>
        <w:t>ייקבע</w:t>
      </w:r>
      <w:r w:rsidRPr="000F424A">
        <w:rPr>
          <w:rFonts w:ascii="David" w:hAnsi="David"/>
          <w:b/>
          <w:bCs/>
          <w:color w:val="080908"/>
          <w:sz w:val="24"/>
          <w:rtl/>
        </w:rPr>
        <w:t xml:space="preserve"> </w:t>
      </w:r>
      <w:r w:rsidRPr="000F424A">
        <w:rPr>
          <w:rFonts w:ascii="David" w:hAnsi="David" w:hint="eastAsia"/>
          <w:b/>
          <w:bCs/>
          <w:color w:val="080908"/>
          <w:sz w:val="24"/>
          <w:rtl/>
        </w:rPr>
        <w:t>על</w:t>
      </w:r>
      <w:r w:rsidRPr="000F424A">
        <w:rPr>
          <w:rFonts w:ascii="David" w:hAnsi="David"/>
          <w:b/>
          <w:bCs/>
          <w:color w:val="080908"/>
          <w:sz w:val="24"/>
          <w:rtl/>
        </w:rPr>
        <w:t xml:space="preserve"> </w:t>
      </w:r>
      <w:r w:rsidRPr="000F424A">
        <w:rPr>
          <w:rFonts w:ascii="David" w:hAnsi="David" w:hint="eastAsia"/>
          <w:b/>
          <w:bCs/>
          <w:color w:val="080908"/>
          <w:sz w:val="24"/>
          <w:rtl/>
        </w:rPr>
        <w:t>ידי</w:t>
      </w:r>
      <w:r w:rsidRPr="000F424A">
        <w:rPr>
          <w:rFonts w:ascii="David" w:hAnsi="David"/>
          <w:b/>
          <w:bCs/>
          <w:color w:val="080908"/>
          <w:sz w:val="24"/>
          <w:rtl/>
        </w:rPr>
        <w:t xml:space="preserve"> </w:t>
      </w:r>
      <w:r w:rsidRPr="000F424A">
        <w:rPr>
          <w:rFonts w:ascii="David" w:hAnsi="David" w:hint="eastAsia"/>
          <w:b/>
          <w:bCs/>
          <w:color w:val="080908"/>
          <w:sz w:val="24"/>
          <w:rtl/>
        </w:rPr>
        <w:t>הוועדה</w:t>
      </w:r>
      <w:r w:rsidRPr="000F424A">
        <w:rPr>
          <w:rFonts w:ascii="David" w:hAnsi="David"/>
          <w:b/>
          <w:bCs/>
          <w:color w:val="080908"/>
          <w:sz w:val="24"/>
          <w:rtl/>
        </w:rPr>
        <w:t xml:space="preserve"> </w:t>
      </w:r>
      <w:r w:rsidRPr="000F424A">
        <w:rPr>
          <w:rFonts w:ascii="David" w:hAnsi="David" w:hint="eastAsia"/>
          <w:b/>
          <w:bCs/>
          <w:color w:val="080908"/>
          <w:sz w:val="24"/>
          <w:rtl/>
        </w:rPr>
        <w:t>וזאת</w:t>
      </w:r>
      <w:r w:rsidRPr="000F424A">
        <w:rPr>
          <w:rFonts w:ascii="David" w:hAnsi="David"/>
          <w:b/>
          <w:bCs/>
          <w:color w:val="080908"/>
          <w:sz w:val="24"/>
          <w:rtl/>
        </w:rPr>
        <w:t xml:space="preserve"> </w:t>
      </w:r>
      <w:r w:rsidRPr="000F424A">
        <w:rPr>
          <w:rFonts w:ascii="David" w:hAnsi="David" w:hint="eastAsia"/>
          <w:b/>
          <w:bCs/>
          <w:color w:val="080908"/>
          <w:sz w:val="24"/>
          <w:rtl/>
        </w:rPr>
        <w:t>כל</w:t>
      </w:r>
      <w:r w:rsidRPr="000F424A">
        <w:rPr>
          <w:rFonts w:ascii="David" w:hAnsi="David"/>
          <w:b/>
          <w:bCs/>
          <w:color w:val="080908"/>
          <w:sz w:val="24"/>
          <w:rtl/>
        </w:rPr>
        <w:t xml:space="preserve"> </w:t>
      </w:r>
      <w:r w:rsidRPr="000F424A">
        <w:rPr>
          <w:rFonts w:ascii="David" w:hAnsi="David" w:hint="eastAsia"/>
          <w:b/>
          <w:bCs/>
          <w:color w:val="080908"/>
          <w:sz w:val="24"/>
          <w:rtl/>
        </w:rPr>
        <w:t>עוד</w:t>
      </w:r>
      <w:r w:rsidRPr="000F424A">
        <w:rPr>
          <w:rFonts w:ascii="David" w:hAnsi="David"/>
          <w:b/>
          <w:bCs/>
          <w:color w:val="080908"/>
          <w:sz w:val="24"/>
          <w:rtl/>
        </w:rPr>
        <w:t xml:space="preserve"> </w:t>
      </w:r>
      <w:r w:rsidRPr="000F424A">
        <w:rPr>
          <w:rFonts w:ascii="David" w:hAnsi="David" w:hint="eastAsia"/>
          <w:b/>
          <w:bCs/>
          <w:color w:val="080908"/>
          <w:sz w:val="24"/>
          <w:rtl/>
        </w:rPr>
        <w:t>עולה</w:t>
      </w:r>
      <w:r w:rsidRPr="000F424A">
        <w:rPr>
          <w:rFonts w:ascii="David" w:hAnsi="David"/>
          <w:b/>
          <w:bCs/>
          <w:color w:val="080908"/>
          <w:sz w:val="24"/>
          <w:rtl/>
        </w:rPr>
        <w:t xml:space="preserve"> </w:t>
      </w:r>
      <w:r w:rsidRPr="000F424A">
        <w:rPr>
          <w:rFonts w:ascii="David" w:hAnsi="David" w:hint="eastAsia"/>
          <w:b/>
          <w:bCs/>
          <w:color w:val="080908"/>
          <w:sz w:val="24"/>
          <w:rtl/>
        </w:rPr>
        <w:t>בבירור</w:t>
      </w:r>
      <w:r w:rsidRPr="000F424A">
        <w:rPr>
          <w:rFonts w:ascii="David" w:hAnsi="David"/>
          <w:b/>
          <w:bCs/>
          <w:color w:val="080908"/>
          <w:sz w:val="24"/>
          <w:rtl/>
        </w:rPr>
        <w:t xml:space="preserve"> </w:t>
      </w:r>
      <w:r w:rsidRPr="000F424A">
        <w:rPr>
          <w:rFonts w:ascii="David" w:hAnsi="David" w:hint="eastAsia"/>
          <w:b/>
          <w:bCs/>
          <w:color w:val="080908"/>
          <w:sz w:val="24"/>
          <w:rtl/>
        </w:rPr>
        <w:t>כי</w:t>
      </w:r>
      <w:r w:rsidRPr="000F424A">
        <w:rPr>
          <w:rFonts w:ascii="David" w:hAnsi="David"/>
          <w:b/>
          <w:bCs/>
          <w:color w:val="080908"/>
          <w:sz w:val="24"/>
          <w:rtl/>
        </w:rPr>
        <w:t xml:space="preserve"> </w:t>
      </w:r>
      <w:r w:rsidRPr="000F424A">
        <w:rPr>
          <w:rFonts w:ascii="David" w:hAnsi="David" w:hint="eastAsia"/>
          <w:b/>
          <w:bCs/>
          <w:color w:val="080908"/>
          <w:sz w:val="24"/>
          <w:rtl/>
        </w:rPr>
        <w:t>האישורים</w:t>
      </w:r>
      <w:r w:rsidRPr="000F424A">
        <w:rPr>
          <w:rFonts w:ascii="David" w:hAnsi="David"/>
          <w:b/>
          <w:bCs/>
          <w:color w:val="080908"/>
          <w:sz w:val="24"/>
          <w:rtl/>
        </w:rPr>
        <w:t xml:space="preserve"> </w:t>
      </w:r>
      <w:r w:rsidRPr="000F424A">
        <w:rPr>
          <w:rFonts w:ascii="David" w:hAnsi="David" w:hint="eastAsia"/>
          <w:b/>
          <w:bCs/>
          <w:color w:val="080908"/>
          <w:sz w:val="24"/>
          <w:rtl/>
        </w:rPr>
        <w:t>ו</w:t>
      </w:r>
      <w:r w:rsidRPr="000F424A">
        <w:rPr>
          <w:rFonts w:ascii="David" w:hAnsi="David"/>
          <w:b/>
          <w:bCs/>
          <w:color w:val="080908"/>
          <w:sz w:val="24"/>
          <w:rtl/>
        </w:rPr>
        <w:t>/</w:t>
      </w:r>
      <w:r w:rsidRPr="000F424A">
        <w:rPr>
          <w:rFonts w:ascii="David" w:hAnsi="David" w:hint="eastAsia"/>
          <w:b/>
          <w:bCs/>
          <w:color w:val="080908"/>
          <w:sz w:val="24"/>
          <w:rtl/>
        </w:rPr>
        <w:t>או</w:t>
      </w:r>
      <w:r w:rsidRPr="000F424A">
        <w:rPr>
          <w:rFonts w:ascii="David" w:hAnsi="David"/>
          <w:b/>
          <w:bCs/>
          <w:color w:val="080908"/>
          <w:sz w:val="24"/>
          <w:rtl/>
        </w:rPr>
        <w:t xml:space="preserve"> </w:t>
      </w:r>
      <w:r w:rsidRPr="000F424A">
        <w:rPr>
          <w:rFonts w:ascii="David" w:hAnsi="David" w:hint="eastAsia"/>
          <w:b/>
          <w:bCs/>
          <w:color w:val="080908"/>
          <w:sz w:val="24"/>
          <w:rtl/>
        </w:rPr>
        <w:t>המסמכים</w:t>
      </w:r>
      <w:r w:rsidRPr="000F424A">
        <w:rPr>
          <w:rFonts w:ascii="David" w:hAnsi="David"/>
          <w:b/>
          <w:bCs/>
          <w:color w:val="080908"/>
          <w:sz w:val="24"/>
          <w:rtl/>
        </w:rPr>
        <w:t xml:space="preserve"> </w:t>
      </w:r>
      <w:r w:rsidRPr="000F424A">
        <w:rPr>
          <w:rFonts w:ascii="David" w:hAnsi="David" w:hint="eastAsia"/>
          <w:b/>
          <w:bCs/>
          <w:color w:val="080908"/>
          <w:sz w:val="24"/>
          <w:rtl/>
        </w:rPr>
        <w:t>הנ</w:t>
      </w:r>
      <w:r w:rsidRPr="000F424A">
        <w:rPr>
          <w:rFonts w:ascii="David" w:hAnsi="David"/>
          <w:b/>
          <w:bCs/>
          <w:color w:val="080908"/>
          <w:sz w:val="24"/>
          <w:rtl/>
        </w:rPr>
        <w:t>"</w:t>
      </w:r>
      <w:r w:rsidRPr="000F424A">
        <w:rPr>
          <w:rFonts w:ascii="David" w:hAnsi="David" w:hint="eastAsia"/>
          <w:b/>
          <w:bCs/>
          <w:color w:val="080908"/>
          <w:sz w:val="24"/>
          <w:rtl/>
        </w:rPr>
        <w:t>ל</w:t>
      </w:r>
      <w:r w:rsidRPr="000F424A">
        <w:rPr>
          <w:rFonts w:ascii="David" w:hAnsi="David"/>
          <w:b/>
          <w:bCs/>
          <w:color w:val="080908"/>
          <w:sz w:val="24"/>
          <w:rtl/>
        </w:rPr>
        <w:t xml:space="preserve">, </w:t>
      </w:r>
      <w:r w:rsidRPr="000F424A">
        <w:rPr>
          <w:rFonts w:ascii="David" w:hAnsi="David" w:hint="eastAsia"/>
          <w:b/>
          <w:bCs/>
          <w:color w:val="080908"/>
          <w:sz w:val="24"/>
          <w:rtl/>
        </w:rPr>
        <w:t>היו</w:t>
      </w:r>
      <w:r w:rsidRPr="000F424A">
        <w:rPr>
          <w:rFonts w:ascii="David" w:hAnsi="David"/>
          <w:b/>
          <w:bCs/>
          <w:color w:val="080908"/>
          <w:sz w:val="24"/>
          <w:rtl/>
        </w:rPr>
        <w:t xml:space="preserve"> </w:t>
      </w:r>
      <w:r w:rsidRPr="000F424A">
        <w:rPr>
          <w:rFonts w:ascii="David" w:hAnsi="David" w:hint="eastAsia"/>
          <w:b/>
          <w:bCs/>
          <w:color w:val="080908"/>
          <w:sz w:val="24"/>
          <w:rtl/>
        </w:rPr>
        <w:t>קיימים</w:t>
      </w:r>
      <w:r w:rsidRPr="000F424A">
        <w:rPr>
          <w:rFonts w:ascii="David" w:hAnsi="David"/>
          <w:b/>
          <w:bCs/>
          <w:color w:val="080908"/>
          <w:sz w:val="24"/>
          <w:rtl/>
        </w:rPr>
        <w:t xml:space="preserve"> </w:t>
      </w:r>
      <w:r w:rsidRPr="000F424A">
        <w:rPr>
          <w:rFonts w:ascii="David" w:hAnsi="David" w:hint="eastAsia"/>
          <w:b/>
          <w:bCs/>
          <w:color w:val="080908"/>
          <w:sz w:val="24"/>
          <w:rtl/>
        </w:rPr>
        <w:t>ובעלי</w:t>
      </w:r>
      <w:r w:rsidRPr="000F424A">
        <w:rPr>
          <w:rFonts w:ascii="David" w:hAnsi="David"/>
          <w:b/>
          <w:bCs/>
          <w:color w:val="080908"/>
          <w:sz w:val="24"/>
          <w:rtl/>
        </w:rPr>
        <w:t xml:space="preserve"> </w:t>
      </w:r>
      <w:r w:rsidRPr="000F424A">
        <w:rPr>
          <w:rFonts w:ascii="David" w:hAnsi="David" w:hint="eastAsia"/>
          <w:b/>
          <w:bCs/>
          <w:color w:val="080908"/>
          <w:sz w:val="24"/>
          <w:rtl/>
        </w:rPr>
        <w:t>תוקף</w:t>
      </w:r>
      <w:r w:rsidRPr="000F424A">
        <w:rPr>
          <w:rFonts w:ascii="David" w:hAnsi="David"/>
          <w:b/>
          <w:bCs/>
          <w:color w:val="080908"/>
          <w:sz w:val="24"/>
          <w:rtl/>
        </w:rPr>
        <w:t xml:space="preserve"> </w:t>
      </w:r>
      <w:r w:rsidRPr="000F424A">
        <w:rPr>
          <w:rFonts w:ascii="David" w:hAnsi="David" w:hint="eastAsia"/>
          <w:b/>
          <w:bCs/>
          <w:color w:val="080908"/>
          <w:sz w:val="24"/>
          <w:rtl/>
        </w:rPr>
        <w:t>במועד</w:t>
      </w:r>
      <w:r w:rsidRPr="000F424A">
        <w:rPr>
          <w:rFonts w:ascii="David" w:hAnsi="David"/>
          <w:b/>
          <w:bCs/>
          <w:color w:val="080908"/>
          <w:sz w:val="24"/>
          <w:rtl/>
        </w:rPr>
        <w:t xml:space="preserve"> </w:t>
      </w:r>
      <w:r w:rsidRPr="000F424A">
        <w:rPr>
          <w:rFonts w:ascii="David" w:hAnsi="David" w:hint="eastAsia"/>
          <w:b/>
          <w:bCs/>
          <w:color w:val="080908"/>
          <w:sz w:val="24"/>
          <w:rtl/>
        </w:rPr>
        <w:t>הגשת</w:t>
      </w:r>
      <w:r w:rsidRPr="000F424A">
        <w:rPr>
          <w:rFonts w:ascii="David" w:hAnsi="David"/>
          <w:b/>
          <w:bCs/>
          <w:color w:val="080908"/>
          <w:sz w:val="24"/>
          <w:rtl/>
        </w:rPr>
        <w:t xml:space="preserve"> </w:t>
      </w:r>
      <w:r w:rsidRPr="000F424A">
        <w:rPr>
          <w:rFonts w:ascii="David" w:hAnsi="David" w:hint="eastAsia"/>
          <w:b/>
          <w:bCs/>
          <w:color w:val="080908"/>
          <w:sz w:val="24"/>
          <w:rtl/>
        </w:rPr>
        <w:t>ההצעה</w:t>
      </w:r>
      <w:r w:rsidRPr="000F424A">
        <w:rPr>
          <w:rFonts w:ascii="David" w:hAnsi="David"/>
          <w:b/>
          <w:bCs/>
          <w:color w:val="080908"/>
          <w:sz w:val="24"/>
          <w:rtl/>
        </w:rPr>
        <w:t xml:space="preserve"> </w:t>
      </w:r>
      <w:r w:rsidRPr="000F424A">
        <w:rPr>
          <w:rFonts w:ascii="David" w:hAnsi="David" w:hint="eastAsia"/>
          <w:b/>
          <w:bCs/>
          <w:color w:val="080908"/>
          <w:sz w:val="24"/>
          <w:rtl/>
        </w:rPr>
        <w:t>כפי</w:t>
      </w:r>
      <w:r w:rsidRPr="000F424A">
        <w:rPr>
          <w:rFonts w:ascii="David" w:hAnsi="David"/>
          <w:b/>
          <w:bCs/>
          <w:color w:val="080908"/>
          <w:sz w:val="24"/>
          <w:rtl/>
        </w:rPr>
        <w:t xml:space="preserve"> </w:t>
      </w:r>
      <w:r w:rsidRPr="000F424A">
        <w:rPr>
          <w:rFonts w:ascii="David" w:hAnsi="David" w:hint="eastAsia"/>
          <w:b/>
          <w:bCs/>
          <w:color w:val="080908"/>
          <w:sz w:val="24"/>
          <w:rtl/>
        </w:rPr>
        <w:t>שנדרש</w:t>
      </w:r>
      <w:r w:rsidRPr="000F424A">
        <w:rPr>
          <w:rFonts w:ascii="David" w:hAnsi="David"/>
          <w:b/>
          <w:bCs/>
          <w:color w:val="080908"/>
          <w:sz w:val="24"/>
          <w:rtl/>
        </w:rPr>
        <w:t xml:space="preserve"> </w:t>
      </w:r>
      <w:r w:rsidRPr="000F424A">
        <w:rPr>
          <w:rFonts w:ascii="David" w:hAnsi="David" w:hint="eastAsia"/>
          <w:b/>
          <w:bCs/>
          <w:color w:val="080908"/>
          <w:sz w:val="24"/>
          <w:rtl/>
        </w:rPr>
        <w:t>בתנאי</w:t>
      </w:r>
      <w:r w:rsidRPr="000F424A">
        <w:rPr>
          <w:rFonts w:ascii="David" w:hAnsi="David"/>
          <w:b/>
          <w:bCs/>
          <w:color w:val="080908"/>
          <w:sz w:val="24"/>
          <w:rtl/>
        </w:rPr>
        <w:t xml:space="preserve"> </w:t>
      </w:r>
      <w:r w:rsidRPr="000F424A">
        <w:rPr>
          <w:rFonts w:ascii="David" w:hAnsi="David" w:hint="eastAsia"/>
          <w:b/>
          <w:bCs/>
          <w:color w:val="080908"/>
          <w:sz w:val="24"/>
          <w:rtl/>
        </w:rPr>
        <w:t>המכרז</w:t>
      </w:r>
      <w:r w:rsidRPr="000F424A">
        <w:rPr>
          <w:rFonts w:ascii="David" w:hAnsi="David"/>
          <w:b/>
          <w:bCs/>
          <w:color w:val="080908"/>
          <w:sz w:val="24"/>
          <w:rtl/>
        </w:rPr>
        <w:t xml:space="preserve">, </w:t>
      </w:r>
      <w:r w:rsidRPr="000F424A">
        <w:rPr>
          <w:rFonts w:ascii="David" w:hAnsi="David" w:hint="eastAsia"/>
          <w:b/>
          <w:bCs/>
          <w:color w:val="080908"/>
          <w:sz w:val="24"/>
          <w:rtl/>
        </w:rPr>
        <w:t>אלא</w:t>
      </w:r>
      <w:r w:rsidRPr="000F424A">
        <w:rPr>
          <w:rFonts w:ascii="David" w:hAnsi="David"/>
          <w:b/>
          <w:bCs/>
          <w:color w:val="080908"/>
          <w:sz w:val="24"/>
          <w:rtl/>
        </w:rPr>
        <w:t xml:space="preserve"> </w:t>
      </w:r>
      <w:r w:rsidRPr="000F424A">
        <w:rPr>
          <w:rFonts w:ascii="David" w:hAnsi="David" w:hint="eastAsia"/>
          <w:b/>
          <w:bCs/>
          <w:color w:val="080908"/>
          <w:sz w:val="24"/>
          <w:rtl/>
        </w:rPr>
        <w:t>אם</w:t>
      </w:r>
      <w:r w:rsidRPr="000F424A">
        <w:rPr>
          <w:rFonts w:ascii="David" w:hAnsi="David"/>
          <w:b/>
          <w:bCs/>
          <w:color w:val="080908"/>
          <w:sz w:val="24"/>
          <w:rtl/>
        </w:rPr>
        <w:t xml:space="preserve"> </w:t>
      </w:r>
      <w:r w:rsidRPr="000F424A">
        <w:rPr>
          <w:rFonts w:ascii="David" w:hAnsi="David" w:hint="eastAsia"/>
          <w:b/>
          <w:bCs/>
          <w:color w:val="080908"/>
          <w:sz w:val="24"/>
          <w:rtl/>
        </w:rPr>
        <w:t>כן</w:t>
      </w:r>
      <w:r w:rsidRPr="000F424A">
        <w:rPr>
          <w:rFonts w:ascii="David" w:hAnsi="David"/>
          <w:b/>
          <w:bCs/>
          <w:color w:val="080908"/>
          <w:sz w:val="24"/>
          <w:rtl/>
        </w:rPr>
        <w:t xml:space="preserve"> </w:t>
      </w:r>
      <w:r w:rsidRPr="000F424A">
        <w:rPr>
          <w:rFonts w:ascii="David" w:hAnsi="David" w:hint="eastAsia"/>
          <w:b/>
          <w:bCs/>
          <w:color w:val="080908"/>
          <w:sz w:val="24"/>
          <w:rtl/>
        </w:rPr>
        <w:t>קבעה</w:t>
      </w:r>
      <w:r w:rsidRPr="000F424A">
        <w:rPr>
          <w:rFonts w:ascii="David" w:hAnsi="David"/>
          <w:b/>
          <w:bCs/>
          <w:color w:val="080908"/>
          <w:sz w:val="24"/>
          <w:rtl/>
        </w:rPr>
        <w:t xml:space="preserve"> </w:t>
      </w:r>
      <w:r w:rsidRPr="000F424A">
        <w:rPr>
          <w:rFonts w:ascii="David" w:hAnsi="David" w:hint="eastAsia"/>
          <w:b/>
          <w:bCs/>
          <w:color w:val="080908"/>
          <w:sz w:val="24"/>
          <w:rtl/>
        </w:rPr>
        <w:t>ועדת</w:t>
      </w:r>
      <w:r w:rsidRPr="000F424A">
        <w:rPr>
          <w:rFonts w:ascii="David" w:hAnsi="David"/>
          <w:b/>
          <w:bCs/>
          <w:color w:val="080908"/>
          <w:sz w:val="24"/>
          <w:rtl/>
        </w:rPr>
        <w:t xml:space="preserve"> </w:t>
      </w:r>
      <w:r w:rsidRPr="000F424A">
        <w:rPr>
          <w:rFonts w:ascii="David" w:hAnsi="David" w:hint="eastAsia"/>
          <w:b/>
          <w:bCs/>
          <w:color w:val="080908"/>
          <w:sz w:val="24"/>
          <w:rtl/>
        </w:rPr>
        <w:t>המכרזים</w:t>
      </w:r>
      <w:r w:rsidRPr="000F424A">
        <w:rPr>
          <w:rFonts w:ascii="David" w:hAnsi="David"/>
          <w:b/>
          <w:bCs/>
          <w:color w:val="080908"/>
          <w:sz w:val="24"/>
          <w:rtl/>
        </w:rPr>
        <w:t xml:space="preserve"> </w:t>
      </w:r>
      <w:r w:rsidRPr="000F424A">
        <w:rPr>
          <w:rFonts w:ascii="David" w:hAnsi="David" w:hint="eastAsia"/>
          <w:b/>
          <w:bCs/>
          <w:color w:val="080908"/>
          <w:sz w:val="24"/>
          <w:rtl/>
        </w:rPr>
        <w:t>אחרת</w:t>
      </w:r>
      <w:r w:rsidRPr="000F424A">
        <w:rPr>
          <w:rFonts w:ascii="David" w:hAnsi="David"/>
          <w:b/>
          <w:bCs/>
          <w:color w:val="080908"/>
          <w:sz w:val="24"/>
          <w:rtl/>
        </w:rPr>
        <w:t xml:space="preserve">. </w:t>
      </w:r>
    </w:p>
    <w:p w14:paraId="0F192FBD" w14:textId="77777777" w:rsidR="000E5090" w:rsidRPr="000F424A" w:rsidRDefault="000E5090" w:rsidP="000F424A">
      <w:pPr>
        <w:spacing w:after="0" w:line="360" w:lineRule="atLeast"/>
        <w:ind w:left="1785"/>
        <w:contextualSpacing/>
        <w:jc w:val="both"/>
        <w:rPr>
          <w:rFonts w:ascii="David" w:hAnsi="David"/>
          <w:b/>
          <w:bCs/>
          <w:color w:val="080908"/>
          <w:sz w:val="24"/>
          <w:rtl/>
        </w:rPr>
      </w:pPr>
    </w:p>
    <w:p w14:paraId="54490E32"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התחייבויות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הספק</w:t>
      </w:r>
      <w:r w:rsidRPr="000F424A">
        <w:rPr>
          <w:rFonts w:ascii="David" w:hAnsi="David"/>
          <w:b/>
          <w:bCs/>
          <w:color w:val="080908"/>
          <w:sz w:val="28"/>
          <w:szCs w:val="28"/>
          <w:rtl/>
        </w:rPr>
        <w:t xml:space="preserve"> </w:t>
      </w:r>
      <w:r w:rsidRPr="000F424A">
        <w:rPr>
          <w:rFonts w:ascii="David" w:hAnsi="David" w:hint="cs"/>
          <w:b/>
          <w:bCs/>
          <w:color w:val="080908"/>
          <w:sz w:val="28"/>
          <w:szCs w:val="28"/>
          <w:rtl/>
        </w:rPr>
        <w:t>הזוכה</w:t>
      </w:r>
    </w:p>
    <w:p w14:paraId="11B27845" w14:textId="77777777" w:rsidR="00501CAB" w:rsidRPr="000F424A" w:rsidRDefault="00501CAB" w:rsidP="000F424A">
      <w:pPr>
        <w:pStyle w:val="a7"/>
        <w:numPr>
          <w:ilvl w:val="1"/>
          <w:numId w:val="70"/>
        </w:numPr>
        <w:spacing w:after="0" w:line="360" w:lineRule="atLeast"/>
        <w:ind w:left="1360" w:hanging="567"/>
        <w:outlineLvl w:val="1"/>
        <w:rPr>
          <w:rFonts w:ascii="David" w:hAnsi="David"/>
          <w:b/>
          <w:bCs/>
          <w:color w:val="080908"/>
          <w:sz w:val="24"/>
        </w:rPr>
      </w:pPr>
      <w:r w:rsidRPr="000F424A">
        <w:rPr>
          <w:rFonts w:ascii="David" w:hAnsi="David" w:hint="cs"/>
          <w:b/>
          <w:bCs/>
          <w:color w:val="080908"/>
          <w:sz w:val="24"/>
          <w:rtl/>
        </w:rPr>
        <w:t>התחייבויות</w:t>
      </w:r>
      <w:r w:rsidRPr="000F424A">
        <w:rPr>
          <w:rFonts w:ascii="David" w:hAnsi="David"/>
          <w:b/>
          <w:bCs/>
          <w:color w:val="080908"/>
          <w:sz w:val="24"/>
          <w:rtl/>
        </w:rPr>
        <w:t xml:space="preserve"> </w:t>
      </w:r>
      <w:r w:rsidRPr="000F424A">
        <w:rPr>
          <w:rFonts w:ascii="David" w:hAnsi="David" w:hint="cs"/>
          <w:b/>
          <w:bCs/>
          <w:color w:val="080908"/>
          <w:sz w:val="24"/>
          <w:rtl/>
        </w:rPr>
        <w:t>ואישורים</w:t>
      </w:r>
      <w:r w:rsidRPr="000F424A">
        <w:rPr>
          <w:rFonts w:ascii="David" w:hAnsi="David"/>
          <w:b/>
          <w:bCs/>
          <w:color w:val="080908"/>
          <w:sz w:val="24"/>
          <w:rtl/>
        </w:rPr>
        <w:t xml:space="preserve"> </w:t>
      </w:r>
      <w:r w:rsidRPr="000F424A">
        <w:rPr>
          <w:rFonts w:ascii="David" w:hAnsi="David" w:hint="cs"/>
          <w:b/>
          <w:bCs/>
          <w:color w:val="080908"/>
          <w:sz w:val="24"/>
          <w:rtl/>
        </w:rPr>
        <w:t>שיידרשו</w:t>
      </w:r>
      <w:r w:rsidRPr="000F424A">
        <w:rPr>
          <w:rFonts w:ascii="David" w:hAnsi="David"/>
          <w:b/>
          <w:bCs/>
          <w:color w:val="080908"/>
          <w:sz w:val="24"/>
          <w:rtl/>
        </w:rPr>
        <w:t xml:space="preserve"> </w:t>
      </w:r>
      <w:r w:rsidRPr="000F424A">
        <w:rPr>
          <w:rFonts w:ascii="David" w:hAnsi="David" w:hint="cs"/>
          <w:b/>
          <w:bCs/>
          <w:color w:val="080908"/>
          <w:sz w:val="24"/>
          <w:rtl/>
        </w:rPr>
        <w:t>מהספק</w:t>
      </w:r>
      <w:r w:rsidRPr="000F424A">
        <w:rPr>
          <w:rFonts w:ascii="David" w:hAnsi="David"/>
          <w:b/>
          <w:bCs/>
          <w:color w:val="080908"/>
          <w:sz w:val="24"/>
          <w:rtl/>
        </w:rPr>
        <w:t xml:space="preserve"> </w:t>
      </w:r>
      <w:r w:rsidRPr="000F424A">
        <w:rPr>
          <w:rFonts w:ascii="David" w:hAnsi="David" w:hint="cs"/>
          <w:b/>
          <w:bCs/>
          <w:color w:val="080908"/>
          <w:sz w:val="24"/>
          <w:rtl/>
        </w:rPr>
        <w:t>בגין</w:t>
      </w:r>
      <w:r w:rsidRPr="000F424A">
        <w:rPr>
          <w:rFonts w:ascii="David" w:hAnsi="David"/>
          <w:b/>
          <w:bCs/>
          <w:color w:val="080908"/>
          <w:sz w:val="24"/>
          <w:rtl/>
        </w:rPr>
        <w:t xml:space="preserve"> </w:t>
      </w:r>
      <w:r w:rsidRPr="000F424A">
        <w:rPr>
          <w:rFonts w:ascii="David" w:hAnsi="David" w:hint="cs"/>
          <w:b/>
          <w:bCs/>
          <w:color w:val="080908"/>
          <w:sz w:val="24"/>
          <w:rtl/>
        </w:rPr>
        <w:t>זכייה</w:t>
      </w:r>
      <w:r w:rsidRPr="000F424A">
        <w:rPr>
          <w:rFonts w:ascii="David" w:hAnsi="David"/>
          <w:b/>
          <w:bCs/>
          <w:color w:val="080908"/>
          <w:sz w:val="24"/>
          <w:rtl/>
        </w:rPr>
        <w:t xml:space="preserve"> </w:t>
      </w:r>
      <w:r w:rsidRPr="000F424A">
        <w:rPr>
          <w:rFonts w:ascii="David" w:hAnsi="David" w:hint="cs"/>
          <w:b/>
          <w:bCs/>
          <w:color w:val="080908"/>
          <w:sz w:val="24"/>
          <w:rtl/>
        </w:rPr>
        <w:t>במכרז</w:t>
      </w:r>
    </w:p>
    <w:p w14:paraId="06BCBC52" w14:textId="77777777" w:rsidR="00501CAB" w:rsidRPr="000F424A" w:rsidRDefault="00501CAB"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חתימה</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ההסכם</w:t>
      </w:r>
    </w:p>
    <w:p w14:paraId="119153AF" w14:textId="77777777" w:rsidR="00501CAB" w:rsidRPr="000F424A" w:rsidRDefault="00501CAB" w:rsidP="000F424A">
      <w:pPr>
        <w:spacing w:after="0" w:line="360" w:lineRule="atLeast"/>
        <w:ind w:left="2069"/>
        <w:contextualSpacing/>
        <w:jc w:val="both"/>
        <w:rPr>
          <w:rFonts w:ascii="David" w:hAnsi="David"/>
          <w:color w:val="080908"/>
          <w:sz w:val="24"/>
          <w:rtl/>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ימציא</w:t>
      </w:r>
      <w:r w:rsidRPr="000F424A">
        <w:rPr>
          <w:rFonts w:ascii="David" w:hAnsi="David"/>
          <w:color w:val="080908"/>
          <w:sz w:val="24"/>
          <w:rtl/>
        </w:rPr>
        <w:t xml:space="preserve"> </w:t>
      </w:r>
      <w:r w:rsidRPr="000F424A">
        <w:rPr>
          <w:rFonts w:ascii="David" w:hAnsi="David" w:hint="cs"/>
          <w:color w:val="080908"/>
          <w:sz w:val="24"/>
          <w:rtl/>
        </w:rPr>
        <w:t>לזוכה</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שצורף</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כנספח</w:t>
      </w:r>
      <w:r w:rsidRPr="000F424A">
        <w:rPr>
          <w:rFonts w:ascii="David" w:hAnsi="David"/>
          <w:color w:val="080908"/>
          <w:sz w:val="24"/>
          <w:rtl/>
        </w:rPr>
        <w:t xml:space="preserve"> </w:t>
      </w:r>
      <w:r w:rsidR="000E5090" w:rsidRPr="000F424A">
        <w:rPr>
          <w:rFonts w:ascii="David" w:hAnsi="David" w:hint="cs"/>
          <w:color w:val="080908"/>
          <w:sz w:val="24"/>
          <w:rtl/>
        </w:rPr>
        <w:t xml:space="preserve">יד' </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w:t>
      </w:r>
      <w:r w:rsidRPr="000F424A">
        <w:rPr>
          <w:rFonts w:ascii="David" w:hAnsi="David"/>
          <w:color w:val="080908"/>
          <w:sz w:val="24"/>
          <w:rtl/>
        </w:rPr>
        <w:t xml:space="preserve">-14 </w:t>
      </w:r>
      <w:r w:rsidRPr="000F424A">
        <w:rPr>
          <w:rFonts w:ascii="David" w:hAnsi="David" w:hint="cs"/>
          <w:color w:val="080908"/>
          <w:sz w:val="24"/>
          <w:rtl/>
        </w:rPr>
        <w:t>ימים</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העברת</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לחתימתו</w:t>
      </w:r>
      <w:r w:rsidRPr="000F424A">
        <w:rPr>
          <w:rFonts w:ascii="David" w:hAnsi="David"/>
          <w:color w:val="080908"/>
          <w:sz w:val="24"/>
          <w:rtl/>
        </w:rPr>
        <w:t xml:space="preserve">, </w:t>
      </w:r>
      <w:r w:rsidRPr="000F424A">
        <w:rPr>
          <w:rFonts w:ascii="David" w:hAnsi="David" w:hint="cs"/>
          <w:color w:val="080908"/>
          <w:sz w:val="24"/>
          <w:rtl/>
        </w:rPr>
        <w:t>ימציא</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b/>
          <w:bCs/>
          <w:color w:val="080908"/>
          <w:sz w:val="24"/>
          <w:rtl/>
        </w:rPr>
        <w:t>כשהוא</w:t>
      </w:r>
      <w:r w:rsidRPr="000F424A">
        <w:rPr>
          <w:rFonts w:ascii="David" w:hAnsi="David"/>
          <w:b/>
          <w:bCs/>
          <w:color w:val="080908"/>
          <w:sz w:val="24"/>
          <w:rtl/>
        </w:rPr>
        <w:t xml:space="preserve"> </w:t>
      </w:r>
      <w:r w:rsidRPr="000F424A">
        <w:rPr>
          <w:rFonts w:ascii="David" w:hAnsi="David" w:hint="cs"/>
          <w:b/>
          <w:bCs/>
          <w:color w:val="080908"/>
          <w:sz w:val="24"/>
          <w:rtl/>
        </w:rPr>
        <w:t>מלא</w:t>
      </w:r>
      <w:r w:rsidRPr="000F424A">
        <w:rPr>
          <w:rFonts w:ascii="David" w:hAnsi="David"/>
          <w:b/>
          <w:bCs/>
          <w:color w:val="080908"/>
          <w:sz w:val="24"/>
          <w:rtl/>
        </w:rPr>
        <w:t xml:space="preserve"> </w:t>
      </w:r>
      <w:r w:rsidRPr="000F424A">
        <w:rPr>
          <w:rFonts w:ascii="David" w:hAnsi="David" w:hint="cs"/>
          <w:b/>
          <w:bCs/>
          <w:color w:val="080908"/>
          <w:sz w:val="24"/>
          <w:rtl/>
        </w:rPr>
        <w:t>וחתום</w:t>
      </w:r>
      <w:r w:rsidRPr="000F424A">
        <w:rPr>
          <w:rFonts w:ascii="David" w:hAnsi="David"/>
          <w:color w:val="080908"/>
          <w:sz w:val="24"/>
          <w:rtl/>
        </w:rPr>
        <w:t xml:space="preserve"> </w:t>
      </w:r>
      <w:r w:rsidRPr="000F424A">
        <w:rPr>
          <w:rFonts w:ascii="David" w:hAnsi="David" w:hint="cs"/>
          <w:color w:val="080908"/>
          <w:sz w:val="24"/>
          <w:rtl/>
        </w:rPr>
        <w:t>בחתימה</w:t>
      </w:r>
      <w:r w:rsidRPr="000F424A">
        <w:rPr>
          <w:rFonts w:ascii="David" w:hAnsi="David"/>
          <w:color w:val="080908"/>
          <w:sz w:val="24"/>
          <w:rtl/>
        </w:rPr>
        <w:t xml:space="preserve"> </w:t>
      </w:r>
      <w:r w:rsidRPr="000F424A">
        <w:rPr>
          <w:rFonts w:ascii="David" w:hAnsi="David" w:hint="cs"/>
          <w:color w:val="080908"/>
          <w:sz w:val="24"/>
          <w:rtl/>
        </w:rPr>
        <w:t>מלאה</w:t>
      </w:r>
      <w:r w:rsidRPr="000F424A">
        <w:rPr>
          <w:rFonts w:ascii="David" w:hAnsi="David"/>
          <w:color w:val="080908"/>
          <w:sz w:val="24"/>
          <w:rtl/>
        </w:rPr>
        <w:t>.</w:t>
      </w:r>
    </w:p>
    <w:p w14:paraId="0F441567" w14:textId="77777777" w:rsidR="006140D4" w:rsidRPr="000F424A" w:rsidRDefault="006140D4" w:rsidP="000F424A">
      <w:pPr>
        <w:spacing w:line="360" w:lineRule="atLeast"/>
        <w:ind w:left="1224"/>
        <w:contextualSpacing/>
        <w:jc w:val="both"/>
        <w:rPr>
          <w:rFonts w:ascii="David" w:hAnsi="David"/>
          <w:color w:val="080908"/>
          <w:sz w:val="24"/>
        </w:rPr>
      </w:pPr>
    </w:p>
    <w:p w14:paraId="41F5C611" w14:textId="77777777" w:rsidR="00501CAB" w:rsidRPr="000F424A" w:rsidRDefault="00501CAB"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המצאת</w:t>
      </w:r>
      <w:r w:rsidRPr="000F424A">
        <w:rPr>
          <w:rFonts w:ascii="David" w:hAnsi="David"/>
          <w:b/>
          <w:bCs/>
          <w:color w:val="080908"/>
          <w:sz w:val="24"/>
          <w:rtl/>
        </w:rPr>
        <w:t xml:space="preserve"> </w:t>
      </w:r>
      <w:r w:rsidRPr="000F424A">
        <w:rPr>
          <w:rFonts w:ascii="David" w:hAnsi="David" w:hint="cs"/>
          <w:b/>
          <w:bCs/>
          <w:color w:val="080908"/>
          <w:sz w:val="24"/>
          <w:rtl/>
        </w:rPr>
        <w:t>ביטוחים</w:t>
      </w:r>
    </w:p>
    <w:p w14:paraId="0CBC561E" w14:textId="77777777" w:rsidR="00501CAB" w:rsidRPr="000F424A" w:rsidRDefault="00501CAB" w:rsidP="000F424A">
      <w:pPr>
        <w:spacing w:line="360" w:lineRule="atLeast"/>
        <w:ind w:left="2069"/>
        <w:contextualSpacing/>
        <w:jc w:val="both"/>
        <w:rPr>
          <w:rFonts w:ascii="David" w:hAnsi="David"/>
          <w:color w:val="080908"/>
          <w:sz w:val="24"/>
          <w:rtl/>
        </w:rPr>
      </w:pPr>
      <w:r w:rsidRPr="000F424A">
        <w:rPr>
          <w:rFonts w:ascii="David" w:hAnsi="David" w:hint="cs"/>
          <w:color w:val="080908"/>
          <w:sz w:val="24"/>
          <w:rtl/>
        </w:rPr>
        <w:t>אישור קיום ביטוחי בנוסח אחיד, כנדרש ע"י המשרד,</w:t>
      </w:r>
      <w:r w:rsidRPr="000F424A">
        <w:rPr>
          <w:rFonts w:ascii="David" w:hAnsi="David"/>
          <w:color w:val="080908"/>
          <w:sz w:val="24"/>
          <w:rtl/>
        </w:rPr>
        <w:t xml:space="preserve"> </w:t>
      </w:r>
      <w:r w:rsidRPr="000F424A">
        <w:rPr>
          <w:rFonts w:ascii="David" w:hAnsi="David" w:hint="cs"/>
          <w:color w:val="080908"/>
          <w:sz w:val="24"/>
          <w:rtl/>
        </w:rPr>
        <w:t>בחתימת</w:t>
      </w:r>
      <w:r w:rsidRPr="000F424A">
        <w:rPr>
          <w:rFonts w:ascii="David" w:hAnsi="David"/>
          <w:color w:val="080908"/>
          <w:sz w:val="24"/>
          <w:rtl/>
        </w:rPr>
        <w:t xml:space="preserve"> </w:t>
      </w:r>
      <w:r w:rsidRPr="000F424A">
        <w:rPr>
          <w:rFonts w:ascii="David" w:hAnsi="David" w:hint="cs"/>
          <w:color w:val="080908"/>
          <w:sz w:val="24"/>
          <w:rtl/>
        </w:rPr>
        <w:t>המבטח</w:t>
      </w:r>
      <w:r w:rsidRPr="000F424A">
        <w:rPr>
          <w:rFonts w:ascii="David" w:hAnsi="David"/>
          <w:color w:val="080908"/>
          <w:sz w:val="24"/>
          <w:rtl/>
        </w:rPr>
        <w:t xml:space="preserve"> </w:t>
      </w:r>
      <w:r w:rsidRPr="000F424A">
        <w:rPr>
          <w:rFonts w:ascii="David" w:hAnsi="David" w:hint="cs"/>
          <w:color w:val="080908"/>
          <w:sz w:val="24"/>
          <w:rtl/>
        </w:rPr>
        <w:t>יומצא</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עד</w:t>
      </w:r>
      <w:r w:rsidRPr="000F424A">
        <w:rPr>
          <w:rFonts w:ascii="David" w:hAnsi="David"/>
          <w:color w:val="080908"/>
          <w:sz w:val="24"/>
          <w:rtl/>
        </w:rPr>
        <w:t xml:space="preserve"> </w:t>
      </w:r>
      <w:r w:rsidRPr="000F424A">
        <w:rPr>
          <w:rFonts w:ascii="David" w:hAnsi="David" w:hint="cs"/>
          <w:color w:val="080908"/>
          <w:sz w:val="24"/>
          <w:rtl/>
        </w:rPr>
        <w:t>למועד</w:t>
      </w:r>
      <w:r w:rsidRPr="000F424A">
        <w:rPr>
          <w:rFonts w:ascii="David" w:hAnsi="David"/>
          <w:color w:val="080908"/>
          <w:sz w:val="24"/>
          <w:rtl/>
        </w:rPr>
        <w:t xml:space="preserve"> </w:t>
      </w:r>
      <w:r w:rsidRPr="000F424A">
        <w:rPr>
          <w:rFonts w:ascii="David" w:hAnsi="David" w:hint="cs"/>
          <w:color w:val="080908"/>
          <w:sz w:val="24"/>
          <w:rtl/>
        </w:rPr>
        <w:t>חתימת</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w:t>
      </w:r>
    </w:p>
    <w:p w14:paraId="30406B81" w14:textId="77777777" w:rsidR="006140D4" w:rsidRPr="000F424A" w:rsidRDefault="006140D4" w:rsidP="000F424A">
      <w:pPr>
        <w:spacing w:line="360" w:lineRule="atLeast"/>
        <w:ind w:left="1224"/>
        <w:contextualSpacing/>
        <w:rPr>
          <w:rFonts w:ascii="David" w:hAnsi="David"/>
          <w:color w:val="080908"/>
          <w:sz w:val="24"/>
        </w:rPr>
      </w:pPr>
    </w:p>
    <w:p w14:paraId="32690CF4" w14:textId="77777777" w:rsidR="00501CAB" w:rsidRPr="000F424A" w:rsidRDefault="00501CAB"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ערבות</w:t>
      </w:r>
      <w:r w:rsidRPr="000F424A">
        <w:rPr>
          <w:rFonts w:ascii="David" w:hAnsi="David"/>
          <w:b/>
          <w:bCs/>
          <w:color w:val="080908"/>
          <w:sz w:val="24"/>
          <w:rtl/>
        </w:rPr>
        <w:t xml:space="preserve"> </w:t>
      </w:r>
      <w:r w:rsidRPr="000F424A">
        <w:rPr>
          <w:rFonts w:ascii="David" w:hAnsi="David" w:hint="cs"/>
          <w:b/>
          <w:bCs/>
          <w:color w:val="080908"/>
          <w:sz w:val="24"/>
          <w:rtl/>
        </w:rPr>
        <w:t>ביצוע</w:t>
      </w:r>
    </w:p>
    <w:p w14:paraId="0322C55C"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bookmarkStart w:id="81" w:name="_Hlk173843491"/>
      <w:r w:rsidRPr="000F424A">
        <w:rPr>
          <w:rFonts w:ascii="David" w:hAnsi="David"/>
          <w:color w:val="080908"/>
          <w:sz w:val="24"/>
          <w:rtl/>
        </w:rPr>
        <w:t xml:space="preserve">כבטחון למילוי ההתחייבויות של הספק על-פי ההסכם ימסור הספק למזמין ערבות אוטונומית בלתי מותנית, שתעמוד על שיעור של 5%  משווי </w:t>
      </w:r>
      <w:r w:rsidR="00D86960" w:rsidRPr="000F424A">
        <w:rPr>
          <w:rFonts w:ascii="David" w:hAnsi="David" w:hint="cs"/>
          <w:color w:val="080908"/>
          <w:sz w:val="24"/>
          <w:rtl/>
        </w:rPr>
        <w:t>ההתקשרות</w:t>
      </w:r>
      <w:r w:rsidRPr="000F424A">
        <w:rPr>
          <w:rFonts w:ascii="David" w:hAnsi="David"/>
          <w:color w:val="080908"/>
          <w:sz w:val="24"/>
          <w:rtl/>
        </w:rPr>
        <w:t xml:space="preserve">, ועדת המכרזים תהא רשאית להקטין את שיעור הערבות בהתאם לשיקול דעתה ובשים לב למרכיבי ההרחבה התקציבית. </w:t>
      </w:r>
    </w:p>
    <w:p w14:paraId="67FA104B"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14.4.1 ערבויות דיגיטליות. </w:t>
      </w:r>
    </w:p>
    <w:p w14:paraId="7F4FFE16"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 xml:space="preserve">הערבות תונפק על ידי גוף המוסמך להנפיק ערבויות בהתאם להוראות המפורטות בהוראת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7.3.3 "ערבויות".</w:t>
      </w:r>
    </w:p>
    <w:p w14:paraId="3AD397F7"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lastRenderedPageBreak/>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7.3.3 "ערבויות".</w:t>
      </w:r>
    </w:p>
    <w:p w14:paraId="6279AFE0"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715D19B6"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1BB04631" w14:textId="77777777"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במהלך תקופת ההתקשרות רשאי המזמין, לפי שיקול דעתו הבלעדי, להפחית את סכום ערבות הביצוע, לסכום נמוך יותר, כפי שיקבע על ידו.</w:t>
      </w:r>
    </w:p>
    <w:p w14:paraId="54818F01" w14:textId="5FE916D8" w:rsidR="00F73F67" w:rsidRPr="000F424A" w:rsidRDefault="00F73F67" w:rsidP="00A37C6E">
      <w:pPr>
        <w:pStyle w:val="a7"/>
        <w:numPr>
          <w:ilvl w:val="3"/>
          <w:numId w:val="70"/>
        </w:numPr>
        <w:spacing w:line="360" w:lineRule="atLeast"/>
        <w:ind w:left="2494" w:hanging="284"/>
        <w:jc w:val="both"/>
        <w:outlineLvl w:val="2"/>
        <w:rPr>
          <w:rFonts w:ascii="David" w:hAnsi="David"/>
          <w:color w:val="080908"/>
          <w:sz w:val="24"/>
          <w:rtl/>
        </w:rPr>
      </w:pPr>
      <w:r w:rsidRPr="000F424A">
        <w:rPr>
          <w:rFonts w:ascii="David" w:hAnsi="David"/>
          <w:color w:val="080908"/>
          <w:sz w:val="24"/>
          <w:rtl/>
        </w:rPr>
        <w:t>לאחר תום התוקף של הערבות, ככל שהיא לא חולטה, יחזיר המזמין את הערבות לספק.</w:t>
      </w:r>
      <w:r w:rsidR="000C58D3">
        <w:rPr>
          <w:rFonts w:ascii="David" w:hAnsi="David" w:hint="cs"/>
          <w:color w:val="080908"/>
          <w:sz w:val="24"/>
          <w:rtl/>
        </w:rPr>
        <w:t xml:space="preserve"> </w:t>
      </w:r>
    </w:p>
    <w:bookmarkEnd w:id="81"/>
    <w:p w14:paraId="2C521E0F" w14:textId="77777777" w:rsidR="006267DA" w:rsidRPr="000F424A" w:rsidRDefault="006267DA" w:rsidP="000F424A">
      <w:pPr>
        <w:pStyle w:val="a7"/>
        <w:spacing w:after="0" w:line="360" w:lineRule="atLeast"/>
        <w:ind w:left="3344"/>
        <w:jc w:val="both"/>
        <w:rPr>
          <w:rFonts w:ascii="David" w:hAnsi="David"/>
          <w:color w:val="080908"/>
          <w:sz w:val="24"/>
        </w:rPr>
      </w:pPr>
    </w:p>
    <w:p w14:paraId="6558025C" w14:textId="77777777" w:rsidR="00501CAB" w:rsidRPr="000F424A" w:rsidRDefault="00501CAB"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אישור כי הזוכה אינו חברה מפרת חוק</w:t>
      </w:r>
    </w:p>
    <w:p w14:paraId="7C5F6640" w14:textId="77777777" w:rsidR="00501CAB" w:rsidRPr="000F424A" w:rsidRDefault="00501CAB"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אם ה</w:t>
      </w:r>
      <w:r w:rsidRPr="000F424A">
        <w:rPr>
          <w:rFonts w:ascii="David" w:hAnsi="David" w:hint="cs"/>
          <w:color w:val="080908"/>
          <w:sz w:val="24"/>
          <w:rtl/>
        </w:rPr>
        <w:t xml:space="preserve">זוכה </w:t>
      </w:r>
      <w:r w:rsidRPr="000F424A">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0F424A">
        <w:rPr>
          <w:rFonts w:ascii="David" w:hAnsi="David" w:hint="cs"/>
          <w:color w:val="080908"/>
          <w:sz w:val="24"/>
          <w:rtl/>
        </w:rPr>
        <w:t xml:space="preserve"> </w:t>
      </w:r>
      <w:r w:rsidRPr="000F424A">
        <w:rPr>
          <w:rFonts w:ascii="David" w:hAnsi="David"/>
          <w:color w:val="080908"/>
          <w:sz w:val="24"/>
          <w:rtl/>
        </w:rPr>
        <w:t xml:space="preserve">דרך אתר האינטרנט של רשות התאגידים שכתובתו: </w:t>
      </w:r>
      <w:r w:rsidRPr="000F424A">
        <w:rPr>
          <w:rFonts w:ascii="David" w:hAnsi="David"/>
          <w:color w:val="080908"/>
          <w:sz w:val="24"/>
        </w:rPr>
        <w:t>http://www.justice.gov.il/mojheb/rasuthataagidim</w:t>
      </w:r>
      <w:r w:rsidRPr="000F424A">
        <w:rPr>
          <w:rFonts w:ascii="David" w:hAnsi="David"/>
          <w:color w:val="080908"/>
          <w:sz w:val="24"/>
          <w:rtl/>
        </w:rPr>
        <w:t xml:space="preserve">. </w:t>
      </w:r>
    </w:p>
    <w:p w14:paraId="72E2957D" w14:textId="77777777" w:rsidR="00501CAB" w:rsidRPr="000F424A" w:rsidRDefault="00501CAB"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על ה</w:t>
      </w:r>
      <w:r w:rsidRPr="000F424A">
        <w:rPr>
          <w:rFonts w:ascii="David" w:hAnsi="David" w:hint="cs"/>
          <w:color w:val="080908"/>
          <w:sz w:val="24"/>
          <w:rtl/>
        </w:rPr>
        <w:t xml:space="preserve">זוכה </w:t>
      </w:r>
      <w:r w:rsidRPr="000F424A">
        <w:rPr>
          <w:rFonts w:ascii="David" w:hAnsi="David"/>
          <w:color w:val="080908"/>
          <w:sz w:val="24"/>
          <w:rtl/>
        </w:rPr>
        <w:t xml:space="preserve"> לוודא, כי בנסח לא </w:t>
      </w:r>
      <w:proofErr w:type="spellStart"/>
      <w:r w:rsidRPr="000F424A">
        <w:rPr>
          <w:rFonts w:ascii="David" w:hAnsi="David"/>
          <w:color w:val="080908"/>
          <w:sz w:val="24"/>
          <w:rtl/>
        </w:rPr>
        <w:t>מצויינים</w:t>
      </w:r>
      <w:proofErr w:type="spellEnd"/>
      <w:r w:rsidRPr="000F424A">
        <w:rPr>
          <w:rFonts w:ascii="David" w:hAnsi="David"/>
          <w:color w:val="080908"/>
          <w:sz w:val="24"/>
          <w:rtl/>
        </w:rPr>
        <w:t xml:space="preserve"> חובות אגרה שנתית לשנים שקדמו לשנה בה מוגשת ההצעה, וכי לא </w:t>
      </w:r>
      <w:proofErr w:type="spellStart"/>
      <w:r w:rsidRPr="000F424A">
        <w:rPr>
          <w:rFonts w:ascii="David" w:hAnsi="David"/>
          <w:color w:val="080908"/>
          <w:sz w:val="24"/>
          <w:rtl/>
        </w:rPr>
        <w:t>מצויין</w:t>
      </w:r>
      <w:proofErr w:type="spellEnd"/>
      <w:r w:rsidRPr="000F424A">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98DE081" w14:textId="77777777" w:rsidR="00501CAB" w:rsidRPr="000F424A" w:rsidRDefault="00501CAB"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אם ה</w:t>
      </w:r>
      <w:r w:rsidRPr="000F424A">
        <w:rPr>
          <w:rFonts w:ascii="David" w:hAnsi="David" w:hint="cs"/>
          <w:color w:val="080908"/>
          <w:sz w:val="24"/>
          <w:rtl/>
        </w:rPr>
        <w:t>זוכה</w:t>
      </w:r>
      <w:r w:rsidRPr="000F424A">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0F424A">
        <w:rPr>
          <w:rFonts w:ascii="David" w:hAnsi="David"/>
          <w:color w:val="080908"/>
          <w:sz w:val="24"/>
        </w:rPr>
        <w:t>http://www.justice.gov.il/mojheb/rasuthataagidim</w:t>
      </w:r>
      <w:r w:rsidRPr="000F424A">
        <w:rPr>
          <w:rFonts w:ascii="David" w:hAnsi="David"/>
          <w:color w:val="080908"/>
          <w:sz w:val="24"/>
          <w:rtl/>
        </w:rPr>
        <w:t xml:space="preserve"> </w:t>
      </w:r>
    </w:p>
    <w:p w14:paraId="52EABE0E" w14:textId="77777777" w:rsidR="00293087" w:rsidRPr="000F424A" w:rsidRDefault="00293087" w:rsidP="000F424A">
      <w:pPr>
        <w:spacing w:line="360" w:lineRule="atLeast"/>
        <w:ind w:left="1224"/>
        <w:contextualSpacing/>
        <w:jc w:val="both"/>
        <w:outlineLvl w:val="2"/>
        <w:rPr>
          <w:rFonts w:ascii="David" w:hAnsi="David"/>
          <w:color w:val="080908"/>
          <w:sz w:val="24"/>
          <w:rtl/>
        </w:rPr>
      </w:pPr>
    </w:p>
    <w:p w14:paraId="128A0F68" w14:textId="77777777" w:rsidR="00501CAB" w:rsidRPr="000F424A" w:rsidRDefault="00501CAB"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 xml:space="preserve">עבור עמותות וחברות לתועלת הציבור - אישור ניהול תקין </w:t>
      </w:r>
    </w:p>
    <w:p w14:paraId="557DC6F9" w14:textId="3D976228" w:rsidR="00293087" w:rsidRDefault="00A14001"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 xml:space="preserve">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 אם </w:t>
      </w:r>
      <w:r w:rsidRPr="000F424A">
        <w:rPr>
          <w:rFonts w:ascii="David" w:hAnsi="David"/>
          <w:color w:val="080908"/>
          <w:sz w:val="24"/>
          <w:rtl/>
        </w:rPr>
        <w:lastRenderedPageBreak/>
        <w:t xml:space="preserve">טרם חלפו שנתיים מיום רישומן של העמותה או </w:t>
      </w:r>
      <w:proofErr w:type="spellStart"/>
      <w:r w:rsidRPr="000F424A">
        <w:rPr>
          <w:rFonts w:ascii="David" w:hAnsi="David"/>
          <w:color w:val="080908"/>
          <w:sz w:val="24"/>
          <w:rtl/>
        </w:rPr>
        <w:t>החל"צ</w:t>
      </w:r>
      <w:proofErr w:type="spellEnd"/>
      <w:r w:rsidRPr="000F424A">
        <w:rPr>
          <w:rFonts w:ascii="David" w:hAnsi="David"/>
          <w:color w:val="080908"/>
          <w:sz w:val="24"/>
          <w:rtl/>
        </w:rPr>
        <w:t xml:space="preserve">, לא נדרש אישור ניהול תקין אלא "אישור על הגשת מסמכים" מאת הרשם הרלוונטי. </w:t>
      </w:r>
    </w:p>
    <w:p w14:paraId="739D60C2" w14:textId="77777777" w:rsidR="00E869CD" w:rsidRPr="000F424A" w:rsidRDefault="00E869CD" w:rsidP="000F424A">
      <w:pPr>
        <w:spacing w:line="360" w:lineRule="atLeast"/>
        <w:ind w:left="2069"/>
        <w:contextualSpacing/>
        <w:jc w:val="both"/>
        <w:outlineLvl w:val="2"/>
        <w:rPr>
          <w:rFonts w:ascii="David" w:hAnsi="David"/>
          <w:color w:val="080908"/>
          <w:sz w:val="24"/>
          <w:rtl/>
        </w:rPr>
      </w:pPr>
    </w:p>
    <w:p w14:paraId="55470F27" w14:textId="77777777" w:rsidR="00501CAB" w:rsidRPr="000F424A" w:rsidRDefault="00A14001" w:rsidP="000F424A">
      <w:pPr>
        <w:numPr>
          <w:ilvl w:val="2"/>
          <w:numId w:val="70"/>
        </w:numPr>
        <w:spacing w:after="0" w:line="360" w:lineRule="atLeast"/>
        <w:ind w:left="2069"/>
        <w:contextualSpacing/>
        <w:outlineLvl w:val="2"/>
        <w:rPr>
          <w:rFonts w:ascii="David" w:hAnsi="David"/>
          <w:b/>
          <w:bCs/>
          <w:color w:val="080908"/>
          <w:sz w:val="24"/>
        </w:rPr>
      </w:pPr>
      <w:r w:rsidRPr="000F424A">
        <w:rPr>
          <w:rFonts w:ascii="David" w:hAnsi="David" w:hint="cs"/>
          <w:b/>
          <w:bCs/>
          <w:color w:val="080908"/>
          <w:sz w:val="24"/>
          <w:rtl/>
        </w:rPr>
        <w:t>רישום</w:t>
      </w:r>
      <w:r w:rsidR="00501CAB" w:rsidRPr="000F424A">
        <w:rPr>
          <w:rFonts w:ascii="David" w:hAnsi="David"/>
          <w:b/>
          <w:bCs/>
          <w:color w:val="080908"/>
          <w:sz w:val="24"/>
          <w:rtl/>
        </w:rPr>
        <w:t xml:space="preserve"> לפורטל הספקים</w:t>
      </w:r>
      <w:r w:rsidR="00501CAB" w:rsidRPr="000F424A">
        <w:rPr>
          <w:rFonts w:ascii="David" w:hAnsi="David" w:hint="cs"/>
          <w:b/>
          <w:bCs/>
          <w:color w:val="080908"/>
          <w:sz w:val="24"/>
          <w:rtl/>
        </w:rPr>
        <w:t xml:space="preserve"> </w:t>
      </w:r>
    </w:p>
    <w:p w14:paraId="221D3D10" w14:textId="4ADCEFC0" w:rsidR="00F3479F" w:rsidRDefault="00A14001"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7.12.5- "פורטל ספקים".</w:t>
      </w:r>
    </w:p>
    <w:p w14:paraId="18E67D4E" w14:textId="77777777" w:rsidR="00E869CD" w:rsidRPr="000F424A" w:rsidRDefault="00E869CD" w:rsidP="000F424A">
      <w:pPr>
        <w:spacing w:line="360" w:lineRule="atLeast"/>
        <w:ind w:left="2069"/>
        <w:contextualSpacing/>
        <w:jc w:val="both"/>
        <w:outlineLvl w:val="2"/>
        <w:rPr>
          <w:rFonts w:ascii="David" w:hAnsi="David"/>
          <w:color w:val="080908"/>
          <w:sz w:val="24"/>
          <w:rtl/>
        </w:rPr>
      </w:pPr>
    </w:p>
    <w:p w14:paraId="56BC45E2" w14:textId="77777777" w:rsidR="00EF49FB" w:rsidRPr="000F424A" w:rsidRDefault="00EF49FB" w:rsidP="000F424A">
      <w:pPr>
        <w:numPr>
          <w:ilvl w:val="2"/>
          <w:numId w:val="70"/>
        </w:numPr>
        <w:spacing w:after="0" w:line="360" w:lineRule="atLeast"/>
        <w:ind w:left="2069"/>
        <w:contextualSpacing/>
        <w:outlineLvl w:val="2"/>
        <w:rPr>
          <w:rFonts w:ascii="David" w:hAnsi="David"/>
          <w:b/>
          <w:bCs/>
          <w:color w:val="080908"/>
          <w:sz w:val="24"/>
          <w:rtl/>
        </w:rPr>
      </w:pPr>
      <w:r w:rsidRPr="000F424A">
        <w:rPr>
          <w:rFonts w:ascii="David" w:hAnsi="David"/>
          <w:color w:val="080908"/>
          <w:sz w:val="24"/>
          <w:rtl/>
        </w:rPr>
        <w:t xml:space="preserve"> </w:t>
      </w:r>
      <w:r w:rsidRPr="000F424A">
        <w:rPr>
          <w:rFonts w:ascii="David" w:hAnsi="David"/>
          <w:b/>
          <w:bCs/>
          <w:color w:val="080908"/>
          <w:sz w:val="24"/>
          <w:rtl/>
        </w:rPr>
        <w:t xml:space="preserve">רישום למערכת יובל </w:t>
      </w:r>
    </w:p>
    <w:p w14:paraId="0FD1DC5A" w14:textId="5D61EA08" w:rsidR="00EF49FB" w:rsidRDefault="00EF49FB" w:rsidP="000F424A">
      <w:pPr>
        <w:spacing w:line="360" w:lineRule="atLeast"/>
        <w:ind w:left="2069"/>
        <w:contextualSpacing/>
        <w:jc w:val="both"/>
        <w:outlineLvl w:val="2"/>
        <w:rPr>
          <w:rFonts w:ascii="David" w:hAnsi="David"/>
          <w:color w:val="080908"/>
          <w:sz w:val="24"/>
          <w:rtl/>
        </w:rPr>
      </w:pPr>
      <w:r w:rsidRPr="000F424A">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05C26CD" w14:textId="77777777" w:rsidR="00E869CD" w:rsidRPr="000F424A" w:rsidRDefault="00E869CD" w:rsidP="000F424A">
      <w:pPr>
        <w:spacing w:line="360" w:lineRule="atLeast"/>
        <w:ind w:left="2069"/>
        <w:contextualSpacing/>
        <w:jc w:val="both"/>
        <w:outlineLvl w:val="2"/>
        <w:rPr>
          <w:rFonts w:ascii="David" w:hAnsi="David"/>
          <w:color w:val="080908"/>
          <w:sz w:val="24"/>
          <w:rtl/>
        </w:rPr>
      </w:pPr>
    </w:p>
    <w:p w14:paraId="00FF15BB" w14:textId="77777777" w:rsidR="00A14001" w:rsidRPr="000F424A" w:rsidRDefault="00A14001" w:rsidP="000F424A">
      <w:pPr>
        <w:numPr>
          <w:ilvl w:val="2"/>
          <w:numId w:val="70"/>
        </w:numPr>
        <w:spacing w:after="0" w:line="360" w:lineRule="atLeast"/>
        <w:ind w:left="2069"/>
        <w:contextualSpacing/>
        <w:jc w:val="both"/>
        <w:outlineLvl w:val="2"/>
        <w:rPr>
          <w:rFonts w:ascii="David" w:hAnsi="David"/>
          <w:b/>
          <w:bCs/>
          <w:color w:val="080908"/>
          <w:sz w:val="24"/>
          <w:rtl/>
        </w:rPr>
      </w:pPr>
      <w:r w:rsidRPr="000F424A">
        <w:rPr>
          <w:rFonts w:ascii="David" w:hAnsi="David" w:hint="cs"/>
          <w:b/>
          <w:bCs/>
          <w:color w:val="080908"/>
          <w:sz w:val="24"/>
          <w:rtl/>
        </w:rPr>
        <w:t>זוכה</w:t>
      </w:r>
      <w:r w:rsidRPr="000F424A">
        <w:rPr>
          <w:rFonts w:ascii="David" w:hAnsi="David"/>
          <w:b/>
          <w:bCs/>
          <w:color w:val="080908"/>
          <w:sz w:val="24"/>
          <w:rtl/>
        </w:rPr>
        <w:t xml:space="preserve"> אשר בהתאם להוראות הדין אינו מחויב בתשלום מע"מ במסגרת ביצוע ההתקשרות </w:t>
      </w:r>
    </w:p>
    <w:p w14:paraId="54F160C7" w14:textId="77777777" w:rsidR="00A14001" w:rsidRPr="000F424A" w:rsidRDefault="00A14001" w:rsidP="000F424A">
      <w:pPr>
        <w:spacing w:after="0" w:line="360" w:lineRule="atLeast"/>
        <w:ind w:left="2069"/>
        <w:contextualSpacing/>
        <w:jc w:val="both"/>
        <w:outlineLvl w:val="2"/>
        <w:rPr>
          <w:rFonts w:ascii="David" w:hAnsi="David"/>
          <w:color w:val="080908"/>
          <w:sz w:val="24"/>
          <w:rtl/>
        </w:rPr>
      </w:pPr>
      <w:r w:rsidRPr="000F424A">
        <w:rPr>
          <w:rFonts w:ascii="David" w:hAnsi="David" w:hint="cs"/>
          <w:color w:val="080908"/>
          <w:sz w:val="24"/>
          <w:rtl/>
        </w:rPr>
        <w:t>זוכה</w:t>
      </w:r>
      <w:r w:rsidRPr="000F424A">
        <w:rPr>
          <w:rFonts w:ascii="David" w:hAnsi="David"/>
          <w:color w:val="080908"/>
          <w:sz w:val="24"/>
          <w:rtl/>
        </w:rPr>
        <w:t xml:space="preserve"> אשר בהתאם להוראות הדין אינו מחויב בתשלום מע"מ במסגרת ביצוע ההתקשרות, </w:t>
      </w:r>
      <w:r w:rsidRPr="000F424A">
        <w:rPr>
          <w:rFonts w:ascii="David" w:hAnsi="David" w:hint="cs"/>
          <w:color w:val="080908"/>
          <w:sz w:val="24"/>
          <w:rtl/>
        </w:rPr>
        <w:t xml:space="preserve">יידרש </w:t>
      </w:r>
      <w:r w:rsidRPr="000F424A">
        <w:rPr>
          <w:rFonts w:ascii="David" w:hAnsi="David"/>
          <w:color w:val="080908"/>
          <w:sz w:val="24"/>
          <w:rtl/>
        </w:rPr>
        <w:t>להגיש אישור מאת רשות המיסים על כך שהוא אינו חב במע"מ במסגרת ביצוע ההתקשרות, לכל המאוחר עד מועד החתימה על ההסכם. ככל שה</w:t>
      </w:r>
      <w:r w:rsidRPr="000F424A">
        <w:rPr>
          <w:rFonts w:ascii="David" w:hAnsi="David" w:hint="cs"/>
          <w:color w:val="080908"/>
          <w:sz w:val="24"/>
          <w:rtl/>
        </w:rPr>
        <w:t>זוכה</w:t>
      </w:r>
      <w:r w:rsidRPr="000F424A">
        <w:rPr>
          <w:rFonts w:ascii="David" w:hAnsi="David"/>
          <w:color w:val="080908"/>
          <w:sz w:val="24"/>
          <w:rtl/>
        </w:rPr>
        <w:t xml:space="preserve"> המתין למעלה מ-45 יום ולא קיבל אישור כאמור מרשות המיסים, יוכל ה</w:t>
      </w:r>
      <w:r w:rsidRPr="000F424A">
        <w:rPr>
          <w:rFonts w:ascii="David" w:hAnsi="David" w:hint="cs"/>
          <w:color w:val="080908"/>
          <w:sz w:val="24"/>
          <w:rtl/>
        </w:rPr>
        <w:t>זוכה</w:t>
      </w:r>
      <w:r w:rsidRPr="000F424A">
        <w:rPr>
          <w:rFonts w:ascii="David" w:hAnsi="David"/>
          <w:color w:val="080908"/>
          <w:sz w:val="24"/>
          <w:rtl/>
        </w:rPr>
        <w:t xml:space="preserve"> להגיש אישור מאת רואה חשבון או עורך דין, לפיו </w:t>
      </w:r>
      <w:r w:rsidRPr="000F424A">
        <w:rPr>
          <w:rFonts w:ascii="David" w:hAnsi="David" w:hint="cs"/>
          <w:color w:val="080908"/>
          <w:sz w:val="24"/>
          <w:rtl/>
        </w:rPr>
        <w:t>הוא</w:t>
      </w:r>
      <w:r w:rsidRPr="000F424A">
        <w:rPr>
          <w:rFonts w:ascii="David" w:hAnsi="David"/>
          <w:color w:val="080908"/>
          <w:sz w:val="24"/>
          <w:rtl/>
        </w:rPr>
        <w:t xml:space="preserve"> פטור מתשלום מע"מ במסגרת ההתקשרות.</w:t>
      </w:r>
    </w:p>
    <w:p w14:paraId="4B1A94D3" w14:textId="77777777" w:rsidR="00A14001" w:rsidRPr="000F424A" w:rsidRDefault="00A14001" w:rsidP="000F424A">
      <w:pPr>
        <w:spacing w:after="0" w:line="360" w:lineRule="atLeast"/>
        <w:ind w:left="2069"/>
        <w:contextualSpacing/>
        <w:jc w:val="both"/>
        <w:outlineLvl w:val="2"/>
        <w:rPr>
          <w:rFonts w:ascii="David" w:hAnsi="David"/>
          <w:color w:val="080908"/>
          <w:sz w:val="24"/>
          <w:rtl/>
        </w:rPr>
      </w:pPr>
    </w:p>
    <w:p w14:paraId="55CC427C" w14:textId="77777777" w:rsidR="00D12EE0" w:rsidRPr="000F424A" w:rsidRDefault="00D12EE0" w:rsidP="000F424A">
      <w:pPr>
        <w:spacing w:line="360" w:lineRule="atLeast"/>
        <w:ind w:left="1224"/>
        <w:contextualSpacing/>
        <w:jc w:val="both"/>
        <w:outlineLvl w:val="2"/>
        <w:rPr>
          <w:rFonts w:ascii="David" w:hAnsi="David"/>
          <w:color w:val="080908"/>
          <w:sz w:val="24"/>
          <w:rtl/>
        </w:rPr>
      </w:pPr>
    </w:p>
    <w:p w14:paraId="181F751A" w14:textId="77777777" w:rsidR="00501CAB" w:rsidRPr="000F424A" w:rsidRDefault="00501CAB" w:rsidP="000F424A">
      <w:pPr>
        <w:spacing w:line="360" w:lineRule="atLeast"/>
        <w:ind w:left="1360"/>
        <w:jc w:val="both"/>
        <w:rPr>
          <w:rFonts w:ascii="David" w:hAnsi="David"/>
          <w:b/>
          <w:bCs/>
          <w:color w:val="080908"/>
          <w:sz w:val="24"/>
          <w:rtl/>
        </w:rPr>
      </w:pPr>
      <w:r w:rsidRPr="000F424A">
        <w:rPr>
          <w:rFonts w:ascii="David" w:hAnsi="David" w:hint="cs"/>
          <w:b/>
          <w:bCs/>
          <w:color w:val="080908"/>
          <w:sz w:val="24"/>
          <w:rtl/>
        </w:rPr>
        <w:t>מובהר</w:t>
      </w:r>
      <w:r w:rsidRPr="000F424A">
        <w:rPr>
          <w:rFonts w:ascii="David" w:hAnsi="David"/>
          <w:b/>
          <w:bCs/>
          <w:color w:val="080908"/>
          <w:sz w:val="24"/>
          <w:rtl/>
        </w:rPr>
        <w:t xml:space="preserve"> </w:t>
      </w:r>
      <w:r w:rsidRPr="000F424A">
        <w:rPr>
          <w:rFonts w:ascii="David" w:hAnsi="David" w:hint="cs"/>
          <w:b/>
          <w:bCs/>
          <w:color w:val="080908"/>
          <w:sz w:val="24"/>
          <w:rtl/>
        </w:rPr>
        <w:t>בזאת</w:t>
      </w:r>
      <w:r w:rsidRPr="000F424A">
        <w:rPr>
          <w:rFonts w:ascii="David" w:hAnsi="David"/>
          <w:b/>
          <w:bCs/>
          <w:color w:val="080908"/>
          <w:sz w:val="24"/>
          <w:rtl/>
        </w:rPr>
        <w:t xml:space="preserve"> </w:t>
      </w:r>
      <w:r w:rsidRPr="000F424A">
        <w:rPr>
          <w:rFonts w:ascii="David" w:hAnsi="David" w:hint="cs"/>
          <w:b/>
          <w:bCs/>
          <w:color w:val="080908"/>
          <w:sz w:val="24"/>
          <w:rtl/>
        </w:rPr>
        <w:t>כי</w:t>
      </w:r>
      <w:r w:rsidRPr="000F424A">
        <w:rPr>
          <w:rFonts w:ascii="David" w:hAnsi="David"/>
          <w:b/>
          <w:bCs/>
          <w:color w:val="080908"/>
          <w:sz w:val="24"/>
          <w:rtl/>
        </w:rPr>
        <w:t xml:space="preserve"> </w:t>
      </w:r>
      <w:r w:rsidRPr="000F424A">
        <w:rPr>
          <w:rFonts w:ascii="David" w:hAnsi="David" w:hint="cs"/>
          <w:b/>
          <w:bCs/>
          <w:color w:val="080908"/>
          <w:sz w:val="24"/>
          <w:rtl/>
        </w:rPr>
        <w:t>אין</w:t>
      </w:r>
      <w:r w:rsidRPr="000F424A">
        <w:rPr>
          <w:rFonts w:ascii="David" w:hAnsi="David"/>
          <w:b/>
          <w:bCs/>
          <w:color w:val="080908"/>
          <w:sz w:val="24"/>
          <w:rtl/>
        </w:rPr>
        <w:t xml:space="preserve"> </w:t>
      </w:r>
      <w:r w:rsidRPr="000F424A">
        <w:rPr>
          <w:rFonts w:ascii="David" w:hAnsi="David" w:hint="cs"/>
          <w:b/>
          <w:bCs/>
          <w:color w:val="080908"/>
          <w:sz w:val="24"/>
          <w:rtl/>
        </w:rPr>
        <w:t>בהודעת</w:t>
      </w:r>
      <w:r w:rsidRPr="000F424A">
        <w:rPr>
          <w:rFonts w:ascii="David" w:hAnsi="David"/>
          <w:b/>
          <w:bCs/>
          <w:color w:val="080908"/>
          <w:sz w:val="24"/>
          <w:rtl/>
        </w:rPr>
        <w:t xml:space="preserve"> </w:t>
      </w:r>
      <w:r w:rsidRPr="000F424A">
        <w:rPr>
          <w:rFonts w:ascii="David" w:hAnsi="David" w:hint="cs"/>
          <w:b/>
          <w:bCs/>
          <w:color w:val="080908"/>
          <w:sz w:val="24"/>
          <w:rtl/>
        </w:rPr>
        <w:t>הזכייה</w:t>
      </w:r>
      <w:r w:rsidRPr="000F424A">
        <w:rPr>
          <w:rFonts w:ascii="David" w:hAnsi="David"/>
          <w:b/>
          <w:bCs/>
          <w:color w:val="080908"/>
          <w:sz w:val="24"/>
          <w:rtl/>
        </w:rPr>
        <w:t xml:space="preserve"> </w:t>
      </w:r>
      <w:r w:rsidRPr="000F424A">
        <w:rPr>
          <w:rFonts w:ascii="David" w:hAnsi="David" w:hint="cs"/>
          <w:b/>
          <w:bCs/>
          <w:color w:val="080908"/>
          <w:sz w:val="24"/>
          <w:rtl/>
        </w:rPr>
        <w:t>שמסר</w:t>
      </w:r>
      <w:r w:rsidRPr="000F424A">
        <w:rPr>
          <w:rFonts w:ascii="David" w:hAnsi="David"/>
          <w:b/>
          <w:bCs/>
          <w:color w:val="080908"/>
          <w:sz w:val="24"/>
          <w:rtl/>
        </w:rPr>
        <w:t xml:space="preserve"> </w:t>
      </w:r>
      <w:r w:rsidRPr="000F424A">
        <w:rPr>
          <w:rFonts w:ascii="David" w:hAnsi="David" w:hint="cs"/>
          <w:b/>
          <w:bCs/>
          <w:color w:val="080908"/>
          <w:sz w:val="24"/>
          <w:rtl/>
        </w:rPr>
        <w:t>המשרד</w:t>
      </w:r>
      <w:r w:rsidRPr="000F424A">
        <w:rPr>
          <w:rFonts w:ascii="David" w:hAnsi="David"/>
          <w:b/>
          <w:bCs/>
          <w:color w:val="080908"/>
          <w:sz w:val="24"/>
          <w:rtl/>
        </w:rPr>
        <w:t xml:space="preserve"> </w:t>
      </w:r>
      <w:r w:rsidRPr="000F424A">
        <w:rPr>
          <w:rFonts w:ascii="David" w:hAnsi="David" w:hint="cs"/>
          <w:b/>
          <w:bCs/>
          <w:color w:val="080908"/>
          <w:sz w:val="24"/>
          <w:rtl/>
        </w:rPr>
        <w:t>כדי</w:t>
      </w:r>
      <w:r w:rsidRPr="000F424A">
        <w:rPr>
          <w:rFonts w:ascii="David" w:hAnsi="David"/>
          <w:b/>
          <w:bCs/>
          <w:color w:val="080908"/>
          <w:sz w:val="24"/>
          <w:rtl/>
        </w:rPr>
        <w:t xml:space="preserve"> </w:t>
      </w:r>
      <w:r w:rsidRPr="000F424A">
        <w:rPr>
          <w:rFonts w:ascii="David" w:hAnsi="David" w:hint="cs"/>
          <w:b/>
          <w:bCs/>
          <w:color w:val="080908"/>
          <w:sz w:val="24"/>
          <w:rtl/>
        </w:rPr>
        <w:t>לממש</w:t>
      </w:r>
      <w:r w:rsidRPr="000F424A">
        <w:rPr>
          <w:rFonts w:ascii="David" w:hAnsi="David"/>
          <w:b/>
          <w:bCs/>
          <w:color w:val="080908"/>
          <w:sz w:val="24"/>
          <w:rtl/>
        </w:rPr>
        <w:t xml:space="preserve"> </w:t>
      </w:r>
      <w:r w:rsidRPr="000F424A">
        <w:rPr>
          <w:rFonts w:ascii="David" w:hAnsi="David" w:hint="cs"/>
          <w:b/>
          <w:bCs/>
          <w:color w:val="080908"/>
          <w:sz w:val="24"/>
          <w:rtl/>
        </w:rPr>
        <w:t>את</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 xml:space="preserve"> </w:t>
      </w:r>
      <w:r w:rsidRPr="000F424A">
        <w:rPr>
          <w:rFonts w:ascii="David" w:hAnsi="David" w:hint="cs"/>
          <w:b/>
          <w:bCs/>
          <w:color w:val="080908"/>
          <w:sz w:val="24"/>
          <w:rtl/>
        </w:rPr>
        <w:t>ביניהם</w:t>
      </w:r>
      <w:r w:rsidRPr="000F424A">
        <w:rPr>
          <w:rFonts w:ascii="David" w:hAnsi="David"/>
          <w:b/>
          <w:bCs/>
          <w:color w:val="080908"/>
          <w:sz w:val="24"/>
          <w:rtl/>
        </w:rPr>
        <w:t xml:space="preserve"> </w:t>
      </w:r>
      <w:r w:rsidRPr="000F424A">
        <w:rPr>
          <w:rFonts w:ascii="David" w:hAnsi="David" w:hint="cs"/>
          <w:b/>
          <w:bCs/>
          <w:color w:val="080908"/>
          <w:sz w:val="24"/>
          <w:rtl/>
        </w:rPr>
        <w:t>וכי</w:t>
      </w:r>
      <w:r w:rsidRPr="000F424A">
        <w:rPr>
          <w:rFonts w:ascii="David" w:hAnsi="David"/>
          <w:b/>
          <w:bCs/>
          <w:color w:val="080908"/>
          <w:sz w:val="24"/>
          <w:rtl/>
        </w:rPr>
        <w:t xml:space="preserve"> </w:t>
      </w:r>
      <w:r w:rsidRPr="000F424A">
        <w:rPr>
          <w:rFonts w:ascii="David" w:hAnsi="David" w:hint="cs"/>
          <w:b/>
          <w:bCs/>
          <w:color w:val="080908"/>
          <w:sz w:val="24"/>
          <w:rtl/>
        </w:rPr>
        <w:t>התקשרות</w:t>
      </w:r>
      <w:r w:rsidRPr="000F424A">
        <w:rPr>
          <w:rFonts w:ascii="David" w:hAnsi="David"/>
          <w:b/>
          <w:bCs/>
          <w:color w:val="080908"/>
          <w:sz w:val="24"/>
          <w:rtl/>
        </w:rPr>
        <w:t xml:space="preserve"> </w:t>
      </w:r>
      <w:r w:rsidRPr="000F424A">
        <w:rPr>
          <w:rFonts w:ascii="David" w:hAnsi="David" w:hint="cs"/>
          <w:b/>
          <w:bCs/>
          <w:color w:val="080908"/>
          <w:sz w:val="24"/>
          <w:rtl/>
        </w:rPr>
        <w:t>זו</w:t>
      </w:r>
      <w:r w:rsidRPr="000F424A">
        <w:rPr>
          <w:rFonts w:ascii="David" w:hAnsi="David"/>
          <w:b/>
          <w:bCs/>
          <w:color w:val="080908"/>
          <w:sz w:val="24"/>
          <w:rtl/>
        </w:rPr>
        <w:t xml:space="preserve"> </w:t>
      </w:r>
      <w:r w:rsidRPr="000F424A">
        <w:rPr>
          <w:rFonts w:ascii="David" w:hAnsi="David" w:hint="cs"/>
          <w:b/>
          <w:bCs/>
          <w:color w:val="080908"/>
          <w:sz w:val="24"/>
          <w:rtl/>
        </w:rPr>
        <w:t>תמומש</w:t>
      </w:r>
      <w:r w:rsidRPr="000F424A">
        <w:rPr>
          <w:rFonts w:ascii="David" w:hAnsi="David"/>
          <w:b/>
          <w:bCs/>
          <w:color w:val="080908"/>
          <w:sz w:val="24"/>
          <w:rtl/>
        </w:rPr>
        <w:t xml:space="preserve"> </w:t>
      </w:r>
      <w:r w:rsidRPr="000F424A">
        <w:rPr>
          <w:rFonts w:ascii="David" w:hAnsi="David" w:hint="cs"/>
          <w:b/>
          <w:bCs/>
          <w:color w:val="080908"/>
          <w:sz w:val="24"/>
          <w:rtl/>
        </w:rPr>
        <w:t>רק</w:t>
      </w:r>
      <w:r w:rsidRPr="000F424A">
        <w:rPr>
          <w:rFonts w:ascii="David" w:hAnsi="David"/>
          <w:b/>
          <w:bCs/>
          <w:color w:val="080908"/>
          <w:sz w:val="24"/>
          <w:rtl/>
        </w:rPr>
        <w:t xml:space="preserve"> </w:t>
      </w:r>
      <w:r w:rsidRPr="000F424A">
        <w:rPr>
          <w:rFonts w:ascii="David" w:hAnsi="David" w:hint="cs"/>
          <w:b/>
          <w:bCs/>
          <w:color w:val="080908"/>
          <w:sz w:val="24"/>
          <w:rtl/>
        </w:rPr>
        <w:t>עם</w:t>
      </w:r>
      <w:r w:rsidRPr="000F424A">
        <w:rPr>
          <w:rFonts w:ascii="David" w:hAnsi="David"/>
          <w:b/>
          <w:bCs/>
          <w:color w:val="080908"/>
          <w:sz w:val="24"/>
          <w:rtl/>
        </w:rPr>
        <w:t xml:space="preserve"> </w:t>
      </w:r>
      <w:r w:rsidRPr="000F424A">
        <w:rPr>
          <w:rFonts w:ascii="David" w:hAnsi="David" w:hint="cs"/>
          <w:b/>
          <w:bCs/>
          <w:color w:val="080908"/>
          <w:sz w:val="24"/>
          <w:rtl/>
        </w:rPr>
        <w:t>חתימת</w:t>
      </w:r>
      <w:r w:rsidRPr="000F424A">
        <w:rPr>
          <w:rFonts w:ascii="David" w:hAnsi="David"/>
          <w:b/>
          <w:bCs/>
          <w:color w:val="080908"/>
          <w:sz w:val="24"/>
          <w:rtl/>
        </w:rPr>
        <w:t xml:space="preserve"> </w:t>
      </w:r>
      <w:r w:rsidRPr="000F424A">
        <w:rPr>
          <w:rFonts w:ascii="David" w:hAnsi="David" w:hint="cs"/>
          <w:b/>
          <w:bCs/>
          <w:color w:val="080908"/>
          <w:sz w:val="24"/>
          <w:rtl/>
        </w:rPr>
        <w:t>שני</w:t>
      </w:r>
      <w:r w:rsidRPr="000F424A">
        <w:rPr>
          <w:rFonts w:ascii="David" w:hAnsi="David"/>
          <w:b/>
          <w:bCs/>
          <w:color w:val="080908"/>
          <w:sz w:val="24"/>
          <w:rtl/>
        </w:rPr>
        <w:t xml:space="preserve"> </w:t>
      </w:r>
      <w:r w:rsidRPr="000F424A">
        <w:rPr>
          <w:rFonts w:ascii="David" w:hAnsi="David" w:hint="cs"/>
          <w:b/>
          <w:bCs/>
          <w:color w:val="080908"/>
          <w:sz w:val="24"/>
          <w:rtl/>
        </w:rPr>
        <w:t>הצדדים</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ההתקשרות</w:t>
      </w:r>
      <w:r w:rsidRPr="000F424A">
        <w:rPr>
          <w:rFonts w:ascii="David" w:hAnsi="David"/>
          <w:b/>
          <w:bCs/>
          <w:color w:val="080908"/>
          <w:sz w:val="24"/>
          <w:rtl/>
        </w:rPr>
        <w:t xml:space="preserve"> </w:t>
      </w:r>
      <w:r w:rsidRPr="000F424A">
        <w:rPr>
          <w:rFonts w:ascii="David" w:hAnsi="David" w:hint="cs"/>
          <w:b/>
          <w:bCs/>
          <w:color w:val="080908"/>
          <w:sz w:val="24"/>
          <w:rtl/>
        </w:rPr>
        <w:t>אליו</w:t>
      </w:r>
      <w:r w:rsidRPr="000F424A">
        <w:rPr>
          <w:rFonts w:ascii="David" w:hAnsi="David"/>
          <w:b/>
          <w:bCs/>
          <w:color w:val="080908"/>
          <w:sz w:val="24"/>
          <w:rtl/>
        </w:rPr>
        <w:t xml:space="preserve"> </w:t>
      </w:r>
      <w:r w:rsidRPr="000F424A">
        <w:rPr>
          <w:rFonts w:ascii="David" w:hAnsi="David" w:hint="cs"/>
          <w:b/>
          <w:bCs/>
          <w:color w:val="080908"/>
          <w:sz w:val="24"/>
          <w:rtl/>
        </w:rPr>
        <w:t>מצורפים</w:t>
      </w:r>
      <w:r w:rsidRPr="000F424A">
        <w:rPr>
          <w:rFonts w:ascii="David" w:hAnsi="David"/>
          <w:b/>
          <w:bCs/>
          <w:color w:val="080908"/>
          <w:sz w:val="24"/>
          <w:rtl/>
        </w:rPr>
        <w:t xml:space="preserve"> </w:t>
      </w:r>
      <w:r w:rsidRPr="000F424A">
        <w:rPr>
          <w:rFonts w:ascii="David" w:hAnsi="David" w:hint="cs"/>
          <w:b/>
          <w:bCs/>
          <w:color w:val="080908"/>
          <w:sz w:val="24"/>
          <w:rtl/>
        </w:rPr>
        <w:t>כל</w:t>
      </w:r>
      <w:r w:rsidRPr="000F424A">
        <w:rPr>
          <w:rFonts w:ascii="David" w:hAnsi="David"/>
          <w:b/>
          <w:bCs/>
          <w:color w:val="080908"/>
          <w:sz w:val="24"/>
          <w:rtl/>
        </w:rPr>
        <w:t xml:space="preserve"> </w:t>
      </w:r>
      <w:r w:rsidRPr="000F424A">
        <w:rPr>
          <w:rFonts w:ascii="David" w:hAnsi="David" w:hint="cs"/>
          <w:b/>
          <w:bCs/>
          <w:color w:val="080908"/>
          <w:sz w:val="24"/>
          <w:rtl/>
        </w:rPr>
        <w:t>הנספחים</w:t>
      </w:r>
      <w:r w:rsidRPr="000F424A">
        <w:rPr>
          <w:rFonts w:ascii="David" w:hAnsi="David"/>
          <w:b/>
          <w:bCs/>
          <w:color w:val="080908"/>
          <w:sz w:val="24"/>
          <w:rtl/>
        </w:rPr>
        <w:t xml:space="preserve"> (</w:t>
      </w:r>
      <w:r w:rsidRPr="000F424A">
        <w:rPr>
          <w:rFonts w:ascii="David" w:hAnsi="David" w:hint="cs"/>
          <w:b/>
          <w:bCs/>
          <w:color w:val="080908"/>
          <w:sz w:val="24"/>
          <w:rtl/>
        </w:rPr>
        <w:t>לרבות</w:t>
      </w:r>
      <w:r w:rsidRPr="000F424A">
        <w:rPr>
          <w:rFonts w:ascii="David" w:hAnsi="David"/>
          <w:b/>
          <w:bCs/>
          <w:color w:val="080908"/>
          <w:sz w:val="24"/>
          <w:rtl/>
        </w:rPr>
        <w:t xml:space="preserve"> </w:t>
      </w:r>
      <w:r w:rsidRPr="000F424A">
        <w:rPr>
          <w:rFonts w:ascii="David" w:hAnsi="David" w:hint="cs"/>
          <w:b/>
          <w:bCs/>
          <w:color w:val="080908"/>
          <w:sz w:val="24"/>
          <w:rtl/>
        </w:rPr>
        <w:t>האישור</w:t>
      </w:r>
      <w:r w:rsidRPr="000F424A">
        <w:rPr>
          <w:rFonts w:ascii="David" w:hAnsi="David"/>
          <w:b/>
          <w:bCs/>
          <w:color w:val="080908"/>
          <w:sz w:val="24"/>
          <w:rtl/>
        </w:rPr>
        <w:t xml:space="preserve"> </w:t>
      </w:r>
      <w:proofErr w:type="spellStart"/>
      <w:r w:rsidRPr="000F424A">
        <w:rPr>
          <w:rFonts w:ascii="David" w:hAnsi="David" w:hint="cs"/>
          <w:b/>
          <w:bCs/>
          <w:color w:val="080908"/>
          <w:sz w:val="24"/>
          <w:rtl/>
        </w:rPr>
        <w:t>הביטוחי</w:t>
      </w:r>
      <w:proofErr w:type="spellEnd"/>
      <w:r w:rsidRPr="000F424A">
        <w:rPr>
          <w:rFonts w:ascii="David" w:hAnsi="David"/>
          <w:b/>
          <w:bCs/>
          <w:color w:val="080908"/>
          <w:sz w:val="24"/>
          <w:rtl/>
        </w:rPr>
        <w:t xml:space="preserve"> </w:t>
      </w:r>
      <w:r w:rsidRPr="000F424A">
        <w:rPr>
          <w:rFonts w:ascii="David" w:hAnsi="David" w:hint="cs"/>
          <w:b/>
          <w:bCs/>
          <w:color w:val="080908"/>
          <w:sz w:val="24"/>
          <w:rtl/>
        </w:rPr>
        <w:t>וערבות</w:t>
      </w:r>
      <w:r w:rsidRPr="000F424A">
        <w:rPr>
          <w:rFonts w:ascii="David" w:hAnsi="David"/>
          <w:b/>
          <w:bCs/>
          <w:color w:val="080908"/>
          <w:sz w:val="24"/>
          <w:rtl/>
        </w:rPr>
        <w:t xml:space="preserve"> </w:t>
      </w:r>
      <w:r w:rsidRPr="000F424A">
        <w:rPr>
          <w:rFonts w:ascii="David" w:hAnsi="David" w:hint="cs"/>
          <w:b/>
          <w:bCs/>
          <w:color w:val="080908"/>
          <w:sz w:val="24"/>
          <w:rtl/>
        </w:rPr>
        <w:t>ביצוע</w:t>
      </w:r>
      <w:r w:rsidRPr="000F424A">
        <w:rPr>
          <w:rFonts w:ascii="David" w:hAnsi="David"/>
          <w:b/>
          <w:bCs/>
          <w:color w:val="080908"/>
          <w:sz w:val="24"/>
          <w:rtl/>
        </w:rPr>
        <w:t xml:space="preserve">) </w:t>
      </w:r>
      <w:r w:rsidRPr="000F424A">
        <w:rPr>
          <w:rFonts w:ascii="David" w:hAnsi="David" w:hint="cs"/>
          <w:b/>
          <w:bCs/>
          <w:color w:val="080908"/>
          <w:sz w:val="24"/>
          <w:rtl/>
        </w:rPr>
        <w:t>כשהם</w:t>
      </w:r>
      <w:r w:rsidRPr="000F424A">
        <w:rPr>
          <w:rFonts w:ascii="David" w:hAnsi="David"/>
          <w:b/>
          <w:bCs/>
          <w:color w:val="080908"/>
          <w:sz w:val="24"/>
          <w:rtl/>
        </w:rPr>
        <w:t xml:space="preserve"> </w:t>
      </w:r>
      <w:r w:rsidRPr="000F424A">
        <w:rPr>
          <w:rFonts w:ascii="David" w:hAnsi="David" w:hint="cs"/>
          <w:b/>
          <w:bCs/>
          <w:color w:val="080908"/>
          <w:sz w:val="24"/>
          <w:rtl/>
        </w:rPr>
        <w:t>מלאים</w:t>
      </w:r>
      <w:r w:rsidRPr="000F424A">
        <w:rPr>
          <w:rFonts w:ascii="David" w:hAnsi="David"/>
          <w:b/>
          <w:bCs/>
          <w:color w:val="080908"/>
          <w:sz w:val="24"/>
          <w:rtl/>
        </w:rPr>
        <w:t xml:space="preserve"> </w:t>
      </w:r>
      <w:r w:rsidRPr="000F424A">
        <w:rPr>
          <w:rFonts w:ascii="David" w:hAnsi="David" w:hint="cs"/>
          <w:b/>
          <w:bCs/>
          <w:color w:val="080908"/>
          <w:sz w:val="24"/>
          <w:rtl/>
        </w:rPr>
        <w:t>וחתומים</w:t>
      </w:r>
      <w:r w:rsidRPr="000F424A">
        <w:rPr>
          <w:rFonts w:ascii="David" w:hAnsi="David"/>
          <w:b/>
          <w:bCs/>
          <w:color w:val="080908"/>
          <w:sz w:val="24"/>
          <w:rtl/>
        </w:rPr>
        <w:t xml:space="preserve"> </w:t>
      </w:r>
      <w:r w:rsidRPr="000F424A">
        <w:rPr>
          <w:rFonts w:ascii="David" w:hAnsi="David" w:hint="cs"/>
          <w:b/>
          <w:bCs/>
          <w:color w:val="080908"/>
          <w:sz w:val="24"/>
          <w:rtl/>
        </w:rPr>
        <w:t>כנדרש</w:t>
      </w:r>
      <w:r w:rsidRPr="000F424A">
        <w:rPr>
          <w:rFonts w:ascii="David" w:hAnsi="David"/>
          <w:b/>
          <w:bCs/>
          <w:color w:val="080908"/>
          <w:sz w:val="24"/>
          <w:rtl/>
        </w:rPr>
        <w:t>.</w:t>
      </w:r>
      <w:r w:rsidRPr="000F424A">
        <w:rPr>
          <w:rFonts w:ascii="David" w:hAnsi="David" w:hint="cs"/>
          <w:b/>
          <w:bCs/>
          <w:color w:val="080908"/>
          <w:sz w:val="24"/>
          <w:rtl/>
        </w:rPr>
        <w:t xml:space="preserve"> </w:t>
      </w:r>
      <w:r w:rsidRPr="000F424A">
        <w:rPr>
          <w:rFonts w:ascii="David" w:hAnsi="David"/>
          <w:b/>
          <w:bCs/>
          <w:color w:val="080908"/>
          <w:sz w:val="24"/>
          <w:rtl/>
        </w:rPr>
        <w:t>במקרה שבו הזוכה</w:t>
      </w:r>
      <w:r w:rsidRPr="000F424A">
        <w:rPr>
          <w:rFonts w:ascii="David" w:hAnsi="David" w:hint="cs"/>
          <w:b/>
          <w:bCs/>
          <w:color w:val="080908"/>
          <w:sz w:val="24"/>
          <w:rtl/>
        </w:rPr>
        <w:t xml:space="preserve"> </w:t>
      </w:r>
      <w:r w:rsidRPr="000F424A">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0F424A">
        <w:rPr>
          <w:rFonts w:ascii="David" w:hAnsi="David" w:hint="cs"/>
          <w:b/>
          <w:bCs/>
          <w:color w:val="080908"/>
          <w:sz w:val="24"/>
          <w:rtl/>
        </w:rPr>
        <w:t>הכשיר הבא</w:t>
      </w:r>
      <w:r w:rsidRPr="000F424A">
        <w:rPr>
          <w:rFonts w:ascii="David" w:hAnsi="David"/>
          <w:b/>
          <w:bCs/>
          <w:color w:val="080908"/>
          <w:sz w:val="24"/>
          <w:rtl/>
        </w:rPr>
        <w:t xml:space="preserve"> כזוכה במכרז</w:t>
      </w:r>
      <w:r w:rsidRPr="000F424A">
        <w:rPr>
          <w:rFonts w:ascii="David" w:hAnsi="David" w:hint="cs"/>
          <w:b/>
          <w:bCs/>
          <w:color w:val="080908"/>
          <w:sz w:val="24"/>
          <w:rtl/>
        </w:rPr>
        <w:t xml:space="preserve"> כאמור בסעיף 6.2.6 למפרט המכרז. </w:t>
      </w:r>
      <w:r w:rsidRPr="000F424A">
        <w:rPr>
          <w:rFonts w:ascii="David" w:hAnsi="David"/>
          <w:b/>
          <w:bCs/>
          <w:color w:val="080908"/>
          <w:sz w:val="24"/>
          <w:rtl/>
        </w:rPr>
        <w:t xml:space="preserve"> </w:t>
      </w:r>
    </w:p>
    <w:p w14:paraId="09DC290F" w14:textId="77777777" w:rsidR="00501CAB" w:rsidRPr="000F424A" w:rsidRDefault="00501CAB" w:rsidP="000F424A">
      <w:pPr>
        <w:pStyle w:val="a7"/>
        <w:numPr>
          <w:ilvl w:val="1"/>
          <w:numId w:val="70"/>
        </w:numPr>
        <w:spacing w:after="0" w:line="360" w:lineRule="atLeast"/>
        <w:ind w:left="1360" w:hanging="567"/>
        <w:outlineLvl w:val="1"/>
        <w:rPr>
          <w:rFonts w:ascii="David" w:hAnsi="David"/>
          <w:b/>
          <w:bCs/>
          <w:color w:val="080908"/>
          <w:sz w:val="24"/>
        </w:rPr>
      </w:pPr>
      <w:r w:rsidRPr="000F424A">
        <w:rPr>
          <w:rFonts w:ascii="David" w:hAnsi="David" w:hint="cs"/>
          <w:b/>
          <w:bCs/>
          <w:color w:val="080908"/>
          <w:sz w:val="24"/>
          <w:rtl/>
        </w:rPr>
        <w:t>פיקוח</w:t>
      </w:r>
      <w:r w:rsidRPr="000F424A">
        <w:rPr>
          <w:rFonts w:ascii="David" w:hAnsi="David"/>
          <w:b/>
          <w:bCs/>
          <w:color w:val="080908"/>
          <w:sz w:val="24"/>
          <w:rtl/>
        </w:rPr>
        <w:t xml:space="preserve"> </w:t>
      </w:r>
      <w:r w:rsidRPr="000F424A">
        <w:rPr>
          <w:rFonts w:ascii="David" w:hAnsi="David" w:hint="cs"/>
          <w:b/>
          <w:bCs/>
          <w:color w:val="080908"/>
          <w:sz w:val="24"/>
          <w:rtl/>
        </w:rPr>
        <w:t>המשרד</w:t>
      </w:r>
    </w:p>
    <w:p w14:paraId="5E1FEA48"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שבא</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לבקר</w:t>
      </w:r>
      <w:r w:rsidRPr="000F424A">
        <w:rPr>
          <w:rFonts w:ascii="David" w:hAnsi="David"/>
          <w:color w:val="080908"/>
          <w:sz w:val="24"/>
          <w:rtl/>
        </w:rPr>
        <w:t xml:space="preserve"> </w:t>
      </w:r>
      <w:r w:rsidRPr="000F424A">
        <w:rPr>
          <w:rFonts w:ascii="David" w:hAnsi="David" w:hint="cs"/>
          <w:color w:val="080908"/>
          <w:sz w:val="24"/>
          <w:rtl/>
        </w:rPr>
        <w:t>פעולותיו</w:t>
      </w:r>
      <w:r w:rsidRPr="000F424A">
        <w:rPr>
          <w:rFonts w:ascii="David" w:hAnsi="David"/>
          <w:color w:val="080908"/>
          <w:sz w:val="24"/>
          <w:rtl/>
        </w:rPr>
        <w:t xml:space="preserve">, </w:t>
      </w:r>
      <w:r w:rsidRPr="000F424A">
        <w:rPr>
          <w:rFonts w:ascii="David" w:hAnsi="David" w:hint="cs"/>
          <w:color w:val="080908"/>
          <w:sz w:val="24"/>
          <w:rtl/>
        </w:rPr>
        <w:t>לפקח</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וההתחייבויות</w:t>
      </w:r>
      <w:r w:rsidRPr="000F424A">
        <w:rPr>
          <w:rFonts w:ascii="David" w:hAnsi="David"/>
          <w:color w:val="080908"/>
          <w:sz w:val="24"/>
          <w:rtl/>
        </w:rPr>
        <w:t xml:space="preserve"> </w:t>
      </w:r>
      <w:r w:rsidRPr="000F424A">
        <w:rPr>
          <w:rFonts w:ascii="David" w:hAnsi="David" w:hint="cs"/>
          <w:color w:val="080908"/>
          <w:sz w:val="24"/>
          <w:rtl/>
        </w:rPr>
        <w:t>המפורטים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ובהסכם לרבות בנושאי אבטחת מידע</w:t>
      </w:r>
      <w:r w:rsidRPr="000F424A">
        <w:rPr>
          <w:rFonts w:ascii="David" w:hAnsi="David"/>
          <w:color w:val="080908"/>
          <w:sz w:val="24"/>
          <w:rtl/>
        </w:rPr>
        <w:t xml:space="preserve">. </w:t>
      </w:r>
    </w:p>
    <w:p w14:paraId="096BB117"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להישמע</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העניינים</w:t>
      </w:r>
      <w:r w:rsidRPr="000F424A">
        <w:rPr>
          <w:rFonts w:ascii="David" w:hAnsi="David"/>
          <w:color w:val="080908"/>
          <w:sz w:val="24"/>
          <w:rtl/>
        </w:rPr>
        <w:t xml:space="preserve"> </w:t>
      </w:r>
      <w:r w:rsidRPr="000F424A">
        <w:rPr>
          <w:rFonts w:ascii="David" w:hAnsi="David" w:hint="cs"/>
          <w:color w:val="080908"/>
          <w:sz w:val="24"/>
          <w:rtl/>
        </w:rPr>
        <w:t>הקשורים</w:t>
      </w:r>
      <w:r w:rsidRPr="000F424A">
        <w:rPr>
          <w:rFonts w:ascii="David" w:hAnsi="David"/>
          <w:color w:val="080908"/>
          <w:sz w:val="24"/>
          <w:rtl/>
        </w:rPr>
        <w:t xml:space="preserve"> </w:t>
      </w:r>
      <w:r w:rsidRPr="000F424A">
        <w:rPr>
          <w:rFonts w:ascii="David" w:hAnsi="David" w:hint="cs"/>
          <w:color w:val="080908"/>
          <w:sz w:val="24"/>
          <w:rtl/>
        </w:rPr>
        <w:t>במתן</w:t>
      </w:r>
      <w:r w:rsidRPr="000F424A">
        <w:rPr>
          <w:rFonts w:ascii="David" w:hAnsi="David"/>
          <w:color w:val="080908"/>
          <w:sz w:val="24"/>
          <w:rtl/>
        </w:rPr>
        <w:t xml:space="preserve"> </w:t>
      </w:r>
      <w:r w:rsidRPr="000F424A">
        <w:rPr>
          <w:rFonts w:ascii="David" w:hAnsi="David" w:hint="cs"/>
          <w:color w:val="080908"/>
          <w:sz w:val="24"/>
          <w:rtl/>
        </w:rPr>
        <w:t>השירותים לרבות בנושאי אבטחת מידע</w:t>
      </w:r>
      <w:r w:rsidRPr="000F424A">
        <w:rPr>
          <w:rFonts w:ascii="David" w:hAnsi="David"/>
          <w:color w:val="080908"/>
          <w:sz w:val="24"/>
          <w:rtl/>
        </w:rPr>
        <w:t xml:space="preserve">. </w:t>
      </w:r>
    </w:p>
    <w:p w14:paraId="0375662C" w14:textId="77777777" w:rsidR="00E47D25" w:rsidRPr="000F424A" w:rsidRDefault="00E47D25" w:rsidP="000F424A">
      <w:pPr>
        <w:numPr>
          <w:ilvl w:val="2"/>
          <w:numId w:val="70"/>
        </w:numPr>
        <w:spacing w:line="360" w:lineRule="atLeast"/>
        <w:ind w:left="2210" w:hanging="782"/>
        <w:contextualSpacing/>
        <w:jc w:val="both"/>
        <w:rPr>
          <w:rFonts w:ascii="David" w:hAnsi="David"/>
          <w:color w:val="080908"/>
          <w:sz w:val="24"/>
          <w:rtl/>
        </w:rPr>
      </w:pPr>
      <w:r w:rsidRPr="000F424A">
        <w:rPr>
          <w:rFonts w:ascii="David" w:hAnsi="David"/>
          <w:color w:val="080908"/>
          <w:sz w:val="24"/>
          <w:rtl/>
        </w:rPr>
        <w:lastRenderedPageBreak/>
        <w:t>נותן השירותים מתחייב להעביר למשרד הכלכלה</w:t>
      </w:r>
      <w:r w:rsidRPr="000F424A">
        <w:rPr>
          <w:rFonts w:ascii="David" w:hAnsi="David" w:hint="cs"/>
          <w:color w:val="080908"/>
          <w:sz w:val="24"/>
          <w:rtl/>
        </w:rPr>
        <w:t xml:space="preserve"> והתעשייה</w:t>
      </w:r>
      <w:r w:rsidRPr="000F424A">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0F424A">
        <w:rPr>
          <w:rFonts w:ascii="David" w:hAnsi="David"/>
          <w:color w:val="080908"/>
          <w:sz w:val="24"/>
          <w:rtl/>
        </w:rPr>
        <w:t>וירוטואלית</w:t>
      </w:r>
      <w:proofErr w:type="spellEnd"/>
      <w:r w:rsidRPr="000F424A">
        <w:rPr>
          <w:rFonts w:ascii="David" w:hAnsi="David"/>
          <w:color w:val="080908"/>
          <w:sz w:val="24"/>
          <w:rtl/>
        </w:rPr>
        <w:t xml:space="preserve"> שתיפתח בממשל זמין ע"י הספק הזוכה</w:t>
      </w:r>
    </w:p>
    <w:p w14:paraId="49DD5CE8"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רשאי</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עת</w:t>
      </w:r>
      <w:r w:rsidRPr="000F424A">
        <w:rPr>
          <w:rFonts w:ascii="David" w:hAnsi="David"/>
          <w:color w:val="080908"/>
          <w:sz w:val="24"/>
          <w:rtl/>
        </w:rPr>
        <w:t xml:space="preserve">, </w:t>
      </w:r>
      <w:r w:rsidRPr="000F424A">
        <w:rPr>
          <w:rFonts w:ascii="David" w:hAnsi="David" w:hint="cs"/>
          <w:color w:val="080908"/>
          <w:sz w:val="24"/>
          <w:rtl/>
        </w:rPr>
        <w:t>לבדוק</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המערכת</w:t>
      </w:r>
      <w:r w:rsidRPr="000F424A">
        <w:rPr>
          <w:rFonts w:ascii="David" w:hAnsi="David"/>
          <w:color w:val="080908"/>
          <w:sz w:val="24"/>
          <w:rtl/>
        </w:rPr>
        <w:t xml:space="preserve"> </w:t>
      </w:r>
      <w:r w:rsidRPr="000F424A">
        <w:rPr>
          <w:rFonts w:ascii="David" w:hAnsi="David" w:hint="cs"/>
          <w:color w:val="080908"/>
          <w:sz w:val="24"/>
          <w:rtl/>
        </w:rPr>
        <w:t>התקציבית</w:t>
      </w:r>
      <w:r w:rsidRPr="000F424A">
        <w:rPr>
          <w:rFonts w:ascii="David" w:hAnsi="David"/>
          <w:color w:val="080908"/>
          <w:sz w:val="24"/>
          <w:rtl/>
        </w:rPr>
        <w:t xml:space="preserve"> </w:t>
      </w:r>
      <w:r w:rsidRPr="000F424A">
        <w:rPr>
          <w:rFonts w:ascii="David" w:hAnsi="David" w:hint="cs"/>
          <w:color w:val="080908"/>
          <w:sz w:val="24"/>
          <w:rtl/>
        </w:rPr>
        <w:t>והנהלת</w:t>
      </w:r>
      <w:r w:rsidRPr="000F424A">
        <w:rPr>
          <w:rFonts w:ascii="David" w:hAnsi="David"/>
          <w:color w:val="080908"/>
          <w:sz w:val="24"/>
          <w:rtl/>
        </w:rPr>
        <w:t xml:space="preserve"> </w:t>
      </w:r>
      <w:r w:rsidRPr="000F424A">
        <w:rPr>
          <w:rFonts w:ascii="David" w:hAnsi="David" w:hint="cs"/>
          <w:color w:val="080908"/>
          <w:sz w:val="24"/>
          <w:rtl/>
        </w:rPr>
        <w:t>החשבונות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בסעיפים</w:t>
      </w:r>
      <w:r w:rsidRPr="000F424A">
        <w:rPr>
          <w:rFonts w:ascii="David" w:hAnsi="David"/>
          <w:color w:val="080908"/>
          <w:sz w:val="24"/>
          <w:rtl/>
        </w:rPr>
        <w:t xml:space="preserve"> </w:t>
      </w:r>
      <w:r w:rsidRPr="000F424A">
        <w:rPr>
          <w:rFonts w:ascii="David" w:hAnsi="David" w:hint="cs"/>
          <w:color w:val="080908"/>
          <w:sz w:val="24"/>
          <w:rtl/>
        </w:rPr>
        <w:t>הנוגעים</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להעמיד</w:t>
      </w:r>
      <w:r w:rsidRPr="000F424A">
        <w:rPr>
          <w:rFonts w:ascii="David" w:hAnsi="David"/>
          <w:color w:val="080908"/>
          <w:sz w:val="24"/>
          <w:rtl/>
        </w:rPr>
        <w:t xml:space="preserve"> </w:t>
      </w:r>
      <w:r w:rsidRPr="000F424A">
        <w:rPr>
          <w:rFonts w:ascii="David" w:hAnsi="David" w:hint="cs"/>
          <w:color w:val="080908"/>
          <w:sz w:val="24"/>
          <w:rtl/>
        </w:rPr>
        <w:t>לרשותו</w:t>
      </w:r>
      <w:r w:rsidRPr="000F424A">
        <w:rPr>
          <w:rFonts w:ascii="David" w:hAnsi="David"/>
          <w:color w:val="080908"/>
          <w:sz w:val="24"/>
          <w:rtl/>
        </w:rPr>
        <w:t xml:space="preserve"> </w:t>
      </w:r>
      <w:r w:rsidRPr="000F424A">
        <w:rPr>
          <w:rFonts w:ascii="David" w:hAnsi="David" w:hint="cs"/>
          <w:color w:val="080908"/>
          <w:sz w:val="24"/>
          <w:rtl/>
        </w:rPr>
        <w:t>ולעיונו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החומר</w:t>
      </w:r>
      <w:r w:rsidRPr="000F424A">
        <w:rPr>
          <w:rFonts w:ascii="David" w:hAnsi="David"/>
          <w:color w:val="080908"/>
          <w:sz w:val="24"/>
          <w:rtl/>
        </w:rPr>
        <w:t xml:space="preserve"> </w:t>
      </w:r>
      <w:r w:rsidRPr="000F424A">
        <w:rPr>
          <w:rFonts w:ascii="David" w:hAnsi="David" w:hint="cs"/>
          <w:color w:val="080908"/>
          <w:sz w:val="24"/>
          <w:rtl/>
        </w:rPr>
        <w:t>והמידע</w:t>
      </w:r>
      <w:r w:rsidRPr="000F424A">
        <w:rPr>
          <w:rFonts w:ascii="David" w:hAnsi="David"/>
          <w:color w:val="080908"/>
          <w:sz w:val="24"/>
          <w:rtl/>
        </w:rPr>
        <w:t xml:space="preserve"> </w:t>
      </w:r>
      <w:r w:rsidRPr="000F424A">
        <w:rPr>
          <w:rFonts w:ascii="David" w:hAnsi="David" w:hint="cs"/>
          <w:color w:val="080908"/>
          <w:sz w:val="24"/>
          <w:rtl/>
        </w:rPr>
        <w:t>שידרשו</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נציגו</w:t>
      </w:r>
      <w:r w:rsidRPr="000F424A">
        <w:rPr>
          <w:rFonts w:ascii="David" w:hAnsi="David"/>
          <w:color w:val="080908"/>
          <w:sz w:val="24"/>
          <w:rtl/>
        </w:rPr>
        <w:t xml:space="preserve">, </w:t>
      </w:r>
      <w:r w:rsidRPr="000F424A">
        <w:rPr>
          <w:rFonts w:ascii="David" w:hAnsi="David" w:hint="cs"/>
          <w:color w:val="080908"/>
          <w:sz w:val="24"/>
          <w:rtl/>
        </w:rPr>
        <w:t>עפ</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דעתו</w:t>
      </w:r>
      <w:r w:rsidRPr="000F424A">
        <w:rPr>
          <w:rFonts w:ascii="David" w:hAnsi="David"/>
          <w:color w:val="080908"/>
          <w:sz w:val="24"/>
          <w:rtl/>
        </w:rPr>
        <w:t xml:space="preserve"> </w:t>
      </w:r>
      <w:r w:rsidRPr="000F424A">
        <w:rPr>
          <w:rFonts w:ascii="David" w:hAnsi="David" w:hint="cs"/>
          <w:color w:val="080908"/>
          <w:sz w:val="24"/>
          <w:rtl/>
        </w:rPr>
        <w:t>הבלעדי</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נציגו</w:t>
      </w:r>
      <w:r w:rsidRPr="000F424A">
        <w:rPr>
          <w:rFonts w:ascii="David" w:hAnsi="David"/>
          <w:color w:val="080908"/>
          <w:sz w:val="24"/>
          <w:rtl/>
        </w:rPr>
        <w:t>.</w:t>
      </w:r>
    </w:p>
    <w:p w14:paraId="4C420F97"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ומוצהר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הניתנת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לפקח</w:t>
      </w:r>
      <w:r w:rsidRPr="000F424A">
        <w:rPr>
          <w:rFonts w:ascii="David" w:hAnsi="David"/>
          <w:color w:val="080908"/>
          <w:sz w:val="24"/>
          <w:rtl/>
        </w:rPr>
        <w:t xml:space="preserve">, </w:t>
      </w:r>
      <w:r w:rsidRPr="000F424A">
        <w:rPr>
          <w:rFonts w:ascii="David" w:hAnsi="David" w:hint="cs"/>
          <w:color w:val="080908"/>
          <w:sz w:val="24"/>
          <w:rtl/>
        </w:rPr>
        <w:t>להדריך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להורות</w:t>
      </w:r>
      <w:r w:rsidRPr="000F424A">
        <w:rPr>
          <w:rFonts w:ascii="David" w:hAnsi="David"/>
          <w:color w:val="080908"/>
          <w:sz w:val="24"/>
          <w:rtl/>
        </w:rPr>
        <w:t xml:space="preserve"> </w:t>
      </w:r>
      <w:r w:rsidRPr="000F424A">
        <w:rPr>
          <w:rFonts w:ascii="David" w:hAnsi="David" w:hint="cs"/>
          <w:color w:val="080908"/>
          <w:sz w:val="24"/>
          <w:rtl/>
        </w:rPr>
        <w:t>לנותן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הנם</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להבטיח</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במלואו</w:t>
      </w:r>
      <w:r w:rsidRPr="000F424A">
        <w:rPr>
          <w:rFonts w:ascii="David" w:hAnsi="David"/>
          <w:color w:val="080908"/>
          <w:sz w:val="24"/>
          <w:rtl/>
        </w:rPr>
        <w:t>.</w:t>
      </w:r>
    </w:p>
    <w:p w14:paraId="1D5CEF7F"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tl/>
        </w:rPr>
      </w:pP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נוספות</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פיקוח</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מצויות</w:t>
      </w:r>
      <w:r w:rsidRPr="000F424A">
        <w:rPr>
          <w:rFonts w:ascii="David" w:hAnsi="David"/>
          <w:color w:val="080908"/>
          <w:sz w:val="24"/>
          <w:rtl/>
        </w:rPr>
        <w:t xml:space="preserve"> </w:t>
      </w:r>
      <w:r w:rsidRPr="000F424A">
        <w:rPr>
          <w:rFonts w:ascii="David" w:hAnsi="David" w:hint="eastAsia"/>
          <w:color w:val="080908"/>
          <w:sz w:val="24"/>
          <w:rtl/>
        </w:rPr>
        <w:t>בהסכם</w:t>
      </w:r>
      <w:r w:rsidRPr="000F424A">
        <w:rPr>
          <w:rFonts w:ascii="David" w:hAnsi="David"/>
          <w:color w:val="080908"/>
          <w:sz w:val="24"/>
          <w:rtl/>
        </w:rPr>
        <w:t xml:space="preserve"> </w:t>
      </w:r>
      <w:r w:rsidRPr="000F424A">
        <w:rPr>
          <w:rFonts w:ascii="David" w:hAnsi="David" w:hint="eastAsia"/>
          <w:color w:val="080908"/>
          <w:sz w:val="24"/>
          <w:rtl/>
        </w:rPr>
        <w:t>ההתקשרות</w:t>
      </w:r>
      <w:r w:rsidRPr="000F424A">
        <w:rPr>
          <w:rFonts w:ascii="David" w:hAnsi="David"/>
          <w:color w:val="080908"/>
          <w:sz w:val="24"/>
          <w:rtl/>
        </w:rPr>
        <w:t>.</w:t>
      </w:r>
    </w:p>
    <w:p w14:paraId="115C943C" w14:textId="77777777" w:rsidR="00501CAB" w:rsidRPr="000F424A" w:rsidRDefault="00501CAB" w:rsidP="000F424A">
      <w:pPr>
        <w:pStyle w:val="a7"/>
        <w:numPr>
          <w:ilvl w:val="1"/>
          <w:numId w:val="70"/>
        </w:numPr>
        <w:spacing w:after="0" w:line="360" w:lineRule="atLeast"/>
        <w:ind w:left="1360" w:hanging="567"/>
        <w:outlineLvl w:val="1"/>
        <w:rPr>
          <w:rFonts w:ascii="David" w:hAnsi="David"/>
          <w:b/>
          <w:bCs/>
          <w:color w:val="080908"/>
          <w:sz w:val="24"/>
        </w:rPr>
      </w:pPr>
      <w:r w:rsidRPr="000F424A">
        <w:rPr>
          <w:rFonts w:ascii="David" w:hAnsi="David" w:hint="eastAsia"/>
          <w:b/>
          <w:bCs/>
          <w:color w:val="080908"/>
          <w:sz w:val="24"/>
          <w:rtl/>
        </w:rPr>
        <w:t>הזמנת</w:t>
      </w:r>
      <w:r w:rsidRPr="000F424A">
        <w:rPr>
          <w:rFonts w:ascii="David" w:hAnsi="David"/>
          <w:b/>
          <w:bCs/>
          <w:color w:val="080908"/>
          <w:sz w:val="24"/>
          <w:rtl/>
        </w:rPr>
        <w:t xml:space="preserve"> </w:t>
      </w:r>
      <w:r w:rsidRPr="000F424A">
        <w:rPr>
          <w:rFonts w:ascii="David" w:hAnsi="David" w:hint="eastAsia"/>
          <w:b/>
          <w:bCs/>
          <w:color w:val="080908"/>
          <w:sz w:val="24"/>
          <w:rtl/>
        </w:rPr>
        <w:t>השירותים</w:t>
      </w:r>
      <w:r w:rsidRPr="000F424A">
        <w:rPr>
          <w:rFonts w:ascii="David" w:hAnsi="David"/>
          <w:b/>
          <w:bCs/>
          <w:color w:val="080908"/>
          <w:sz w:val="24"/>
          <w:rtl/>
        </w:rPr>
        <w:t xml:space="preserve"> </w:t>
      </w:r>
    </w:p>
    <w:p w14:paraId="27AF8502" w14:textId="77777777" w:rsidR="00FA3F5F" w:rsidRPr="000F424A" w:rsidRDefault="00501CAB" w:rsidP="000F424A">
      <w:pPr>
        <w:spacing w:line="360" w:lineRule="atLeast"/>
        <w:ind w:left="1360"/>
        <w:contextualSpacing/>
        <w:jc w:val="both"/>
        <w:rPr>
          <w:rFonts w:ascii="David" w:hAnsi="David"/>
          <w:color w:val="080908"/>
          <w:sz w:val="24"/>
          <w:rtl/>
        </w:rPr>
      </w:pP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אינו</w:t>
      </w:r>
      <w:r w:rsidRPr="000F424A">
        <w:rPr>
          <w:rFonts w:ascii="David" w:hAnsi="David"/>
          <w:color w:val="080908"/>
          <w:sz w:val="24"/>
          <w:rtl/>
        </w:rPr>
        <w:t xml:space="preserve"> </w:t>
      </w:r>
      <w:r w:rsidRPr="000F424A">
        <w:rPr>
          <w:rFonts w:ascii="David" w:hAnsi="David" w:hint="eastAsia"/>
          <w:color w:val="080908"/>
          <w:sz w:val="24"/>
          <w:rtl/>
        </w:rPr>
        <w:t>מתחייב</w:t>
      </w:r>
      <w:r w:rsidRPr="000F424A">
        <w:rPr>
          <w:rFonts w:ascii="David" w:hAnsi="David"/>
          <w:color w:val="080908"/>
          <w:sz w:val="24"/>
          <w:rtl/>
        </w:rPr>
        <w:t xml:space="preserve"> </w:t>
      </w:r>
      <w:r w:rsidRPr="000F424A">
        <w:rPr>
          <w:rFonts w:ascii="David" w:hAnsi="David" w:hint="eastAsia"/>
          <w:color w:val="080908"/>
          <w:sz w:val="24"/>
          <w:rtl/>
        </w:rPr>
        <w:t>להזמין</w:t>
      </w:r>
      <w:r w:rsidRPr="000F424A">
        <w:rPr>
          <w:rFonts w:ascii="David" w:hAnsi="David"/>
          <w:color w:val="080908"/>
          <w:sz w:val="24"/>
          <w:rtl/>
        </w:rPr>
        <w:t xml:space="preserve"> </w:t>
      </w:r>
      <w:r w:rsidRPr="000F424A">
        <w:rPr>
          <w:rFonts w:ascii="David" w:hAnsi="David" w:hint="eastAsia"/>
          <w:color w:val="080908"/>
          <w:sz w:val="24"/>
          <w:rtl/>
        </w:rPr>
        <w:t>שירות</w:t>
      </w:r>
      <w:r w:rsidRPr="000F424A">
        <w:rPr>
          <w:rFonts w:ascii="David" w:hAnsi="David"/>
          <w:color w:val="080908"/>
          <w:sz w:val="24"/>
          <w:rtl/>
        </w:rPr>
        <w:t xml:space="preserve"> </w:t>
      </w:r>
      <w:r w:rsidRPr="000F424A">
        <w:rPr>
          <w:rFonts w:ascii="David" w:hAnsi="David" w:hint="eastAsia"/>
          <w:color w:val="080908"/>
          <w:sz w:val="24"/>
          <w:rtl/>
        </w:rPr>
        <w:t>מכל</w:t>
      </w:r>
      <w:r w:rsidRPr="000F424A">
        <w:rPr>
          <w:rFonts w:ascii="David" w:hAnsi="David"/>
          <w:color w:val="080908"/>
          <w:sz w:val="24"/>
          <w:rtl/>
        </w:rPr>
        <w:t xml:space="preserve"> </w:t>
      </w:r>
      <w:r w:rsidRPr="000F424A">
        <w:rPr>
          <w:rFonts w:ascii="David" w:hAnsi="David" w:hint="eastAsia"/>
          <w:color w:val="080908"/>
          <w:sz w:val="24"/>
          <w:rtl/>
        </w:rPr>
        <w:t>הזוכים</w:t>
      </w:r>
      <w:r w:rsidRPr="000F424A">
        <w:rPr>
          <w:rFonts w:ascii="David" w:hAnsi="David"/>
          <w:color w:val="080908"/>
          <w:sz w:val="24"/>
          <w:rtl/>
        </w:rPr>
        <w:t xml:space="preserve">, </w:t>
      </w:r>
      <w:r w:rsidRPr="000F424A">
        <w:rPr>
          <w:rFonts w:ascii="David" w:hAnsi="David" w:hint="eastAsia"/>
          <w:color w:val="080908"/>
          <w:sz w:val="24"/>
          <w:rtl/>
        </w:rPr>
        <w:t>בהיקף</w:t>
      </w:r>
      <w:r w:rsidRPr="000F424A">
        <w:rPr>
          <w:rFonts w:ascii="David" w:hAnsi="David"/>
          <w:color w:val="080908"/>
          <w:sz w:val="24"/>
          <w:rtl/>
        </w:rPr>
        <w:t xml:space="preserve"> </w:t>
      </w:r>
      <w:r w:rsidRPr="000F424A">
        <w:rPr>
          <w:rFonts w:ascii="David" w:hAnsi="David" w:hint="eastAsia"/>
          <w:color w:val="080908"/>
          <w:sz w:val="24"/>
          <w:rtl/>
        </w:rPr>
        <w:t>מסוים</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בכלל</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מזוכה</w:t>
      </w:r>
      <w:r w:rsidRPr="000F424A">
        <w:rPr>
          <w:rFonts w:ascii="David" w:hAnsi="David"/>
          <w:color w:val="080908"/>
          <w:sz w:val="24"/>
          <w:rtl/>
        </w:rPr>
        <w:t xml:space="preserve"> </w:t>
      </w:r>
      <w:r w:rsidRPr="000F424A">
        <w:rPr>
          <w:rFonts w:ascii="David" w:hAnsi="David" w:hint="eastAsia"/>
          <w:color w:val="080908"/>
          <w:sz w:val="24"/>
          <w:rtl/>
        </w:rPr>
        <w:t>כלשהו</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בהיקף</w:t>
      </w:r>
      <w:r w:rsidRPr="000F424A">
        <w:rPr>
          <w:rFonts w:ascii="David" w:hAnsi="David"/>
          <w:color w:val="080908"/>
          <w:sz w:val="24"/>
          <w:rtl/>
        </w:rPr>
        <w:t xml:space="preserve"> </w:t>
      </w:r>
      <w:r w:rsidRPr="000F424A">
        <w:rPr>
          <w:rFonts w:ascii="David" w:hAnsi="David" w:hint="eastAsia"/>
          <w:color w:val="080908"/>
          <w:sz w:val="24"/>
          <w:rtl/>
        </w:rPr>
        <w:t>שווה</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דומה</w:t>
      </w:r>
      <w:r w:rsidRPr="000F424A">
        <w:rPr>
          <w:rFonts w:ascii="David" w:hAnsi="David"/>
          <w:color w:val="080908"/>
          <w:sz w:val="24"/>
          <w:rtl/>
        </w:rPr>
        <w:t xml:space="preserve"> </w:t>
      </w:r>
      <w:r w:rsidRPr="000F424A">
        <w:rPr>
          <w:rFonts w:ascii="David" w:hAnsi="David" w:hint="eastAsia"/>
          <w:color w:val="080908"/>
          <w:sz w:val="24"/>
          <w:rtl/>
        </w:rPr>
        <w:t>מהזוכים</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במועד</w:t>
      </w:r>
      <w:r w:rsidRPr="000F424A">
        <w:rPr>
          <w:rFonts w:ascii="David" w:hAnsi="David"/>
          <w:color w:val="080908"/>
          <w:sz w:val="24"/>
          <w:rtl/>
        </w:rPr>
        <w:t xml:space="preserve"> </w:t>
      </w:r>
      <w:r w:rsidRPr="000F424A">
        <w:rPr>
          <w:rFonts w:ascii="David" w:hAnsi="David" w:hint="eastAsia"/>
          <w:color w:val="080908"/>
          <w:sz w:val="24"/>
          <w:rtl/>
        </w:rPr>
        <w:t>מסוים</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בתדירות</w:t>
      </w:r>
      <w:r w:rsidRPr="000F424A">
        <w:rPr>
          <w:rFonts w:ascii="David" w:hAnsi="David"/>
          <w:color w:val="080908"/>
          <w:sz w:val="24"/>
          <w:rtl/>
        </w:rPr>
        <w:t xml:space="preserve"> </w:t>
      </w:r>
      <w:r w:rsidRPr="000F424A">
        <w:rPr>
          <w:rFonts w:ascii="David" w:hAnsi="David" w:hint="eastAsia"/>
          <w:color w:val="080908"/>
          <w:sz w:val="24"/>
          <w:rtl/>
        </w:rPr>
        <w:t>מסוימת</w:t>
      </w:r>
      <w:r w:rsidRPr="000F424A">
        <w:rPr>
          <w:rFonts w:ascii="David" w:hAnsi="David"/>
          <w:color w:val="080908"/>
          <w:sz w:val="24"/>
          <w:rtl/>
        </w:rPr>
        <w:t xml:space="preserve">. </w:t>
      </w:r>
      <w:r w:rsidRPr="000F424A">
        <w:rPr>
          <w:rFonts w:ascii="David" w:hAnsi="David" w:hint="eastAsia"/>
          <w:color w:val="080908"/>
          <w:sz w:val="24"/>
          <w:rtl/>
        </w:rPr>
        <w:t>במסגרת</w:t>
      </w:r>
      <w:r w:rsidRPr="000F424A">
        <w:rPr>
          <w:rFonts w:ascii="David" w:hAnsi="David"/>
          <w:color w:val="080908"/>
          <w:sz w:val="24"/>
          <w:rtl/>
        </w:rPr>
        <w:t xml:space="preserve"> </w:t>
      </w:r>
      <w:r w:rsidRPr="000F424A">
        <w:rPr>
          <w:rFonts w:ascii="David" w:hAnsi="David" w:hint="eastAsia"/>
          <w:color w:val="080908"/>
          <w:sz w:val="24"/>
          <w:rtl/>
        </w:rPr>
        <w:t>שיקולי</w:t>
      </w:r>
      <w:r w:rsidRPr="000F424A">
        <w:rPr>
          <w:rFonts w:ascii="David" w:hAnsi="David"/>
          <w:color w:val="080908"/>
          <w:sz w:val="24"/>
          <w:rtl/>
        </w:rPr>
        <w:t xml:space="preserve"> </w:t>
      </w:r>
      <w:r w:rsidRPr="000F424A">
        <w:rPr>
          <w:rFonts w:ascii="David" w:hAnsi="David" w:hint="eastAsia"/>
          <w:color w:val="080908"/>
          <w:sz w:val="24"/>
          <w:rtl/>
        </w:rPr>
        <w:t>חלוקת</w:t>
      </w:r>
      <w:r w:rsidRPr="000F424A">
        <w:rPr>
          <w:rFonts w:ascii="David" w:hAnsi="David"/>
          <w:color w:val="080908"/>
          <w:sz w:val="24"/>
          <w:rtl/>
        </w:rPr>
        <w:t xml:space="preserve"> </w:t>
      </w:r>
      <w:r w:rsidRPr="000F424A">
        <w:rPr>
          <w:rFonts w:ascii="David" w:hAnsi="David" w:hint="eastAsia"/>
          <w:color w:val="080908"/>
          <w:sz w:val="24"/>
          <w:rtl/>
        </w:rPr>
        <w:t>השירותים</w:t>
      </w:r>
      <w:r w:rsidRPr="000F424A">
        <w:rPr>
          <w:rFonts w:ascii="David" w:hAnsi="David"/>
          <w:color w:val="080908"/>
          <w:sz w:val="24"/>
          <w:rtl/>
        </w:rPr>
        <w:t xml:space="preserve"> </w:t>
      </w:r>
      <w:r w:rsidRPr="000F424A">
        <w:rPr>
          <w:rFonts w:ascii="David" w:hAnsi="David" w:hint="eastAsia"/>
          <w:color w:val="080908"/>
          <w:sz w:val="24"/>
          <w:rtl/>
        </w:rPr>
        <w:t>בין</w:t>
      </w:r>
      <w:r w:rsidRPr="000F424A">
        <w:rPr>
          <w:rFonts w:ascii="David" w:hAnsi="David"/>
          <w:color w:val="080908"/>
          <w:sz w:val="24"/>
          <w:rtl/>
        </w:rPr>
        <w:t xml:space="preserve"> </w:t>
      </w:r>
      <w:r w:rsidRPr="000F424A">
        <w:rPr>
          <w:rFonts w:ascii="David" w:hAnsi="David" w:hint="eastAsia"/>
          <w:color w:val="080908"/>
          <w:sz w:val="24"/>
          <w:rtl/>
        </w:rPr>
        <w:t>הזוכים</w:t>
      </w:r>
      <w:r w:rsidRPr="000F424A">
        <w:rPr>
          <w:rFonts w:ascii="David" w:hAnsi="David"/>
          <w:color w:val="080908"/>
          <w:sz w:val="24"/>
          <w:rtl/>
        </w:rPr>
        <w:t xml:space="preserve"> </w:t>
      </w:r>
      <w:r w:rsidRPr="000F424A">
        <w:rPr>
          <w:rFonts w:ascii="David" w:hAnsi="David" w:hint="eastAsia"/>
          <w:color w:val="080908"/>
          <w:sz w:val="24"/>
          <w:rtl/>
        </w:rPr>
        <w:t>יילקחו</w:t>
      </w:r>
      <w:r w:rsidRPr="000F424A">
        <w:rPr>
          <w:rFonts w:ascii="David" w:hAnsi="David"/>
          <w:color w:val="080908"/>
          <w:sz w:val="24"/>
          <w:rtl/>
        </w:rPr>
        <w:t xml:space="preserve"> </w:t>
      </w:r>
      <w:r w:rsidRPr="000F424A">
        <w:rPr>
          <w:rFonts w:ascii="David" w:hAnsi="David" w:hint="eastAsia"/>
          <w:color w:val="080908"/>
          <w:sz w:val="24"/>
          <w:rtl/>
        </w:rPr>
        <w:t>בחשבון</w:t>
      </w:r>
      <w:r w:rsidRPr="000F424A">
        <w:rPr>
          <w:rFonts w:ascii="David" w:hAnsi="David"/>
          <w:color w:val="080908"/>
          <w:sz w:val="24"/>
          <w:rtl/>
        </w:rPr>
        <w:t xml:space="preserve">, </w:t>
      </w:r>
      <w:r w:rsidRPr="000F424A">
        <w:rPr>
          <w:rFonts w:ascii="David" w:hAnsi="David" w:hint="eastAsia"/>
          <w:color w:val="080908"/>
          <w:sz w:val="24"/>
          <w:rtl/>
        </w:rPr>
        <w:t>בין</w:t>
      </w:r>
      <w:r w:rsidRPr="000F424A">
        <w:rPr>
          <w:rFonts w:ascii="David" w:hAnsi="David"/>
          <w:color w:val="080908"/>
          <w:sz w:val="24"/>
          <w:rtl/>
        </w:rPr>
        <w:t xml:space="preserve"> </w:t>
      </w:r>
      <w:proofErr w:type="spellStart"/>
      <w:r w:rsidRPr="000F424A">
        <w:rPr>
          <w:rFonts w:ascii="David" w:hAnsi="David" w:hint="eastAsia"/>
          <w:color w:val="080908"/>
          <w:sz w:val="24"/>
          <w:rtl/>
        </w:rPr>
        <w:t>היתר</w:t>
      </w:r>
      <w:r w:rsidRPr="000F424A">
        <w:rPr>
          <w:rFonts w:ascii="David" w:hAnsi="David"/>
          <w:color w:val="080908"/>
          <w:sz w:val="24"/>
          <w:rtl/>
        </w:rPr>
        <w:t>,</w:t>
      </w:r>
      <w:r w:rsidRPr="000F424A">
        <w:rPr>
          <w:rFonts w:ascii="David" w:hAnsi="David" w:hint="eastAsia"/>
          <w:color w:val="080908"/>
          <w:sz w:val="24"/>
          <w:rtl/>
        </w:rPr>
        <w:t>מידת</w:t>
      </w:r>
      <w:proofErr w:type="spellEnd"/>
      <w:r w:rsidRPr="000F424A">
        <w:rPr>
          <w:rFonts w:ascii="David" w:hAnsi="David"/>
          <w:color w:val="080908"/>
          <w:sz w:val="24"/>
          <w:rtl/>
        </w:rPr>
        <w:t xml:space="preserve"> </w:t>
      </w:r>
      <w:r w:rsidRPr="000F424A">
        <w:rPr>
          <w:rFonts w:ascii="David" w:hAnsi="David" w:hint="eastAsia"/>
          <w:color w:val="080908"/>
          <w:sz w:val="24"/>
          <w:rtl/>
        </w:rPr>
        <w:t>שביעות</w:t>
      </w:r>
      <w:r w:rsidRPr="000F424A">
        <w:rPr>
          <w:rFonts w:ascii="David" w:hAnsi="David"/>
          <w:color w:val="080908"/>
          <w:sz w:val="24"/>
          <w:rtl/>
        </w:rPr>
        <w:t xml:space="preserve"> </w:t>
      </w:r>
      <w:r w:rsidRPr="000F424A">
        <w:rPr>
          <w:rFonts w:ascii="David" w:hAnsi="David" w:hint="eastAsia"/>
          <w:color w:val="080908"/>
          <w:sz w:val="24"/>
          <w:rtl/>
        </w:rPr>
        <w:t>הרצון</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מעבודתו</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כל</w:t>
      </w:r>
      <w:r w:rsidRPr="000F424A">
        <w:rPr>
          <w:rFonts w:ascii="David" w:hAnsi="David"/>
          <w:color w:val="080908"/>
          <w:sz w:val="24"/>
          <w:rtl/>
        </w:rPr>
        <w:t xml:space="preserve"> </w:t>
      </w:r>
      <w:r w:rsidRPr="000F424A">
        <w:rPr>
          <w:rFonts w:ascii="David" w:hAnsi="David" w:hint="eastAsia"/>
          <w:color w:val="080908"/>
          <w:sz w:val="24"/>
          <w:rtl/>
        </w:rPr>
        <w:t>אחד</w:t>
      </w:r>
      <w:r w:rsidRPr="000F424A">
        <w:rPr>
          <w:rFonts w:ascii="David" w:hAnsi="David"/>
          <w:color w:val="080908"/>
          <w:sz w:val="24"/>
          <w:rtl/>
        </w:rPr>
        <w:t xml:space="preserve"> </w:t>
      </w:r>
      <w:r w:rsidRPr="000F424A">
        <w:rPr>
          <w:rFonts w:ascii="David" w:hAnsi="David" w:hint="eastAsia"/>
          <w:color w:val="080908"/>
          <w:sz w:val="24"/>
          <w:rtl/>
        </w:rPr>
        <w:t>מהזוכים</w:t>
      </w:r>
      <w:r w:rsidRPr="000F424A">
        <w:rPr>
          <w:rFonts w:ascii="David" w:hAnsi="David"/>
          <w:color w:val="080908"/>
          <w:sz w:val="24"/>
          <w:rtl/>
        </w:rPr>
        <w:t xml:space="preserve">, </w:t>
      </w:r>
      <w:r w:rsidRPr="000F424A">
        <w:rPr>
          <w:rFonts w:ascii="David" w:hAnsi="David" w:hint="eastAsia"/>
          <w:color w:val="080908"/>
          <w:sz w:val="24"/>
          <w:rtl/>
        </w:rPr>
        <w:t>שיקול</w:t>
      </w:r>
      <w:r w:rsidRPr="000F424A">
        <w:rPr>
          <w:rFonts w:ascii="David" w:hAnsi="David"/>
          <w:color w:val="080908"/>
          <w:sz w:val="24"/>
          <w:rtl/>
        </w:rPr>
        <w:t xml:space="preserve"> </w:t>
      </w:r>
      <w:r w:rsidRPr="000F424A">
        <w:rPr>
          <w:rFonts w:ascii="David" w:hAnsi="David" w:hint="eastAsia"/>
          <w:color w:val="080908"/>
          <w:sz w:val="24"/>
          <w:rtl/>
        </w:rPr>
        <w:t>דעתו</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וצרכיו</w:t>
      </w:r>
      <w:r w:rsidRPr="000F424A">
        <w:rPr>
          <w:rFonts w:ascii="David" w:hAnsi="David"/>
          <w:color w:val="080908"/>
          <w:sz w:val="24"/>
          <w:rtl/>
        </w:rPr>
        <w:t xml:space="preserve">, </w:t>
      </w:r>
      <w:r w:rsidRPr="000F424A">
        <w:rPr>
          <w:rFonts w:ascii="David" w:hAnsi="David" w:hint="eastAsia"/>
          <w:color w:val="080908"/>
          <w:sz w:val="24"/>
          <w:rtl/>
        </w:rPr>
        <w:t>וקיומו</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תקציב</w:t>
      </w:r>
      <w:r w:rsidRPr="000F424A">
        <w:rPr>
          <w:rFonts w:ascii="David" w:hAnsi="David"/>
          <w:color w:val="080908"/>
          <w:sz w:val="24"/>
          <w:rtl/>
        </w:rPr>
        <w:t xml:space="preserve"> </w:t>
      </w:r>
      <w:r w:rsidRPr="000F424A">
        <w:rPr>
          <w:rFonts w:ascii="David" w:hAnsi="David" w:hint="eastAsia"/>
          <w:color w:val="080908"/>
          <w:sz w:val="24"/>
          <w:rtl/>
        </w:rPr>
        <w:t>בהתאם</w:t>
      </w:r>
      <w:r w:rsidRPr="000F424A">
        <w:rPr>
          <w:rFonts w:ascii="David" w:hAnsi="David"/>
          <w:color w:val="080908"/>
          <w:sz w:val="24"/>
          <w:rtl/>
        </w:rPr>
        <w:t xml:space="preserve"> </w:t>
      </w:r>
      <w:r w:rsidRPr="000F424A">
        <w:rPr>
          <w:rFonts w:ascii="David" w:hAnsi="David" w:hint="eastAsia"/>
          <w:color w:val="080908"/>
          <w:sz w:val="24"/>
          <w:rtl/>
        </w:rPr>
        <w:t>לחוק</w:t>
      </w:r>
      <w:r w:rsidRPr="000F424A">
        <w:rPr>
          <w:rFonts w:ascii="David" w:hAnsi="David"/>
          <w:color w:val="080908"/>
          <w:sz w:val="24"/>
          <w:rtl/>
        </w:rPr>
        <w:t xml:space="preserve"> </w:t>
      </w:r>
      <w:r w:rsidRPr="000F424A">
        <w:rPr>
          <w:rFonts w:ascii="David" w:hAnsi="David" w:hint="eastAsia"/>
          <w:color w:val="080908"/>
          <w:sz w:val="24"/>
          <w:rtl/>
        </w:rPr>
        <w:t>התקציב</w:t>
      </w:r>
      <w:r w:rsidRPr="000F424A">
        <w:rPr>
          <w:rFonts w:ascii="David" w:hAnsi="David"/>
          <w:color w:val="080908"/>
          <w:sz w:val="24"/>
          <w:rtl/>
        </w:rPr>
        <w:t xml:space="preserve"> </w:t>
      </w:r>
      <w:r w:rsidRPr="000F424A">
        <w:rPr>
          <w:rFonts w:ascii="David" w:hAnsi="David" w:hint="eastAsia"/>
          <w:color w:val="080908"/>
          <w:sz w:val="24"/>
          <w:rtl/>
        </w:rPr>
        <w:t>השנתי</w:t>
      </w:r>
      <w:r w:rsidRPr="000F424A">
        <w:rPr>
          <w:rFonts w:ascii="David" w:hAnsi="David"/>
          <w:color w:val="080908"/>
          <w:sz w:val="24"/>
          <w:rtl/>
        </w:rPr>
        <w:t>.</w:t>
      </w:r>
    </w:p>
    <w:p w14:paraId="138E74F2" w14:textId="77777777" w:rsidR="00501CAB" w:rsidRPr="000F424A" w:rsidRDefault="00501CAB" w:rsidP="000F424A">
      <w:pPr>
        <w:pStyle w:val="a7"/>
        <w:numPr>
          <w:ilvl w:val="1"/>
          <w:numId w:val="70"/>
        </w:numPr>
        <w:spacing w:after="0" w:line="360" w:lineRule="atLeast"/>
        <w:ind w:left="1360" w:hanging="567"/>
        <w:outlineLvl w:val="1"/>
        <w:rPr>
          <w:rFonts w:ascii="David" w:hAnsi="David"/>
          <w:b/>
          <w:bCs/>
          <w:color w:val="080908"/>
          <w:sz w:val="24"/>
        </w:rPr>
      </w:pPr>
      <w:r w:rsidRPr="000F424A">
        <w:rPr>
          <w:rFonts w:ascii="David" w:hAnsi="David" w:hint="cs"/>
          <w:b/>
          <w:bCs/>
          <w:color w:val="080908"/>
          <w:sz w:val="24"/>
          <w:rtl/>
        </w:rPr>
        <w:t>ניגוד</w:t>
      </w:r>
      <w:r w:rsidRPr="000F424A">
        <w:rPr>
          <w:rFonts w:ascii="David" w:hAnsi="David"/>
          <w:b/>
          <w:bCs/>
          <w:color w:val="080908"/>
          <w:sz w:val="24"/>
          <w:rtl/>
        </w:rPr>
        <w:t xml:space="preserve"> </w:t>
      </w:r>
      <w:r w:rsidRPr="000F424A">
        <w:rPr>
          <w:rFonts w:ascii="David" w:hAnsi="David" w:hint="cs"/>
          <w:b/>
          <w:bCs/>
          <w:color w:val="080908"/>
          <w:sz w:val="24"/>
          <w:rtl/>
        </w:rPr>
        <w:t>עניינים</w:t>
      </w:r>
    </w:p>
    <w:p w14:paraId="5B292BDF" w14:textId="77777777" w:rsidR="00501CAB"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הוא</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מהמבצעים</w:t>
      </w:r>
      <w:r w:rsidRPr="000F424A">
        <w:rPr>
          <w:rFonts w:ascii="David" w:hAnsi="David"/>
          <w:color w:val="080908"/>
          <w:sz w:val="24"/>
          <w:rtl/>
        </w:rPr>
        <w:t xml:space="preserve"> </w:t>
      </w:r>
      <w:r w:rsidRPr="000F424A">
        <w:rPr>
          <w:rFonts w:ascii="David" w:hAnsi="David" w:hint="cs"/>
          <w:color w:val="080908"/>
          <w:sz w:val="24"/>
          <w:rtl/>
        </w:rPr>
        <w:t>המוצעים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ידו</w:t>
      </w:r>
      <w:r w:rsidRPr="000F424A">
        <w:rPr>
          <w:rFonts w:ascii="David" w:hAnsi="David"/>
          <w:color w:val="080908"/>
          <w:sz w:val="24"/>
          <w:rtl/>
        </w:rPr>
        <w:t xml:space="preserve"> </w:t>
      </w:r>
      <w:r w:rsidRPr="000F424A">
        <w:rPr>
          <w:rFonts w:ascii="David" w:hAnsi="David" w:hint="cs"/>
          <w:color w:val="080908"/>
          <w:sz w:val="24"/>
          <w:rtl/>
        </w:rPr>
        <w:t>מצוי</w:t>
      </w:r>
      <w:r w:rsidRPr="000F424A">
        <w:rPr>
          <w:rFonts w:ascii="David" w:hAnsi="David"/>
          <w:color w:val="080908"/>
          <w:sz w:val="24"/>
          <w:rtl/>
        </w:rPr>
        <w:t xml:space="preserve"> </w:t>
      </w:r>
      <w:r w:rsidRPr="000F424A">
        <w:rPr>
          <w:rFonts w:ascii="David" w:hAnsi="David" w:hint="cs"/>
          <w:color w:val="080908"/>
          <w:sz w:val="24"/>
          <w:rtl/>
        </w:rPr>
        <w:t>בניגוד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בביצוע</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במילוי</w:t>
      </w:r>
      <w:r w:rsidRPr="000F424A">
        <w:rPr>
          <w:rFonts w:ascii="David" w:hAnsi="David"/>
          <w:color w:val="080908"/>
          <w:sz w:val="24"/>
          <w:rtl/>
        </w:rPr>
        <w:t xml:space="preserve"> </w:t>
      </w:r>
      <w:r w:rsidRPr="000F424A">
        <w:rPr>
          <w:rFonts w:ascii="David" w:hAnsi="David" w:hint="cs"/>
          <w:color w:val="080908"/>
          <w:sz w:val="24"/>
          <w:rtl/>
        </w:rPr>
        <w:t>תפקיד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בעיסוק</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עובדיהם</w:t>
      </w:r>
      <w:r w:rsidRPr="000F424A">
        <w:rPr>
          <w:rFonts w:ascii="David" w:hAnsi="David"/>
          <w:color w:val="080908"/>
          <w:sz w:val="24"/>
          <w:rtl/>
        </w:rPr>
        <w:t>.</w:t>
      </w:r>
    </w:p>
    <w:p w14:paraId="5585008C" w14:textId="77777777" w:rsidR="00937EC9" w:rsidRPr="000F424A" w:rsidRDefault="00501CAB" w:rsidP="000F424A">
      <w:pPr>
        <w:numPr>
          <w:ilvl w:val="2"/>
          <w:numId w:val="70"/>
        </w:numPr>
        <w:spacing w:line="360" w:lineRule="atLeast"/>
        <w:ind w:left="2210" w:hanging="782"/>
        <w:contextualSpacing/>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יזכה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ימשיך</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להימנעות</w:t>
      </w:r>
      <w:r w:rsidRPr="000F424A">
        <w:rPr>
          <w:rFonts w:ascii="David" w:hAnsi="David"/>
          <w:color w:val="080908"/>
          <w:sz w:val="24"/>
          <w:rtl/>
        </w:rPr>
        <w:t xml:space="preserve"> </w:t>
      </w:r>
      <w:r w:rsidRPr="000F424A">
        <w:rPr>
          <w:rFonts w:ascii="David" w:hAnsi="David" w:hint="cs"/>
          <w:color w:val="080908"/>
          <w:sz w:val="24"/>
          <w:rtl/>
        </w:rPr>
        <w:t>מניגוד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p>
    <w:p w14:paraId="6A72E255" w14:textId="77777777" w:rsidR="00300D81" w:rsidRPr="000F424A" w:rsidRDefault="00300D81" w:rsidP="000F424A">
      <w:pPr>
        <w:spacing w:line="360" w:lineRule="atLeast"/>
        <w:ind w:left="1785"/>
        <w:contextualSpacing/>
        <w:jc w:val="both"/>
        <w:rPr>
          <w:rFonts w:ascii="David" w:hAnsi="David"/>
          <w:color w:val="080908"/>
          <w:sz w:val="24"/>
        </w:rPr>
      </w:pPr>
    </w:p>
    <w:p w14:paraId="5461D129"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tl/>
        </w:rPr>
      </w:pPr>
      <w:r w:rsidRPr="000F424A">
        <w:rPr>
          <w:rFonts w:ascii="David" w:hAnsi="David" w:hint="cs"/>
          <w:b/>
          <w:bCs/>
          <w:color w:val="080908"/>
          <w:sz w:val="28"/>
          <w:szCs w:val="28"/>
          <w:rtl/>
        </w:rPr>
        <w:t>התמורה</w:t>
      </w:r>
    </w:p>
    <w:p w14:paraId="47A1FC84" w14:textId="77777777" w:rsidR="00200BDE" w:rsidRPr="000F424A" w:rsidRDefault="00501CAB" w:rsidP="000F424A">
      <w:pPr>
        <w:pStyle w:val="a7"/>
        <w:numPr>
          <w:ilvl w:val="1"/>
          <w:numId w:val="71"/>
        </w:numPr>
        <w:spacing w:line="360" w:lineRule="atLeast"/>
        <w:ind w:left="1360" w:hanging="567"/>
        <w:jc w:val="both"/>
        <w:rPr>
          <w:rFonts w:ascii="David" w:hAnsi="David"/>
          <w:color w:val="080908"/>
          <w:sz w:val="24"/>
          <w:rtl/>
        </w:rPr>
      </w:pP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לזוכה</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בכפוף</w:t>
      </w:r>
      <w:r w:rsidRPr="000F424A">
        <w:rPr>
          <w:rFonts w:ascii="David" w:hAnsi="David"/>
          <w:color w:val="080908"/>
          <w:sz w:val="24"/>
          <w:rtl/>
        </w:rPr>
        <w:t xml:space="preserve"> </w:t>
      </w:r>
      <w:r w:rsidRPr="000F424A">
        <w:rPr>
          <w:rFonts w:ascii="David" w:hAnsi="David" w:hint="cs"/>
          <w:color w:val="080908"/>
          <w:sz w:val="24"/>
          <w:rtl/>
        </w:rPr>
        <w:t>לחתימת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הצדדים</w:t>
      </w:r>
      <w:r w:rsidRPr="000F424A">
        <w:rPr>
          <w:rFonts w:ascii="David" w:hAnsi="David"/>
          <w:color w:val="080908"/>
          <w:sz w:val="24"/>
          <w:rtl/>
        </w:rPr>
        <w:t xml:space="preserve"> </w:t>
      </w:r>
      <w:r w:rsidRPr="000F424A">
        <w:rPr>
          <w:rFonts w:ascii="David" w:hAnsi="David" w:hint="cs"/>
          <w:color w:val="080908"/>
          <w:sz w:val="24"/>
          <w:rtl/>
        </w:rPr>
        <w:t>וקבלת</w:t>
      </w:r>
      <w:r w:rsidRPr="000F424A">
        <w:rPr>
          <w:rFonts w:ascii="David" w:hAnsi="David"/>
          <w:color w:val="080908"/>
          <w:sz w:val="24"/>
          <w:rtl/>
        </w:rPr>
        <w:t xml:space="preserve"> </w:t>
      </w:r>
      <w:r w:rsidRPr="000F424A">
        <w:rPr>
          <w:rFonts w:ascii="David" w:hAnsi="David" w:hint="cs"/>
          <w:color w:val="080908"/>
          <w:sz w:val="24"/>
          <w:rtl/>
        </w:rPr>
        <w:t>הזמנת</w:t>
      </w:r>
      <w:r w:rsidRPr="000F424A">
        <w:rPr>
          <w:rFonts w:ascii="David" w:hAnsi="David"/>
          <w:color w:val="080908"/>
          <w:sz w:val="24"/>
          <w:rtl/>
        </w:rPr>
        <w:t xml:space="preserve"> </w:t>
      </w:r>
      <w:r w:rsidRPr="000F424A">
        <w:rPr>
          <w:rFonts w:ascii="David" w:hAnsi="David" w:hint="cs"/>
          <w:color w:val="080908"/>
          <w:sz w:val="24"/>
          <w:rtl/>
        </w:rPr>
        <w:t>עבודה</w:t>
      </w:r>
      <w:r w:rsidRPr="000F424A">
        <w:rPr>
          <w:rFonts w:ascii="David" w:hAnsi="David"/>
          <w:color w:val="080908"/>
          <w:sz w:val="24"/>
          <w:rtl/>
        </w:rPr>
        <w:t xml:space="preserve"> </w:t>
      </w:r>
      <w:r w:rsidRPr="000F424A">
        <w:rPr>
          <w:rFonts w:ascii="David" w:hAnsi="David" w:hint="cs"/>
          <w:color w:val="080908"/>
          <w:sz w:val="24"/>
          <w:rtl/>
        </w:rPr>
        <w:t>חתומה</w:t>
      </w:r>
      <w:r w:rsidRPr="000F424A">
        <w:rPr>
          <w:rFonts w:ascii="David" w:hAnsi="David"/>
          <w:color w:val="080908"/>
          <w:sz w:val="24"/>
          <w:rtl/>
        </w:rPr>
        <w:t xml:space="preserve"> </w:t>
      </w:r>
      <w:r w:rsidRPr="000F424A">
        <w:rPr>
          <w:rFonts w:ascii="David" w:hAnsi="David" w:hint="cs"/>
          <w:color w:val="080908"/>
          <w:sz w:val="24"/>
          <w:rtl/>
        </w:rPr>
        <w:t>על ידי</w:t>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בהם</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מבין</w:t>
      </w:r>
      <w:r w:rsidRPr="000F424A">
        <w:rPr>
          <w:rFonts w:ascii="David" w:hAnsi="David"/>
          <w:color w:val="080908"/>
          <w:sz w:val="24"/>
          <w:rtl/>
        </w:rPr>
        <w:t xml:space="preserve"> </w:t>
      </w:r>
      <w:r w:rsidRPr="000F424A">
        <w:rPr>
          <w:rFonts w:ascii="David" w:hAnsi="David" w:hint="cs"/>
          <w:color w:val="080908"/>
          <w:sz w:val="24"/>
          <w:rtl/>
        </w:rPr>
        <w:t>בעלי</w:t>
      </w:r>
      <w:r w:rsidRPr="000F424A">
        <w:rPr>
          <w:rFonts w:ascii="David" w:hAnsi="David"/>
          <w:color w:val="080908"/>
          <w:sz w:val="24"/>
          <w:rtl/>
        </w:rPr>
        <w:t xml:space="preserve"> </w:t>
      </w:r>
      <w:r w:rsidRPr="000F424A">
        <w:rPr>
          <w:rFonts w:ascii="David" w:hAnsi="David" w:hint="cs"/>
          <w:color w:val="080908"/>
          <w:sz w:val="24"/>
          <w:rtl/>
        </w:rPr>
        <w:t>התפקידים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חשב</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סגן</w:t>
      </w:r>
      <w:r w:rsidRPr="000F424A">
        <w:rPr>
          <w:rFonts w:ascii="David" w:hAnsi="David"/>
          <w:color w:val="080908"/>
          <w:sz w:val="24"/>
          <w:rtl/>
        </w:rPr>
        <w:t xml:space="preserve"> </w:t>
      </w:r>
      <w:r w:rsidRPr="000F424A">
        <w:rPr>
          <w:rFonts w:ascii="David" w:hAnsi="David" w:hint="cs"/>
          <w:color w:val="080908"/>
          <w:sz w:val="24"/>
          <w:rtl/>
        </w:rPr>
        <w:t>חשב</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תינתן</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בפועל</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לאופן</w:t>
      </w:r>
      <w:r w:rsidRPr="000F424A">
        <w:rPr>
          <w:rFonts w:ascii="David" w:hAnsi="David"/>
          <w:color w:val="080908"/>
          <w:sz w:val="24"/>
          <w:rtl/>
        </w:rPr>
        <w:t xml:space="preserve"> </w:t>
      </w:r>
      <w:r w:rsidRPr="000F424A">
        <w:rPr>
          <w:rFonts w:ascii="David" w:hAnsi="David" w:hint="cs"/>
          <w:color w:val="080908"/>
          <w:sz w:val="24"/>
          <w:rtl/>
        </w:rPr>
        <w:t>הביצוע</w:t>
      </w:r>
      <w:r w:rsidRPr="000F424A">
        <w:rPr>
          <w:rFonts w:ascii="David" w:hAnsi="David"/>
          <w:color w:val="080908"/>
          <w:sz w:val="24"/>
          <w:rtl/>
        </w:rPr>
        <w:t xml:space="preserve">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שהוצעה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אחת</w:t>
      </w:r>
      <w:r w:rsidRPr="000F424A">
        <w:rPr>
          <w:rFonts w:ascii="David" w:hAnsi="David"/>
          <w:color w:val="080908"/>
          <w:sz w:val="24"/>
          <w:rtl/>
        </w:rPr>
        <w:t xml:space="preserve"> </w:t>
      </w:r>
      <w:r w:rsidRPr="000F424A">
        <w:rPr>
          <w:rFonts w:ascii="David" w:hAnsi="David" w:hint="cs"/>
          <w:color w:val="080908"/>
          <w:sz w:val="24"/>
          <w:rtl/>
        </w:rPr>
        <w:t>לחודש</w:t>
      </w:r>
      <w:r w:rsidRPr="000F424A">
        <w:rPr>
          <w:rFonts w:ascii="David" w:hAnsi="David"/>
          <w:color w:val="080908"/>
          <w:sz w:val="24"/>
          <w:rtl/>
        </w:rPr>
        <w:t xml:space="preserve"> </w:t>
      </w:r>
      <w:r w:rsidRPr="000F424A">
        <w:rPr>
          <w:rFonts w:ascii="David" w:hAnsi="David" w:hint="cs"/>
          <w:color w:val="080908"/>
          <w:sz w:val="24"/>
          <w:rtl/>
        </w:rPr>
        <w:t>חשבוניות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הפעילויות</w:t>
      </w:r>
      <w:r w:rsidRPr="000F424A">
        <w:rPr>
          <w:rFonts w:ascii="David" w:hAnsi="David"/>
          <w:color w:val="080908"/>
          <w:sz w:val="24"/>
          <w:rtl/>
        </w:rPr>
        <w:t xml:space="preserve"> </w:t>
      </w:r>
      <w:r w:rsidRPr="000F424A">
        <w:rPr>
          <w:rFonts w:ascii="David" w:hAnsi="David" w:hint="cs"/>
          <w:color w:val="080908"/>
          <w:sz w:val="24"/>
          <w:rtl/>
        </w:rPr>
        <w:t>שבוצעו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ידו ובסמוך לביצוען</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ראה</w:t>
      </w:r>
      <w:r w:rsidRPr="000F424A">
        <w:rPr>
          <w:rFonts w:ascii="David" w:hAnsi="David"/>
          <w:color w:val="080908"/>
          <w:sz w:val="24"/>
          <w:rtl/>
        </w:rPr>
        <w:t xml:space="preserve"> </w:t>
      </w:r>
      <w:r w:rsidRPr="000F424A">
        <w:rPr>
          <w:rFonts w:ascii="David" w:hAnsi="David" w:hint="cs"/>
          <w:color w:val="080908"/>
          <w:sz w:val="24"/>
          <w:rtl/>
        </w:rPr>
        <w:t>ההוראות</w:t>
      </w:r>
      <w:r w:rsidRPr="000F424A">
        <w:rPr>
          <w:rFonts w:ascii="David" w:hAnsi="David"/>
          <w:color w:val="080908"/>
          <w:sz w:val="24"/>
          <w:rtl/>
        </w:rPr>
        <w:t xml:space="preserve"> </w:t>
      </w:r>
      <w:r w:rsidRPr="000F424A">
        <w:rPr>
          <w:rFonts w:ascii="David" w:hAnsi="David" w:hint="cs"/>
          <w:color w:val="080908"/>
          <w:sz w:val="24"/>
          <w:rtl/>
        </w:rPr>
        <w:t>הקבועות</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היתר</w:t>
      </w:r>
      <w:r w:rsidRPr="000F424A">
        <w:rPr>
          <w:rFonts w:ascii="David" w:hAnsi="David"/>
          <w:color w:val="080908"/>
          <w:sz w:val="24"/>
          <w:rtl/>
        </w:rPr>
        <w:t xml:space="preserve">, </w:t>
      </w:r>
      <w:r w:rsidRPr="000F424A">
        <w:rPr>
          <w:rFonts w:ascii="David" w:hAnsi="David" w:hint="cs"/>
          <w:color w:val="080908"/>
          <w:sz w:val="24"/>
          <w:rtl/>
        </w:rPr>
        <w:lastRenderedPageBreak/>
        <w:t>לעניין</w:t>
      </w:r>
      <w:r w:rsidRPr="000F424A">
        <w:rPr>
          <w:rFonts w:ascii="David" w:hAnsi="David"/>
          <w:color w:val="080908"/>
          <w:sz w:val="24"/>
          <w:rtl/>
        </w:rPr>
        <w:t xml:space="preserve"> </w:t>
      </w:r>
      <w:r w:rsidRPr="000F424A">
        <w:rPr>
          <w:rFonts w:ascii="David" w:hAnsi="David" w:hint="cs"/>
          <w:color w:val="080908"/>
          <w:sz w:val="24"/>
          <w:rtl/>
        </w:rPr>
        <w:t>הצמדה</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תשלום</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היות</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סופית</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וזכות</w:t>
      </w:r>
      <w:r w:rsidRPr="000F424A">
        <w:rPr>
          <w:rFonts w:ascii="David" w:hAnsi="David"/>
          <w:color w:val="080908"/>
          <w:sz w:val="24"/>
          <w:rtl/>
        </w:rPr>
        <w:t xml:space="preserve"> </w:t>
      </w:r>
      <w:r w:rsidRPr="000F424A">
        <w:rPr>
          <w:rFonts w:ascii="David" w:hAnsi="David" w:hint="cs"/>
          <w:color w:val="080908"/>
          <w:sz w:val="24"/>
          <w:rtl/>
        </w:rPr>
        <w:t>הקיזוז</w:t>
      </w:r>
      <w:r w:rsidRPr="000F424A">
        <w:rPr>
          <w:rFonts w:ascii="David" w:hAnsi="David"/>
          <w:color w:val="080908"/>
          <w:sz w:val="24"/>
          <w:rtl/>
        </w:rPr>
        <w:t xml:space="preserve"> </w:t>
      </w:r>
      <w:r w:rsidRPr="000F424A">
        <w:rPr>
          <w:rFonts w:ascii="David" w:hAnsi="David" w:hint="cs"/>
          <w:color w:val="080908"/>
          <w:sz w:val="24"/>
          <w:rtl/>
        </w:rPr>
        <w:t>השמורה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w:t>
      </w:r>
    </w:p>
    <w:p w14:paraId="2C614000" w14:textId="77777777" w:rsidR="00501CAB" w:rsidRPr="000F424A" w:rsidRDefault="00200BDE" w:rsidP="000F424A">
      <w:pPr>
        <w:pStyle w:val="a7"/>
        <w:numPr>
          <w:ilvl w:val="1"/>
          <w:numId w:val="71"/>
        </w:numPr>
        <w:spacing w:line="360" w:lineRule="atLeast"/>
        <w:ind w:left="1360" w:hanging="567"/>
        <w:jc w:val="both"/>
        <w:rPr>
          <w:rFonts w:ascii="David" w:hAnsi="David"/>
          <w:color w:val="080908"/>
          <w:sz w:val="24"/>
        </w:rPr>
      </w:pPr>
      <w:r w:rsidRPr="000F424A">
        <w:rPr>
          <w:rFonts w:ascii="David" w:hAnsi="David" w:hint="cs"/>
          <w:color w:val="080908"/>
          <w:sz w:val="24"/>
          <w:rtl/>
        </w:rPr>
        <w:t xml:space="preserve"> </w:t>
      </w:r>
      <w:r w:rsidR="00501CAB" w:rsidRPr="000F424A">
        <w:rPr>
          <w:rFonts w:ascii="David" w:hAnsi="David" w:hint="cs"/>
          <w:color w:val="080908"/>
          <w:sz w:val="24"/>
          <w:rtl/>
        </w:rPr>
        <w:t>יובהר</w:t>
      </w:r>
      <w:r w:rsidR="00501CAB" w:rsidRPr="000F424A">
        <w:rPr>
          <w:rFonts w:ascii="David" w:hAnsi="David"/>
          <w:color w:val="080908"/>
          <w:sz w:val="24"/>
          <w:rtl/>
        </w:rPr>
        <w:t xml:space="preserve"> </w:t>
      </w:r>
      <w:r w:rsidR="00501CAB" w:rsidRPr="000F424A">
        <w:rPr>
          <w:rFonts w:ascii="David" w:hAnsi="David" w:hint="cs"/>
          <w:color w:val="080908"/>
          <w:sz w:val="24"/>
          <w:rtl/>
        </w:rPr>
        <w:t>כי</w:t>
      </w:r>
      <w:r w:rsidR="00501CAB" w:rsidRPr="000F424A">
        <w:rPr>
          <w:rFonts w:ascii="David" w:hAnsi="David"/>
          <w:color w:val="080908"/>
          <w:sz w:val="24"/>
          <w:rtl/>
        </w:rPr>
        <w:t xml:space="preserve"> </w:t>
      </w:r>
      <w:r w:rsidR="00501CAB" w:rsidRPr="000F424A">
        <w:rPr>
          <w:rFonts w:ascii="David" w:hAnsi="David" w:hint="cs"/>
          <w:color w:val="080908"/>
          <w:sz w:val="24"/>
          <w:rtl/>
        </w:rPr>
        <w:t>עפ</w:t>
      </w:r>
      <w:r w:rsidR="00501CAB" w:rsidRPr="000F424A">
        <w:rPr>
          <w:rFonts w:ascii="David" w:hAnsi="David"/>
          <w:color w:val="080908"/>
          <w:sz w:val="24"/>
          <w:rtl/>
        </w:rPr>
        <w:t>"</w:t>
      </w:r>
      <w:r w:rsidR="00501CAB" w:rsidRPr="000F424A">
        <w:rPr>
          <w:rFonts w:ascii="David" w:hAnsi="David" w:hint="cs"/>
          <w:color w:val="080908"/>
          <w:sz w:val="24"/>
          <w:rtl/>
        </w:rPr>
        <w:t>י</w:t>
      </w:r>
      <w:r w:rsidR="00501CAB" w:rsidRPr="000F424A">
        <w:rPr>
          <w:rFonts w:ascii="David" w:hAnsi="David"/>
          <w:color w:val="080908"/>
          <w:sz w:val="24"/>
          <w:rtl/>
        </w:rPr>
        <w:t xml:space="preserve"> </w:t>
      </w:r>
      <w:r w:rsidR="00501CAB" w:rsidRPr="000F424A">
        <w:rPr>
          <w:rFonts w:ascii="David" w:hAnsi="David" w:hint="cs"/>
          <w:color w:val="080908"/>
          <w:sz w:val="24"/>
          <w:rtl/>
        </w:rPr>
        <w:t>סעיף</w:t>
      </w:r>
      <w:r w:rsidR="00501CAB" w:rsidRPr="000F424A">
        <w:rPr>
          <w:rFonts w:ascii="David" w:hAnsi="David"/>
          <w:color w:val="080908"/>
          <w:sz w:val="24"/>
          <w:rtl/>
        </w:rPr>
        <w:t xml:space="preserve"> 2</w:t>
      </w:r>
      <w:r w:rsidR="00501CAB" w:rsidRPr="000F424A">
        <w:rPr>
          <w:rFonts w:ascii="David" w:hAnsi="David" w:hint="cs"/>
          <w:color w:val="080908"/>
          <w:sz w:val="24"/>
          <w:rtl/>
        </w:rPr>
        <w:t>ג</w:t>
      </w:r>
      <w:r w:rsidR="00501CAB" w:rsidRPr="000F424A">
        <w:rPr>
          <w:rFonts w:ascii="David" w:hAnsi="David"/>
          <w:color w:val="080908"/>
          <w:sz w:val="24"/>
          <w:rtl/>
        </w:rPr>
        <w:t xml:space="preserve"> </w:t>
      </w:r>
      <w:r w:rsidR="00501CAB" w:rsidRPr="000F424A">
        <w:rPr>
          <w:rFonts w:ascii="David" w:hAnsi="David" w:hint="cs"/>
          <w:color w:val="080908"/>
          <w:sz w:val="24"/>
          <w:rtl/>
        </w:rPr>
        <w:t>לחוק</w:t>
      </w:r>
      <w:r w:rsidR="00501CAB" w:rsidRPr="000F424A">
        <w:rPr>
          <w:rFonts w:ascii="David" w:hAnsi="David"/>
          <w:color w:val="080908"/>
          <w:sz w:val="24"/>
          <w:rtl/>
        </w:rPr>
        <w:t xml:space="preserve">  </w:t>
      </w:r>
      <w:r w:rsidR="00501CAB" w:rsidRPr="000F424A">
        <w:rPr>
          <w:rFonts w:ascii="David" w:hAnsi="David" w:hint="cs"/>
          <w:color w:val="080908"/>
          <w:sz w:val="24"/>
          <w:rtl/>
        </w:rPr>
        <w:t>עסקאות</w:t>
      </w:r>
      <w:r w:rsidR="00501CAB" w:rsidRPr="000F424A">
        <w:rPr>
          <w:rFonts w:ascii="David" w:hAnsi="David"/>
          <w:color w:val="080908"/>
          <w:sz w:val="24"/>
          <w:rtl/>
        </w:rPr>
        <w:t xml:space="preserve"> </w:t>
      </w:r>
      <w:r w:rsidR="00501CAB" w:rsidRPr="000F424A">
        <w:rPr>
          <w:rFonts w:ascii="David" w:hAnsi="David" w:hint="cs"/>
          <w:color w:val="080908"/>
          <w:sz w:val="24"/>
          <w:rtl/>
        </w:rPr>
        <w:t>גופים</w:t>
      </w:r>
      <w:r w:rsidR="00501CAB" w:rsidRPr="000F424A">
        <w:rPr>
          <w:rFonts w:ascii="David" w:hAnsi="David"/>
          <w:color w:val="080908"/>
          <w:sz w:val="24"/>
          <w:rtl/>
        </w:rPr>
        <w:t xml:space="preserve"> </w:t>
      </w:r>
      <w:r w:rsidR="00501CAB" w:rsidRPr="000F424A">
        <w:rPr>
          <w:rFonts w:ascii="David" w:hAnsi="David" w:hint="cs"/>
          <w:color w:val="080908"/>
          <w:sz w:val="24"/>
          <w:rtl/>
        </w:rPr>
        <w:t>ציבוריים</w:t>
      </w:r>
      <w:r w:rsidR="00501CAB" w:rsidRPr="000F424A">
        <w:rPr>
          <w:rFonts w:ascii="David" w:hAnsi="David"/>
          <w:color w:val="080908"/>
          <w:sz w:val="24"/>
          <w:rtl/>
        </w:rPr>
        <w:t xml:space="preserve">, </w:t>
      </w:r>
      <w:r w:rsidR="00501CAB" w:rsidRPr="000F424A">
        <w:rPr>
          <w:rFonts w:ascii="David" w:hAnsi="David" w:hint="cs"/>
          <w:color w:val="080908"/>
          <w:sz w:val="24"/>
          <w:rtl/>
        </w:rPr>
        <w:t>התשל</w:t>
      </w:r>
      <w:r w:rsidR="00501CAB" w:rsidRPr="000F424A">
        <w:rPr>
          <w:rFonts w:ascii="David" w:hAnsi="David"/>
          <w:color w:val="080908"/>
          <w:sz w:val="24"/>
          <w:rtl/>
        </w:rPr>
        <w:t>"</w:t>
      </w:r>
      <w:r w:rsidR="00501CAB" w:rsidRPr="000F424A">
        <w:rPr>
          <w:rFonts w:ascii="David" w:hAnsi="David" w:hint="cs"/>
          <w:color w:val="080908"/>
          <w:sz w:val="24"/>
          <w:rtl/>
        </w:rPr>
        <w:t>ו</w:t>
      </w:r>
      <w:r w:rsidR="00501CAB" w:rsidRPr="000F424A">
        <w:rPr>
          <w:rFonts w:ascii="David" w:hAnsi="David"/>
          <w:color w:val="080908"/>
          <w:sz w:val="24"/>
          <w:rtl/>
        </w:rPr>
        <w:t xml:space="preserve">-1976, </w:t>
      </w:r>
      <w:r w:rsidR="00501CAB" w:rsidRPr="000F424A">
        <w:rPr>
          <w:rFonts w:ascii="David" w:hAnsi="David" w:hint="cs"/>
          <w:color w:val="080908"/>
          <w:sz w:val="24"/>
          <w:rtl/>
        </w:rPr>
        <w:t>נקבע</w:t>
      </w:r>
      <w:r w:rsidR="00501CAB" w:rsidRPr="000F424A">
        <w:rPr>
          <w:rFonts w:ascii="David" w:hAnsi="David"/>
          <w:color w:val="080908"/>
          <w:sz w:val="24"/>
          <w:rtl/>
        </w:rPr>
        <w:t xml:space="preserve"> </w:t>
      </w:r>
      <w:r w:rsidR="00501CAB" w:rsidRPr="000F424A">
        <w:rPr>
          <w:rFonts w:ascii="David" w:hAnsi="David" w:hint="cs"/>
          <w:color w:val="080908"/>
          <w:sz w:val="24"/>
          <w:rtl/>
        </w:rPr>
        <w:t>כי</w:t>
      </w:r>
      <w:r w:rsidR="00501CAB" w:rsidRPr="000F424A">
        <w:rPr>
          <w:rFonts w:ascii="David" w:hAnsi="David"/>
          <w:color w:val="080908"/>
          <w:sz w:val="24"/>
          <w:rtl/>
        </w:rPr>
        <w:t xml:space="preserve"> </w:t>
      </w:r>
      <w:r w:rsidR="00501CAB" w:rsidRPr="000F424A">
        <w:rPr>
          <w:rFonts w:ascii="David" w:hAnsi="David" w:hint="cs"/>
          <w:color w:val="080908"/>
          <w:sz w:val="24"/>
          <w:rtl/>
        </w:rPr>
        <w:t>בעסקה</w:t>
      </w:r>
      <w:r w:rsidR="00501CAB" w:rsidRPr="000F424A">
        <w:rPr>
          <w:rFonts w:ascii="David" w:hAnsi="David"/>
          <w:color w:val="080908"/>
          <w:sz w:val="24"/>
          <w:rtl/>
        </w:rPr>
        <w:t xml:space="preserve"> </w:t>
      </w:r>
      <w:r w:rsidR="00501CAB" w:rsidRPr="000F424A">
        <w:rPr>
          <w:rFonts w:ascii="David" w:hAnsi="David" w:hint="cs"/>
          <w:color w:val="080908"/>
          <w:sz w:val="24"/>
          <w:rtl/>
        </w:rPr>
        <w:t>למתן</w:t>
      </w:r>
      <w:r w:rsidR="00501CAB" w:rsidRPr="000F424A">
        <w:rPr>
          <w:rFonts w:ascii="David" w:hAnsi="David"/>
          <w:color w:val="080908"/>
          <w:sz w:val="24"/>
          <w:rtl/>
        </w:rPr>
        <w:t xml:space="preserve"> </w:t>
      </w:r>
      <w:r w:rsidR="00501CAB" w:rsidRPr="000F424A">
        <w:rPr>
          <w:rFonts w:ascii="David" w:hAnsi="David" w:hint="cs"/>
          <w:color w:val="080908"/>
          <w:sz w:val="24"/>
          <w:rtl/>
        </w:rPr>
        <w:t>שירות</w:t>
      </w:r>
      <w:r w:rsidR="00501CAB" w:rsidRPr="000F424A">
        <w:rPr>
          <w:rFonts w:ascii="David" w:hAnsi="David"/>
          <w:color w:val="080908"/>
          <w:sz w:val="24"/>
          <w:rtl/>
        </w:rPr>
        <w:t xml:space="preserve">, </w:t>
      </w:r>
      <w:r w:rsidR="00501CAB" w:rsidRPr="000F424A">
        <w:rPr>
          <w:rFonts w:ascii="David" w:hAnsi="David" w:hint="cs"/>
          <w:color w:val="080908"/>
          <w:sz w:val="24"/>
          <w:rtl/>
        </w:rPr>
        <w:t>בין</w:t>
      </w:r>
      <w:r w:rsidR="00501CAB" w:rsidRPr="000F424A">
        <w:rPr>
          <w:rFonts w:ascii="David" w:hAnsi="David"/>
          <w:color w:val="080908"/>
          <w:sz w:val="24"/>
          <w:rtl/>
        </w:rPr>
        <w:t xml:space="preserve"> </w:t>
      </w:r>
      <w:r w:rsidR="00501CAB" w:rsidRPr="000F424A">
        <w:rPr>
          <w:rFonts w:ascii="David" w:hAnsi="David" w:hint="cs"/>
          <w:color w:val="080908"/>
          <w:sz w:val="24"/>
          <w:rtl/>
        </w:rPr>
        <w:t>המשרד</w:t>
      </w:r>
      <w:r w:rsidR="00501CAB" w:rsidRPr="000F424A">
        <w:rPr>
          <w:rFonts w:ascii="David" w:hAnsi="David"/>
          <w:color w:val="080908"/>
          <w:sz w:val="24"/>
          <w:rtl/>
        </w:rPr>
        <w:t xml:space="preserve"> </w:t>
      </w:r>
      <w:r w:rsidR="00501CAB" w:rsidRPr="000F424A">
        <w:rPr>
          <w:rFonts w:ascii="David" w:hAnsi="David" w:hint="cs"/>
          <w:color w:val="080908"/>
          <w:sz w:val="24"/>
          <w:rtl/>
        </w:rPr>
        <w:t>לבין</w:t>
      </w:r>
      <w:r w:rsidR="00501CAB" w:rsidRPr="000F424A">
        <w:rPr>
          <w:rFonts w:ascii="David" w:hAnsi="David"/>
          <w:color w:val="080908"/>
          <w:sz w:val="24"/>
          <w:rtl/>
        </w:rPr>
        <w:t xml:space="preserve"> </w:t>
      </w:r>
      <w:r w:rsidR="00501CAB" w:rsidRPr="000F424A">
        <w:rPr>
          <w:rFonts w:ascii="David" w:hAnsi="David" w:hint="cs"/>
          <w:color w:val="080908"/>
          <w:sz w:val="24"/>
          <w:rtl/>
        </w:rPr>
        <w:t>ספק</w:t>
      </w:r>
      <w:r w:rsidR="00501CAB" w:rsidRPr="000F424A">
        <w:rPr>
          <w:rFonts w:ascii="David" w:hAnsi="David"/>
          <w:color w:val="080908"/>
          <w:sz w:val="24"/>
          <w:rtl/>
        </w:rPr>
        <w:t xml:space="preserve"> </w:t>
      </w:r>
      <w:r w:rsidR="00501CAB" w:rsidRPr="000F424A">
        <w:rPr>
          <w:rFonts w:ascii="David" w:hAnsi="David" w:hint="cs"/>
          <w:color w:val="080908"/>
          <w:sz w:val="24"/>
          <w:rtl/>
        </w:rPr>
        <w:t>שהוא</w:t>
      </w:r>
      <w:r w:rsidR="00501CAB" w:rsidRPr="000F424A">
        <w:rPr>
          <w:rFonts w:ascii="David" w:hAnsi="David"/>
          <w:color w:val="080908"/>
          <w:sz w:val="24"/>
          <w:rtl/>
        </w:rPr>
        <w:t xml:space="preserve"> </w:t>
      </w:r>
      <w:r w:rsidR="00501CAB" w:rsidRPr="000F424A">
        <w:rPr>
          <w:rFonts w:ascii="David" w:hAnsi="David" w:hint="cs"/>
          <w:color w:val="080908"/>
          <w:sz w:val="24"/>
          <w:rtl/>
        </w:rPr>
        <w:t>תושב</w:t>
      </w:r>
      <w:r w:rsidR="00501CAB" w:rsidRPr="000F424A">
        <w:rPr>
          <w:rFonts w:ascii="David" w:hAnsi="David"/>
          <w:color w:val="080908"/>
          <w:sz w:val="24"/>
          <w:rtl/>
        </w:rPr>
        <w:t xml:space="preserve"> </w:t>
      </w:r>
      <w:r w:rsidR="00501CAB" w:rsidRPr="000F424A">
        <w:rPr>
          <w:rFonts w:ascii="David" w:hAnsi="David" w:hint="cs"/>
          <w:color w:val="080908"/>
          <w:sz w:val="24"/>
          <w:rtl/>
        </w:rPr>
        <w:t>ישראל</w:t>
      </w:r>
      <w:r w:rsidR="00501CAB" w:rsidRPr="000F424A">
        <w:rPr>
          <w:rFonts w:ascii="David" w:hAnsi="David"/>
          <w:color w:val="080908"/>
          <w:sz w:val="24"/>
          <w:rtl/>
        </w:rPr>
        <w:t xml:space="preserve">, </w:t>
      </w:r>
      <w:r w:rsidR="00501CAB" w:rsidRPr="000F424A">
        <w:rPr>
          <w:rFonts w:ascii="David" w:hAnsi="David" w:hint="cs"/>
          <w:color w:val="080908"/>
          <w:sz w:val="24"/>
          <w:rtl/>
        </w:rPr>
        <w:t>לא</w:t>
      </w:r>
      <w:r w:rsidR="00501CAB" w:rsidRPr="000F424A">
        <w:rPr>
          <w:rFonts w:ascii="David" w:hAnsi="David"/>
          <w:color w:val="080908"/>
          <w:sz w:val="24"/>
          <w:rtl/>
        </w:rPr>
        <w:t xml:space="preserve"> </w:t>
      </w:r>
      <w:r w:rsidR="00501CAB" w:rsidRPr="000F424A">
        <w:rPr>
          <w:rFonts w:ascii="David" w:hAnsi="David" w:hint="cs"/>
          <w:color w:val="080908"/>
          <w:sz w:val="24"/>
          <w:rtl/>
        </w:rPr>
        <w:t>יועברו</w:t>
      </w:r>
      <w:r w:rsidR="00501CAB" w:rsidRPr="000F424A">
        <w:rPr>
          <w:rFonts w:ascii="David" w:hAnsi="David"/>
          <w:color w:val="080908"/>
          <w:sz w:val="24"/>
          <w:rtl/>
        </w:rPr>
        <w:t xml:space="preserve"> </w:t>
      </w:r>
      <w:r w:rsidR="00501CAB" w:rsidRPr="000F424A">
        <w:rPr>
          <w:rFonts w:ascii="David" w:hAnsi="David" w:hint="cs"/>
          <w:color w:val="080908"/>
          <w:sz w:val="24"/>
          <w:rtl/>
        </w:rPr>
        <w:t>מסמכים</w:t>
      </w:r>
      <w:r w:rsidR="00501CAB" w:rsidRPr="000F424A">
        <w:rPr>
          <w:rFonts w:ascii="David" w:hAnsi="David"/>
          <w:color w:val="080908"/>
          <w:sz w:val="24"/>
          <w:rtl/>
        </w:rPr>
        <w:t xml:space="preserve">, </w:t>
      </w:r>
      <w:r w:rsidR="00501CAB" w:rsidRPr="000F424A">
        <w:rPr>
          <w:rFonts w:ascii="David" w:hAnsi="David" w:hint="cs"/>
          <w:color w:val="080908"/>
          <w:sz w:val="24"/>
          <w:rtl/>
        </w:rPr>
        <w:t>כהגדרתם</w:t>
      </w:r>
      <w:r w:rsidR="00501CAB" w:rsidRPr="000F424A">
        <w:rPr>
          <w:rFonts w:ascii="David" w:hAnsi="David"/>
          <w:color w:val="080908"/>
          <w:sz w:val="24"/>
          <w:rtl/>
        </w:rPr>
        <w:t xml:space="preserve"> </w:t>
      </w:r>
      <w:r w:rsidR="00501CAB" w:rsidRPr="000F424A">
        <w:rPr>
          <w:rFonts w:ascii="David" w:hAnsi="David" w:hint="cs"/>
          <w:color w:val="080908"/>
          <w:sz w:val="24"/>
          <w:rtl/>
        </w:rPr>
        <w:t>בחוק</w:t>
      </w:r>
      <w:r w:rsidR="00501CAB" w:rsidRPr="000F424A">
        <w:rPr>
          <w:rFonts w:ascii="David" w:hAnsi="David"/>
          <w:color w:val="080908"/>
          <w:sz w:val="24"/>
          <w:rtl/>
        </w:rPr>
        <w:t xml:space="preserve">, </w:t>
      </w:r>
      <w:r w:rsidR="00501CAB" w:rsidRPr="000F424A">
        <w:rPr>
          <w:rFonts w:ascii="David" w:hAnsi="David" w:hint="cs"/>
          <w:color w:val="080908"/>
          <w:sz w:val="24"/>
          <w:rtl/>
        </w:rPr>
        <w:t>אלא</w:t>
      </w:r>
      <w:r w:rsidR="00501CAB" w:rsidRPr="000F424A">
        <w:rPr>
          <w:rFonts w:ascii="David" w:hAnsi="David"/>
          <w:color w:val="080908"/>
          <w:sz w:val="24"/>
          <w:rtl/>
        </w:rPr>
        <w:t xml:space="preserve"> </w:t>
      </w:r>
      <w:r w:rsidR="00501CAB" w:rsidRPr="000F424A">
        <w:rPr>
          <w:rFonts w:ascii="David" w:hAnsi="David" w:hint="cs"/>
          <w:color w:val="080908"/>
          <w:sz w:val="24"/>
          <w:rtl/>
        </w:rPr>
        <w:t>בדרך</w:t>
      </w:r>
      <w:r w:rsidR="00501CAB" w:rsidRPr="000F424A">
        <w:rPr>
          <w:rFonts w:ascii="David" w:hAnsi="David"/>
          <w:color w:val="080908"/>
          <w:sz w:val="24"/>
          <w:rtl/>
        </w:rPr>
        <w:t xml:space="preserve"> </w:t>
      </w:r>
      <w:r w:rsidR="00501CAB" w:rsidRPr="000F424A">
        <w:rPr>
          <w:rFonts w:ascii="David" w:hAnsi="David" w:hint="cs"/>
          <w:color w:val="080908"/>
          <w:sz w:val="24"/>
          <w:rtl/>
        </w:rPr>
        <w:t>דיגיטלית</w:t>
      </w:r>
      <w:r w:rsidR="00501CAB" w:rsidRPr="000F424A">
        <w:rPr>
          <w:rFonts w:ascii="David" w:hAnsi="David"/>
          <w:color w:val="080908"/>
          <w:sz w:val="24"/>
          <w:rtl/>
        </w:rPr>
        <w:t xml:space="preserve">. </w:t>
      </w:r>
      <w:r w:rsidR="00501CAB" w:rsidRPr="000F424A">
        <w:rPr>
          <w:rFonts w:ascii="David" w:hAnsi="David" w:hint="cs"/>
          <w:color w:val="080908"/>
          <w:sz w:val="24"/>
          <w:rtl/>
        </w:rPr>
        <w:t>יובהר</w:t>
      </w:r>
      <w:r w:rsidR="00501CAB" w:rsidRPr="000F424A">
        <w:rPr>
          <w:rFonts w:ascii="David" w:hAnsi="David"/>
          <w:color w:val="080908"/>
          <w:sz w:val="24"/>
          <w:rtl/>
        </w:rPr>
        <w:t xml:space="preserve"> </w:t>
      </w:r>
      <w:r w:rsidR="00501CAB" w:rsidRPr="000F424A">
        <w:rPr>
          <w:rFonts w:ascii="David" w:hAnsi="David" w:hint="cs"/>
          <w:color w:val="080908"/>
          <w:sz w:val="24"/>
          <w:rtl/>
        </w:rPr>
        <w:t>כי</w:t>
      </w:r>
      <w:r w:rsidR="00501CAB" w:rsidRPr="000F424A">
        <w:rPr>
          <w:rFonts w:ascii="David" w:hAnsi="David"/>
          <w:color w:val="080908"/>
          <w:sz w:val="24"/>
          <w:rtl/>
        </w:rPr>
        <w:t xml:space="preserve"> </w:t>
      </w:r>
      <w:r w:rsidR="00501CAB" w:rsidRPr="000F424A">
        <w:rPr>
          <w:rFonts w:ascii="David" w:hAnsi="David" w:hint="cs"/>
          <w:color w:val="080908"/>
          <w:sz w:val="24"/>
          <w:rtl/>
        </w:rPr>
        <w:t>כל</w:t>
      </w:r>
      <w:r w:rsidR="00501CAB" w:rsidRPr="000F424A">
        <w:rPr>
          <w:rFonts w:ascii="David" w:hAnsi="David"/>
          <w:color w:val="080908"/>
          <w:sz w:val="24"/>
          <w:rtl/>
        </w:rPr>
        <w:t xml:space="preserve"> </w:t>
      </w:r>
      <w:r w:rsidR="00501CAB" w:rsidRPr="000F424A">
        <w:rPr>
          <w:rFonts w:ascii="David" w:hAnsi="David" w:hint="cs"/>
          <w:color w:val="080908"/>
          <w:sz w:val="24"/>
          <w:rtl/>
        </w:rPr>
        <w:t>עלות</w:t>
      </w:r>
      <w:r w:rsidR="00501CAB" w:rsidRPr="000F424A">
        <w:rPr>
          <w:rFonts w:ascii="David" w:hAnsi="David"/>
          <w:color w:val="080908"/>
          <w:sz w:val="24"/>
          <w:rtl/>
        </w:rPr>
        <w:t xml:space="preserve"> </w:t>
      </w:r>
      <w:r w:rsidR="00501CAB" w:rsidRPr="000F424A">
        <w:rPr>
          <w:rFonts w:ascii="David" w:hAnsi="David" w:hint="cs"/>
          <w:color w:val="080908"/>
          <w:sz w:val="24"/>
          <w:rtl/>
        </w:rPr>
        <w:t>בגין</w:t>
      </w:r>
      <w:r w:rsidR="00501CAB" w:rsidRPr="000F424A">
        <w:rPr>
          <w:rFonts w:ascii="David" w:hAnsi="David"/>
          <w:color w:val="080908"/>
          <w:sz w:val="24"/>
          <w:rtl/>
        </w:rPr>
        <w:t xml:space="preserve"> </w:t>
      </w:r>
      <w:r w:rsidR="00501CAB" w:rsidRPr="000F424A">
        <w:rPr>
          <w:rFonts w:ascii="David" w:hAnsi="David" w:hint="cs"/>
          <w:color w:val="080908"/>
          <w:sz w:val="24"/>
          <w:rtl/>
        </w:rPr>
        <w:t>ביצוע</w:t>
      </w:r>
      <w:r w:rsidR="00501CAB" w:rsidRPr="000F424A">
        <w:rPr>
          <w:rFonts w:ascii="David" w:hAnsi="David"/>
          <w:color w:val="080908"/>
          <w:sz w:val="24"/>
          <w:rtl/>
        </w:rPr>
        <w:t xml:space="preserve"> </w:t>
      </w:r>
      <w:r w:rsidR="00501CAB" w:rsidRPr="000F424A">
        <w:rPr>
          <w:rFonts w:ascii="David" w:hAnsi="David" w:hint="cs"/>
          <w:color w:val="080908"/>
          <w:sz w:val="24"/>
          <w:rtl/>
        </w:rPr>
        <w:t>הוראה</w:t>
      </w:r>
      <w:r w:rsidR="00501CAB" w:rsidRPr="000F424A">
        <w:rPr>
          <w:rFonts w:ascii="David" w:hAnsi="David"/>
          <w:color w:val="080908"/>
          <w:sz w:val="24"/>
          <w:rtl/>
        </w:rPr>
        <w:t xml:space="preserve"> </w:t>
      </w:r>
      <w:r w:rsidR="00501CAB" w:rsidRPr="000F424A">
        <w:rPr>
          <w:rFonts w:ascii="David" w:hAnsi="David" w:hint="cs"/>
          <w:color w:val="080908"/>
          <w:sz w:val="24"/>
          <w:rtl/>
        </w:rPr>
        <w:t>זו</w:t>
      </w:r>
      <w:r w:rsidR="00501CAB" w:rsidRPr="000F424A">
        <w:rPr>
          <w:rFonts w:ascii="David" w:hAnsi="David"/>
          <w:color w:val="080908"/>
          <w:sz w:val="24"/>
          <w:rtl/>
        </w:rPr>
        <w:t xml:space="preserve"> </w:t>
      </w:r>
      <w:r w:rsidR="00501CAB" w:rsidRPr="000F424A">
        <w:rPr>
          <w:rFonts w:ascii="David" w:hAnsi="David" w:hint="cs"/>
          <w:color w:val="080908"/>
          <w:sz w:val="24"/>
          <w:rtl/>
        </w:rPr>
        <w:t>תחול</w:t>
      </w:r>
      <w:r w:rsidR="00501CAB" w:rsidRPr="000F424A">
        <w:rPr>
          <w:rFonts w:ascii="David" w:hAnsi="David"/>
          <w:color w:val="080908"/>
          <w:sz w:val="24"/>
          <w:rtl/>
        </w:rPr>
        <w:t xml:space="preserve"> </w:t>
      </w:r>
      <w:r w:rsidR="00501CAB" w:rsidRPr="000F424A">
        <w:rPr>
          <w:rFonts w:ascii="David" w:hAnsi="David" w:hint="cs"/>
          <w:color w:val="080908"/>
          <w:sz w:val="24"/>
          <w:rtl/>
        </w:rPr>
        <w:t>על</w:t>
      </w:r>
      <w:r w:rsidR="00501CAB" w:rsidRPr="000F424A">
        <w:rPr>
          <w:rFonts w:ascii="David" w:hAnsi="David"/>
          <w:color w:val="080908"/>
          <w:sz w:val="24"/>
          <w:rtl/>
        </w:rPr>
        <w:t xml:space="preserve"> </w:t>
      </w:r>
      <w:r w:rsidR="00501CAB" w:rsidRPr="000F424A">
        <w:rPr>
          <w:rFonts w:ascii="David" w:hAnsi="David" w:hint="cs"/>
          <w:color w:val="080908"/>
          <w:sz w:val="24"/>
          <w:rtl/>
        </w:rPr>
        <w:t>הזוכה</w:t>
      </w:r>
      <w:r w:rsidR="00501CAB" w:rsidRPr="000F424A">
        <w:rPr>
          <w:rFonts w:ascii="David" w:hAnsi="David"/>
          <w:color w:val="080908"/>
          <w:sz w:val="24"/>
          <w:rtl/>
        </w:rPr>
        <w:t>.</w:t>
      </w:r>
    </w:p>
    <w:p w14:paraId="29E116FE" w14:textId="77777777" w:rsidR="00501CAB" w:rsidRPr="000F424A" w:rsidRDefault="00501CAB" w:rsidP="000F424A">
      <w:pPr>
        <w:pStyle w:val="a7"/>
        <w:numPr>
          <w:ilvl w:val="1"/>
          <w:numId w:val="71"/>
        </w:numPr>
        <w:spacing w:line="360" w:lineRule="atLeast"/>
        <w:ind w:left="1360" w:hanging="567"/>
        <w:jc w:val="both"/>
        <w:rPr>
          <w:rFonts w:ascii="David" w:hAnsi="David"/>
          <w:color w:val="080908"/>
          <w:sz w:val="24"/>
        </w:rPr>
      </w:pPr>
      <w:r w:rsidRPr="000F424A">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0F424A">
        <w:rPr>
          <w:rFonts w:ascii="David" w:hAnsi="David"/>
          <w:color w:val="080908"/>
          <w:sz w:val="24"/>
          <w:rtl/>
        </w:rPr>
        <w:t>תכ"ם</w:t>
      </w:r>
      <w:proofErr w:type="spellEnd"/>
      <w:r w:rsidRPr="000F424A">
        <w:rPr>
          <w:rFonts w:ascii="David" w:hAnsi="David"/>
          <w:color w:val="080908"/>
          <w:sz w:val="24"/>
          <w:rtl/>
        </w:rPr>
        <w:t xml:space="preserve"> 7.7.1.1 - פורטל הספקים, לצורך האמור לעיל יצרף נותן </w:t>
      </w:r>
      <w:proofErr w:type="spellStart"/>
      <w:r w:rsidRPr="000F424A">
        <w:rPr>
          <w:rFonts w:ascii="David" w:hAnsi="David"/>
          <w:color w:val="080908"/>
          <w:sz w:val="24"/>
          <w:rtl/>
        </w:rPr>
        <w:t>השרותים</w:t>
      </w:r>
      <w:proofErr w:type="spellEnd"/>
      <w:r w:rsidRPr="000F424A">
        <w:rPr>
          <w:rFonts w:ascii="David" w:hAnsi="David"/>
          <w:color w:val="080908"/>
          <w:sz w:val="24"/>
          <w:rtl/>
        </w:rPr>
        <w:t xml:space="preserve"> חוזה שימוש חתום כמפורט בנספח ג להוראת </w:t>
      </w:r>
      <w:proofErr w:type="spellStart"/>
      <w:r w:rsidRPr="000F424A">
        <w:rPr>
          <w:rFonts w:ascii="David" w:hAnsi="David"/>
          <w:color w:val="080908"/>
          <w:sz w:val="24"/>
          <w:rtl/>
        </w:rPr>
        <w:t>התכ"ם</w:t>
      </w:r>
      <w:proofErr w:type="spellEnd"/>
      <w:r w:rsidRPr="000F424A">
        <w:rPr>
          <w:rFonts w:ascii="David" w:hAnsi="David"/>
          <w:color w:val="080908"/>
          <w:sz w:val="24"/>
          <w:rtl/>
        </w:rPr>
        <w:t xml:space="preserve"> האמורה או לחילופין ימציא אישור כי השלים את הרישום</w:t>
      </w:r>
      <w:r w:rsidRPr="000F424A">
        <w:rPr>
          <w:rFonts w:ascii="David" w:hAnsi="David" w:hint="cs"/>
          <w:color w:val="080908"/>
          <w:sz w:val="24"/>
          <w:rtl/>
        </w:rPr>
        <w:t>.</w:t>
      </w:r>
    </w:p>
    <w:p w14:paraId="3B3BE3B1" w14:textId="77777777" w:rsidR="00501CAB" w:rsidRPr="000F424A" w:rsidRDefault="00501CAB" w:rsidP="000F424A">
      <w:pPr>
        <w:pStyle w:val="a7"/>
        <w:numPr>
          <w:ilvl w:val="1"/>
          <w:numId w:val="71"/>
        </w:numPr>
        <w:spacing w:line="360" w:lineRule="atLeast"/>
        <w:ind w:left="1360" w:hanging="567"/>
        <w:jc w:val="both"/>
        <w:rPr>
          <w:rFonts w:ascii="David" w:hAnsi="David"/>
          <w:color w:val="080908"/>
          <w:sz w:val="24"/>
          <w:rtl/>
        </w:rPr>
      </w:pPr>
      <w:r w:rsidRPr="000F424A">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39AD9D7"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היררכיה</w:t>
      </w:r>
      <w:r w:rsidRPr="000F424A">
        <w:rPr>
          <w:rFonts w:ascii="David" w:hAnsi="David"/>
          <w:b/>
          <w:bCs/>
          <w:color w:val="080908"/>
          <w:sz w:val="28"/>
          <w:szCs w:val="28"/>
          <w:rtl/>
        </w:rPr>
        <w:t xml:space="preserve"> </w:t>
      </w:r>
      <w:r w:rsidRPr="000F424A">
        <w:rPr>
          <w:rFonts w:ascii="David" w:hAnsi="David" w:hint="cs"/>
          <w:b/>
          <w:bCs/>
          <w:color w:val="080908"/>
          <w:sz w:val="28"/>
          <w:szCs w:val="28"/>
          <w:rtl/>
        </w:rPr>
        <w:t>בין</w:t>
      </w:r>
      <w:r w:rsidRPr="000F424A">
        <w:rPr>
          <w:rFonts w:ascii="David" w:hAnsi="David"/>
          <w:b/>
          <w:bCs/>
          <w:color w:val="080908"/>
          <w:sz w:val="28"/>
          <w:szCs w:val="28"/>
          <w:rtl/>
        </w:rPr>
        <w:t xml:space="preserve"> </w:t>
      </w:r>
      <w:r w:rsidRPr="000F424A">
        <w:rPr>
          <w:rFonts w:ascii="David" w:hAnsi="David" w:hint="cs"/>
          <w:b/>
          <w:bCs/>
          <w:color w:val="080908"/>
          <w:sz w:val="28"/>
          <w:szCs w:val="28"/>
          <w:rtl/>
        </w:rPr>
        <w:t>המכרז</w:t>
      </w:r>
      <w:r w:rsidRPr="000F424A">
        <w:rPr>
          <w:rFonts w:ascii="David" w:hAnsi="David"/>
          <w:b/>
          <w:bCs/>
          <w:color w:val="080908"/>
          <w:sz w:val="28"/>
          <w:szCs w:val="28"/>
          <w:rtl/>
        </w:rPr>
        <w:t xml:space="preserve"> </w:t>
      </w:r>
      <w:r w:rsidRPr="000F424A">
        <w:rPr>
          <w:rFonts w:ascii="David" w:hAnsi="David" w:hint="cs"/>
          <w:b/>
          <w:bCs/>
          <w:color w:val="080908"/>
          <w:sz w:val="28"/>
          <w:szCs w:val="28"/>
          <w:rtl/>
        </w:rPr>
        <w:t>להסכם</w:t>
      </w:r>
    </w:p>
    <w:p w14:paraId="66A3CD18" w14:textId="77777777" w:rsidR="00501CAB" w:rsidRPr="000F424A" w:rsidRDefault="00501CAB" w:rsidP="000F424A">
      <w:pPr>
        <w:pStyle w:val="a7"/>
        <w:numPr>
          <w:ilvl w:val="1"/>
          <w:numId w:val="72"/>
        </w:numPr>
        <w:spacing w:line="360" w:lineRule="atLeast"/>
        <w:ind w:left="1502" w:hanging="668"/>
        <w:jc w:val="both"/>
        <w:rPr>
          <w:rFonts w:ascii="David" w:hAnsi="David"/>
          <w:color w:val="080908"/>
          <w:sz w:val="24"/>
        </w:rPr>
      </w:pP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לראות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המצורף</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כמסמך</w:t>
      </w:r>
      <w:r w:rsidRPr="000F424A">
        <w:rPr>
          <w:rFonts w:ascii="David" w:hAnsi="David"/>
          <w:color w:val="080908"/>
          <w:sz w:val="24"/>
          <w:rtl/>
        </w:rPr>
        <w:t xml:space="preserve"> </w:t>
      </w:r>
      <w:r w:rsidRPr="000F424A">
        <w:rPr>
          <w:rFonts w:ascii="David" w:hAnsi="David" w:hint="cs"/>
          <w:color w:val="080908"/>
          <w:sz w:val="24"/>
          <w:rtl/>
        </w:rPr>
        <w:t>אחד</w:t>
      </w:r>
      <w:r w:rsidRPr="000F424A">
        <w:rPr>
          <w:rFonts w:ascii="David" w:hAnsi="David"/>
          <w:color w:val="080908"/>
          <w:sz w:val="24"/>
          <w:rtl/>
        </w:rPr>
        <w:t xml:space="preserve"> </w:t>
      </w:r>
      <w:r w:rsidRPr="000F424A">
        <w:rPr>
          <w:rFonts w:ascii="David" w:hAnsi="David" w:hint="cs"/>
          <w:color w:val="080908"/>
          <w:sz w:val="24"/>
          <w:rtl/>
        </w:rPr>
        <w:t>שחלקיו</w:t>
      </w:r>
      <w:r w:rsidRPr="000F424A">
        <w:rPr>
          <w:rFonts w:ascii="David" w:hAnsi="David"/>
          <w:color w:val="080908"/>
          <w:sz w:val="24"/>
          <w:rtl/>
        </w:rPr>
        <w:t xml:space="preserve"> </w:t>
      </w:r>
      <w:r w:rsidRPr="000F424A">
        <w:rPr>
          <w:rFonts w:ascii="David" w:hAnsi="David" w:hint="cs"/>
          <w:color w:val="080908"/>
          <w:sz w:val="24"/>
          <w:rtl/>
        </w:rPr>
        <w:t>משלימים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34FFF034" w14:textId="77777777" w:rsidR="00874CE6" w:rsidRPr="000F424A" w:rsidRDefault="00501CAB" w:rsidP="000F424A">
      <w:pPr>
        <w:pStyle w:val="a7"/>
        <w:numPr>
          <w:ilvl w:val="1"/>
          <w:numId w:val="72"/>
        </w:numPr>
        <w:spacing w:line="360" w:lineRule="atLeast"/>
        <w:ind w:left="1502" w:hanging="668"/>
        <w:jc w:val="both"/>
        <w:rPr>
          <w:rFonts w:ascii="David" w:hAnsi="David"/>
          <w:color w:val="080908"/>
          <w:sz w:val="24"/>
        </w:rPr>
      </w:pPr>
      <w:r w:rsidRPr="000F424A">
        <w:rPr>
          <w:rFonts w:ascii="David" w:hAnsi="David" w:hint="cs"/>
          <w:color w:val="080908"/>
          <w:sz w:val="24"/>
          <w:rtl/>
        </w:rPr>
        <w:t>בנסיבות</w:t>
      </w:r>
      <w:r w:rsidRPr="000F424A">
        <w:rPr>
          <w:rFonts w:ascii="David" w:hAnsi="David"/>
          <w:color w:val="080908"/>
          <w:sz w:val="24"/>
          <w:rtl/>
        </w:rPr>
        <w:t xml:space="preserve"> </w:t>
      </w:r>
      <w:r w:rsidRPr="000F424A">
        <w:rPr>
          <w:rFonts w:ascii="David" w:hAnsi="David" w:hint="cs"/>
          <w:color w:val="080908"/>
          <w:sz w:val="24"/>
          <w:rtl/>
        </w:rPr>
        <w:t>שבהן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ניתן</w:t>
      </w:r>
      <w:r w:rsidRPr="000F424A">
        <w:rPr>
          <w:rFonts w:ascii="David" w:hAnsi="David"/>
          <w:color w:val="080908"/>
          <w:sz w:val="24"/>
          <w:rtl/>
        </w:rPr>
        <w:t xml:space="preserve"> </w:t>
      </w:r>
      <w:r w:rsidRPr="000F424A">
        <w:rPr>
          <w:rFonts w:ascii="David" w:hAnsi="David" w:hint="cs"/>
          <w:color w:val="080908"/>
          <w:sz w:val="24"/>
          <w:rtl/>
        </w:rPr>
        <w:t>ליישב</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יגבר</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 </w:t>
      </w:r>
      <w:r w:rsidRPr="000F424A">
        <w:rPr>
          <w:rFonts w:ascii="David" w:hAnsi="David" w:hint="cs"/>
          <w:color w:val="080908"/>
          <w:sz w:val="24"/>
          <w:rtl/>
        </w:rPr>
        <w:t>ויראו</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כנוסח</w:t>
      </w:r>
      <w:r w:rsidRPr="000F424A">
        <w:rPr>
          <w:rFonts w:ascii="David" w:hAnsi="David"/>
          <w:color w:val="080908"/>
          <w:sz w:val="24"/>
          <w:rtl/>
        </w:rPr>
        <w:t xml:space="preserve"> </w:t>
      </w:r>
      <w:r w:rsidRPr="000F424A">
        <w:rPr>
          <w:rFonts w:ascii="David" w:hAnsi="David" w:hint="cs"/>
          <w:color w:val="080908"/>
          <w:sz w:val="24"/>
          <w:rtl/>
        </w:rPr>
        <w:t>המחייב</w:t>
      </w:r>
      <w:r w:rsidRPr="000F424A">
        <w:rPr>
          <w:rFonts w:ascii="David" w:hAnsi="David"/>
          <w:color w:val="080908"/>
          <w:sz w:val="24"/>
          <w:rtl/>
        </w:rPr>
        <w:t xml:space="preserve">. </w:t>
      </w:r>
    </w:p>
    <w:p w14:paraId="59AED69A"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t>שאלות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והבהרות</w:t>
      </w:r>
    </w:p>
    <w:p w14:paraId="236BB860" w14:textId="2685BC71" w:rsidR="008C34C8" w:rsidRPr="000F424A" w:rsidRDefault="00501CAB" w:rsidP="000F424A">
      <w:pPr>
        <w:pStyle w:val="a7"/>
        <w:numPr>
          <w:ilvl w:val="1"/>
          <w:numId w:val="73"/>
        </w:numPr>
        <w:spacing w:line="360" w:lineRule="atLeast"/>
        <w:ind w:left="1643" w:hanging="748"/>
        <w:jc w:val="both"/>
        <w:rPr>
          <w:rFonts w:ascii="David" w:hAnsi="David"/>
          <w:color w:val="080908"/>
          <w:sz w:val="24"/>
        </w:rPr>
      </w:pP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והבהרות</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להפנות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דוא</w:t>
      </w:r>
      <w:r w:rsidRPr="000F424A">
        <w:rPr>
          <w:rFonts w:ascii="David" w:hAnsi="David"/>
          <w:color w:val="080908"/>
          <w:sz w:val="24"/>
          <w:rtl/>
        </w:rPr>
        <w:t>"</w:t>
      </w:r>
      <w:r w:rsidRPr="000F424A">
        <w:rPr>
          <w:rFonts w:ascii="David" w:hAnsi="David" w:hint="cs"/>
          <w:color w:val="080908"/>
          <w:sz w:val="24"/>
          <w:rtl/>
        </w:rPr>
        <w:t xml:space="preserve">ל </w:t>
      </w:r>
      <w:r w:rsidR="000620D1" w:rsidRPr="000F424A">
        <w:rPr>
          <w:rFonts w:ascii="David" w:hAnsi="David"/>
          <w:color w:val="080908"/>
          <w:sz w:val="24"/>
          <w:rtl/>
        </w:rPr>
        <w:t xml:space="preserve">    </w:t>
      </w:r>
      <w:hyperlink r:id="rId25" w:tooltip="קישור לכתובת דואר אלקטרוני" w:history="1">
        <w:r w:rsidR="00D2341D">
          <w:rPr>
            <w:rStyle w:val="Hyperlink"/>
            <w:sz w:val="24"/>
          </w:rPr>
          <w:t>Michrazim.Questions@economy.gov.il</w:t>
        </w:r>
      </w:hyperlink>
      <w:r w:rsidR="000620D1" w:rsidRPr="000F424A">
        <w:rPr>
          <w:rFonts w:ascii="David" w:hAnsi="David"/>
          <w:color w:val="080908"/>
          <w:sz w:val="24"/>
          <w:rtl/>
        </w:rPr>
        <w:t xml:space="preserve">  </w:t>
      </w:r>
      <w:r w:rsidR="005A2C55" w:rsidRPr="000F424A">
        <w:rPr>
          <w:rFonts w:ascii="David" w:hAnsi="David"/>
          <w:color w:val="080908"/>
          <w:sz w:val="24"/>
          <w:rtl/>
        </w:rPr>
        <w:t xml:space="preserve">עד </w:t>
      </w:r>
      <w:r w:rsidR="00B13FAE" w:rsidRPr="00B13FAE">
        <w:rPr>
          <w:rFonts w:ascii="David" w:hAnsi="David"/>
          <w:color w:val="080908"/>
          <w:sz w:val="24"/>
          <w:rtl/>
        </w:rPr>
        <w:t xml:space="preserve"> ליום שני, כ"ט אב </w:t>
      </w:r>
      <w:proofErr w:type="spellStart"/>
      <w:r w:rsidR="00B13FAE" w:rsidRPr="00B13FAE">
        <w:rPr>
          <w:rFonts w:ascii="David" w:hAnsi="David"/>
          <w:color w:val="080908"/>
          <w:sz w:val="24"/>
          <w:rtl/>
        </w:rPr>
        <w:t>התשפ"ד</w:t>
      </w:r>
      <w:proofErr w:type="spellEnd"/>
      <w:r w:rsidR="00B13FAE" w:rsidRPr="00B13FAE">
        <w:rPr>
          <w:rFonts w:ascii="David" w:hAnsi="David"/>
          <w:color w:val="080908"/>
          <w:sz w:val="24"/>
          <w:rtl/>
        </w:rPr>
        <w:t xml:space="preserve">, 2.9.2024 שעה </w:t>
      </w:r>
      <w:r w:rsidR="005A2C55" w:rsidRPr="000F424A">
        <w:rPr>
          <w:rFonts w:ascii="David" w:hAnsi="David"/>
          <w:color w:val="080908"/>
          <w:sz w:val="24"/>
          <w:rtl/>
        </w:rPr>
        <w:t xml:space="preserve">12:00 </w:t>
      </w:r>
      <w:r w:rsidRPr="000F424A">
        <w:rPr>
          <w:rFonts w:ascii="David" w:hAnsi="David" w:hint="cs"/>
          <w:color w:val="080908"/>
          <w:sz w:val="24"/>
          <w:rtl/>
        </w:rPr>
        <w:t>לגב</w:t>
      </w:r>
      <w:r w:rsidRPr="000F424A">
        <w:rPr>
          <w:rFonts w:ascii="David" w:hAnsi="David"/>
          <w:color w:val="080908"/>
          <w:sz w:val="24"/>
          <w:rtl/>
        </w:rPr>
        <w:t xml:space="preserve">' </w:t>
      </w:r>
      <w:r w:rsidRPr="000F424A">
        <w:rPr>
          <w:rFonts w:ascii="David" w:hAnsi="David" w:hint="cs"/>
          <w:color w:val="080908"/>
          <w:sz w:val="24"/>
          <w:rtl/>
        </w:rPr>
        <w:t>סימה</w:t>
      </w:r>
      <w:r w:rsidRPr="000F424A">
        <w:rPr>
          <w:rFonts w:ascii="David" w:hAnsi="David"/>
          <w:color w:val="080908"/>
          <w:sz w:val="24"/>
          <w:rtl/>
        </w:rPr>
        <w:t xml:space="preserve"> </w:t>
      </w:r>
      <w:r w:rsidRPr="000F424A">
        <w:rPr>
          <w:rFonts w:ascii="David" w:hAnsi="David" w:hint="cs"/>
          <w:color w:val="080908"/>
          <w:sz w:val="24"/>
          <w:rtl/>
        </w:rPr>
        <w:t>פיאמנטה</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p>
    <w:p w14:paraId="768CF9F6" w14:textId="77777777" w:rsidR="00501CAB" w:rsidRPr="000F424A" w:rsidRDefault="00501CAB" w:rsidP="000F424A">
      <w:pPr>
        <w:pStyle w:val="a7"/>
        <w:spacing w:line="360" w:lineRule="atLeast"/>
        <w:ind w:left="1643"/>
        <w:jc w:val="both"/>
        <w:rPr>
          <w:rFonts w:ascii="David" w:hAnsi="David"/>
          <w:color w:val="080908"/>
          <w:sz w:val="24"/>
        </w:rPr>
      </w:pPr>
      <w:r w:rsidRPr="000F424A">
        <w:rPr>
          <w:rFonts w:ascii="David" w:hAnsi="David" w:hint="cs"/>
          <w:color w:val="080908"/>
          <w:sz w:val="24"/>
          <w:rtl/>
        </w:rPr>
        <w:t>באחריות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לוודא</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הדואר</w:t>
      </w:r>
      <w:r w:rsidRPr="000F424A">
        <w:rPr>
          <w:rFonts w:ascii="David" w:hAnsi="David"/>
          <w:color w:val="080908"/>
          <w:sz w:val="24"/>
          <w:rtl/>
        </w:rPr>
        <w:t xml:space="preserve"> </w:t>
      </w:r>
      <w:r w:rsidRPr="000F424A">
        <w:rPr>
          <w:rFonts w:ascii="David" w:hAnsi="David" w:hint="cs"/>
          <w:color w:val="080908"/>
          <w:sz w:val="24"/>
          <w:rtl/>
        </w:rPr>
        <w:t>האלקטרוני</w:t>
      </w:r>
      <w:r w:rsidRPr="000F424A">
        <w:rPr>
          <w:rFonts w:ascii="David" w:hAnsi="David"/>
          <w:color w:val="080908"/>
          <w:sz w:val="24"/>
          <w:rtl/>
        </w:rPr>
        <w:t xml:space="preserve"> </w:t>
      </w:r>
      <w:r w:rsidRPr="000F424A">
        <w:rPr>
          <w:rFonts w:ascii="David" w:hAnsi="David" w:hint="cs"/>
          <w:color w:val="080908"/>
          <w:sz w:val="24"/>
          <w:rtl/>
        </w:rPr>
        <w:t>התקבל</w:t>
      </w:r>
      <w:r w:rsidRPr="000F424A">
        <w:rPr>
          <w:rFonts w:ascii="David" w:hAnsi="David"/>
          <w:color w:val="080908"/>
          <w:sz w:val="24"/>
          <w:rtl/>
        </w:rPr>
        <w:t xml:space="preserve"> </w:t>
      </w:r>
      <w:r w:rsidRPr="000F424A">
        <w:rPr>
          <w:rFonts w:ascii="David" w:hAnsi="David" w:hint="cs"/>
          <w:color w:val="080908"/>
          <w:sz w:val="24"/>
          <w:rtl/>
        </w:rPr>
        <w:t>ביחידה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דואר</w:t>
      </w:r>
      <w:r w:rsidRPr="000F424A">
        <w:rPr>
          <w:rFonts w:ascii="David" w:hAnsi="David"/>
          <w:color w:val="080908"/>
          <w:sz w:val="24"/>
          <w:rtl/>
        </w:rPr>
        <w:t xml:space="preserve"> </w:t>
      </w:r>
      <w:r w:rsidRPr="000F424A">
        <w:rPr>
          <w:rFonts w:ascii="David" w:hAnsi="David" w:hint="cs"/>
          <w:color w:val="080908"/>
          <w:sz w:val="24"/>
          <w:rtl/>
        </w:rPr>
        <w:t>האלקטרוני</w:t>
      </w:r>
      <w:r w:rsidRPr="000F424A">
        <w:rPr>
          <w:rFonts w:ascii="David" w:hAnsi="David"/>
          <w:color w:val="080908"/>
          <w:sz w:val="24"/>
          <w:rtl/>
        </w:rPr>
        <w:t xml:space="preserve"> </w:t>
      </w:r>
      <w:r w:rsidRPr="000F424A">
        <w:rPr>
          <w:rFonts w:ascii="David" w:hAnsi="David" w:hint="cs"/>
          <w:color w:val="080908"/>
          <w:sz w:val="24"/>
          <w:rtl/>
        </w:rPr>
        <w:t>חוזר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בטלפון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074-7502089</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שיועברו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ייענו</w:t>
      </w:r>
      <w:r w:rsidRPr="000F424A">
        <w:rPr>
          <w:rFonts w:ascii="David" w:hAnsi="David"/>
          <w:color w:val="080908"/>
          <w:sz w:val="24"/>
          <w:rtl/>
        </w:rPr>
        <w:t>.</w:t>
      </w:r>
    </w:p>
    <w:p w14:paraId="195E5053" w14:textId="77777777" w:rsidR="00501CAB" w:rsidRPr="000F424A" w:rsidRDefault="00501CAB" w:rsidP="000F424A">
      <w:pPr>
        <w:pStyle w:val="a7"/>
        <w:numPr>
          <w:ilvl w:val="1"/>
          <w:numId w:val="73"/>
        </w:numPr>
        <w:spacing w:line="360" w:lineRule="atLeast"/>
        <w:ind w:left="1643" w:hanging="748"/>
        <w:jc w:val="both"/>
        <w:rPr>
          <w:rFonts w:ascii="David" w:hAnsi="David"/>
          <w:color w:val="080908"/>
          <w:sz w:val="24"/>
        </w:rPr>
      </w:pPr>
      <w:r w:rsidRPr="000F424A">
        <w:rPr>
          <w:rFonts w:ascii="David" w:hAnsi="David" w:hint="cs"/>
          <w:color w:val="080908"/>
          <w:sz w:val="24"/>
          <w:rtl/>
        </w:rPr>
        <w:t>ביחס</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שאלה</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לציין</w:t>
      </w:r>
      <w:r w:rsidRPr="000F424A">
        <w:rPr>
          <w:rFonts w:ascii="David" w:hAnsi="David"/>
          <w:color w:val="080908"/>
          <w:sz w:val="24"/>
          <w:rtl/>
        </w:rPr>
        <w:t xml:space="preserve"> </w:t>
      </w:r>
      <w:r w:rsidR="00192F53" w:rsidRPr="000F424A">
        <w:rPr>
          <w:rFonts w:ascii="David" w:hAnsi="David" w:hint="cs"/>
          <w:color w:val="080908"/>
          <w:sz w:val="24"/>
          <w:rtl/>
        </w:rPr>
        <w:t xml:space="preserve"> </w:t>
      </w:r>
      <w:r w:rsidR="00192F53" w:rsidRPr="000F424A">
        <w:rPr>
          <w:rFonts w:ascii="David" w:hAnsi="David" w:hint="cs"/>
          <w:b/>
          <w:bCs/>
          <w:color w:val="080908"/>
          <w:sz w:val="24"/>
          <w:u w:val="single"/>
          <w:rtl/>
        </w:rPr>
        <w:t xml:space="preserve">מס' האשכול </w:t>
      </w:r>
      <w:r w:rsidR="00B15B24" w:rsidRPr="000F424A">
        <w:rPr>
          <w:rFonts w:ascii="David" w:hAnsi="David" w:hint="cs"/>
          <w:b/>
          <w:bCs/>
          <w:color w:val="080908"/>
          <w:sz w:val="24"/>
          <w:u w:val="single"/>
          <w:rtl/>
        </w:rPr>
        <w:t>2</w:t>
      </w:r>
      <w:r w:rsidR="00192F53" w:rsidRPr="000F424A">
        <w:rPr>
          <w:rFonts w:ascii="David" w:hAnsi="David" w:hint="cs"/>
          <w:color w:val="080908"/>
          <w:sz w:val="24"/>
          <w:rtl/>
        </w:rPr>
        <w:t xml:space="preserve"> ו</w:t>
      </w:r>
      <w:r w:rsidRPr="000F424A">
        <w:rPr>
          <w:rFonts w:ascii="David" w:hAnsi="David" w:hint="cs"/>
          <w:color w:val="080908"/>
          <w:sz w:val="24"/>
          <w:rtl/>
        </w:rPr>
        <w:t>מספר</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r w:rsidRPr="000F424A">
        <w:rPr>
          <w:rFonts w:ascii="David" w:hAnsi="David" w:hint="cs"/>
          <w:color w:val="080908"/>
          <w:sz w:val="24"/>
          <w:rtl/>
        </w:rPr>
        <w:t>הסעיף</w:t>
      </w:r>
      <w:r w:rsidRPr="000F424A">
        <w:rPr>
          <w:rFonts w:ascii="David" w:hAnsi="David"/>
          <w:color w:val="080908"/>
          <w:sz w:val="24"/>
          <w:rtl/>
        </w:rPr>
        <w:t>/</w:t>
      </w:r>
      <w:r w:rsidRPr="000F424A">
        <w:rPr>
          <w:rFonts w:ascii="David" w:hAnsi="David" w:hint="cs"/>
          <w:color w:val="080908"/>
          <w:sz w:val="24"/>
          <w:rtl/>
        </w:rPr>
        <w:t>ים</w:t>
      </w:r>
      <w:r w:rsidRPr="000F424A">
        <w:rPr>
          <w:rFonts w:ascii="David" w:hAnsi="David"/>
          <w:color w:val="080908"/>
          <w:sz w:val="24"/>
          <w:rtl/>
        </w:rPr>
        <w:t xml:space="preserve"> </w:t>
      </w:r>
      <w:r w:rsidRPr="000F424A">
        <w:rPr>
          <w:rFonts w:ascii="David" w:hAnsi="David" w:hint="cs"/>
          <w:color w:val="080908"/>
          <w:sz w:val="24"/>
          <w:rtl/>
        </w:rPr>
        <w:t>הספציפי</w:t>
      </w:r>
      <w:r w:rsidRPr="000F424A">
        <w:rPr>
          <w:rFonts w:ascii="David" w:hAnsi="David"/>
          <w:color w:val="080908"/>
          <w:sz w:val="24"/>
          <w:rtl/>
        </w:rPr>
        <w:t>/</w:t>
      </w:r>
      <w:r w:rsidRPr="000F424A">
        <w:rPr>
          <w:rFonts w:ascii="David" w:hAnsi="David" w:hint="cs"/>
          <w:color w:val="080908"/>
          <w:sz w:val="24"/>
          <w:rtl/>
        </w:rPr>
        <w:t>ים</w:t>
      </w:r>
      <w:r w:rsidRPr="000F424A">
        <w:rPr>
          <w:rFonts w:ascii="David" w:hAnsi="David"/>
          <w:color w:val="080908"/>
          <w:sz w:val="24"/>
          <w:rtl/>
        </w:rPr>
        <w:t xml:space="preserve"> </w:t>
      </w:r>
      <w:r w:rsidRPr="000F424A">
        <w:rPr>
          <w:rFonts w:ascii="David" w:hAnsi="David" w:hint="cs"/>
          <w:color w:val="080908"/>
          <w:sz w:val="24"/>
          <w:rtl/>
        </w:rPr>
        <w:t>במסמכי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w:t>
      </w:r>
      <w:r w:rsidRPr="000F424A">
        <w:rPr>
          <w:rFonts w:ascii="David" w:hAnsi="David" w:hint="cs"/>
          <w:color w:val="080908"/>
          <w:sz w:val="24"/>
          <w:rtl/>
        </w:rPr>
        <w:t>הם</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 xml:space="preserve"> </w:t>
      </w:r>
      <w:r w:rsidRPr="000F424A">
        <w:rPr>
          <w:rFonts w:ascii="David" w:hAnsi="David" w:hint="cs"/>
          <w:color w:val="080908"/>
          <w:sz w:val="24"/>
          <w:rtl/>
        </w:rPr>
        <w:t>מתייחסת</w:t>
      </w:r>
      <w:r w:rsidRPr="000F424A">
        <w:rPr>
          <w:rFonts w:ascii="David" w:hAnsi="David"/>
          <w:color w:val="080908"/>
          <w:sz w:val="24"/>
          <w:rtl/>
        </w:rPr>
        <w:t xml:space="preserve">.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להימנע</w:t>
      </w:r>
      <w:r w:rsidRPr="000F424A">
        <w:rPr>
          <w:rFonts w:ascii="David" w:hAnsi="David"/>
          <w:color w:val="080908"/>
          <w:sz w:val="24"/>
          <w:rtl/>
        </w:rPr>
        <w:t xml:space="preserve"> </w:t>
      </w:r>
      <w:r w:rsidRPr="000F424A">
        <w:rPr>
          <w:rFonts w:ascii="David" w:hAnsi="David" w:hint="cs"/>
          <w:color w:val="080908"/>
          <w:sz w:val="24"/>
          <w:rtl/>
        </w:rPr>
        <w:t>מנוסח</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הכולל</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מזהים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השואל</w:t>
      </w:r>
      <w:r w:rsidRPr="000F424A">
        <w:rPr>
          <w:rFonts w:ascii="David" w:hAnsi="David"/>
          <w:color w:val="080908"/>
          <w:sz w:val="24"/>
          <w:rtl/>
        </w:rPr>
        <w:t xml:space="preserve">. </w:t>
      </w:r>
    </w:p>
    <w:p w14:paraId="523C40AA" w14:textId="77777777" w:rsidR="00501CAB" w:rsidRPr="000F424A" w:rsidRDefault="00501CAB" w:rsidP="000F424A">
      <w:pPr>
        <w:pStyle w:val="a7"/>
        <w:numPr>
          <w:ilvl w:val="1"/>
          <w:numId w:val="73"/>
        </w:numPr>
        <w:spacing w:after="0" w:line="360" w:lineRule="atLeast"/>
        <w:ind w:left="1644" w:hanging="748"/>
        <w:jc w:val="both"/>
        <w:rPr>
          <w:rFonts w:ascii="David" w:hAnsi="David"/>
          <w:color w:val="080908"/>
          <w:sz w:val="24"/>
        </w:rPr>
      </w:pPr>
      <w:r w:rsidRPr="000F424A">
        <w:rPr>
          <w:rFonts w:ascii="David" w:hAnsi="David" w:hint="cs"/>
          <w:color w:val="080908"/>
          <w:sz w:val="24"/>
          <w:rtl/>
        </w:rPr>
        <w:t>תשובות</w:t>
      </w:r>
      <w:r w:rsidRPr="000F424A">
        <w:rPr>
          <w:rFonts w:ascii="David" w:hAnsi="David"/>
          <w:color w:val="080908"/>
          <w:sz w:val="24"/>
          <w:rtl/>
        </w:rPr>
        <w:t xml:space="preserve"> </w:t>
      </w:r>
      <w:r w:rsidRPr="000F424A">
        <w:rPr>
          <w:rFonts w:ascii="David" w:hAnsi="David" w:hint="cs"/>
          <w:color w:val="080908"/>
          <w:sz w:val="24"/>
          <w:rtl/>
        </w:rPr>
        <w:t>יפורסמו</w:t>
      </w:r>
      <w:r w:rsidRPr="000F424A">
        <w:rPr>
          <w:rFonts w:ascii="David" w:hAnsi="David"/>
          <w:color w:val="080908"/>
          <w:sz w:val="24"/>
          <w:rtl/>
        </w:rPr>
        <w:t xml:space="preserve"> </w:t>
      </w:r>
      <w:r w:rsidRPr="000F424A">
        <w:rPr>
          <w:rFonts w:ascii="David" w:hAnsi="David" w:hint="cs"/>
          <w:color w:val="080908"/>
          <w:sz w:val="24"/>
          <w:rtl/>
        </w:rPr>
        <w:t>באתר</w:t>
      </w:r>
      <w:r w:rsidRPr="000F424A">
        <w:rPr>
          <w:rFonts w:ascii="David" w:hAnsi="David"/>
          <w:color w:val="080908"/>
          <w:sz w:val="24"/>
          <w:rtl/>
        </w:rPr>
        <w:t xml:space="preserve"> </w:t>
      </w:r>
      <w:r w:rsidRPr="000F424A">
        <w:rPr>
          <w:rFonts w:ascii="David" w:hAnsi="David" w:hint="cs"/>
          <w:color w:val="080908"/>
          <w:sz w:val="24"/>
          <w:rtl/>
        </w:rPr>
        <w:t xml:space="preserve">האינטרנט של מינהל הרכש הממשלתי </w:t>
      </w:r>
      <w:r w:rsidRPr="000F424A">
        <w:rPr>
          <w:rFonts w:ascii="David" w:hAnsi="David"/>
          <w:color w:val="080908"/>
          <w:sz w:val="24"/>
          <w:rtl/>
        </w:rPr>
        <w:t xml:space="preserve"> </w:t>
      </w:r>
      <w:r w:rsidRPr="000F424A">
        <w:rPr>
          <w:rFonts w:ascii="David" w:hAnsi="David" w:hint="cs"/>
          <w:color w:val="080908"/>
          <w:sz w:val="24"/>
          <w:rtl/>
        </w:rPr>
        <w:t>שכתובתו:</w:t>
      </w:r>
    </w:p>
    <w:p w14:paraId="6C89A2A8" w14:textId="7CCCA723" w:rsidR="00356E5E" w:rsidRPr="000F424A" w:rsidRDefault="00BB4275" w:rsidP="000F424A">
      <w:pPr>
        <w:spacing w:after="0" w:line="360" w:lineRule="atLeast"/>
        <w:ind w:left="1644"/>
        <w:contextualSpacing/>
        <w:jc w:val="both"/>
        <w:rPr>
          <w:rFonts w:ascii="David" w:hAnsi="David"/>
          <w:color w:val="080908"/>
          <w:sz w:val="24"/>
          <w:rtl/>
        </w:rPr>
      </w:pPr>
      <w:hyperlink r:id="rId26" w:tooltip="https://qrgo.page.link/7UZYR" w:history="1">
        <w:r w:rsidR="00D2341D">
          <w:rPr>
            <w:rStyle w:val="Hyperlink"/>
            <w:sz w:val="24"/>
          </w:rPr>
          <w:t>https://qrgo.page.link/7UZYR</w:t>
        </w:r>
      </w:hyperlink>
      <w:r w:rsidR="00D01E82" w:rsidRPr="000F424A">
        <w:rPr>
          <w:rStyle w:val="Hyperlink"/>
          <w:rFonts w:ascii="David" w:hAnsi="David" w:hint="cs"/>
          <w:color w:val="080908"/>
          <w:sz w:val="24"/>
          <w:rtl/>
        </w:rPr>
        <w:t xml:space="preserve"> </w:t>
      </w:r>
      <w:r w:rsidR="00356E5E" w:rsidRPr="000F424A">
        <w:rPr>
          <w:rFonts w:ascii="David" w:hAnsi="David"/>
          <w:color w:val="080908"/>
          <w:sz w:val="24"/>
          <w:rtl/>
        </w:rPr>
        <w:t xml:space="preserve">עד </w:t>
      </w:r>
      <w:r w:rsidR="00B13FAE" w:rsidRPr="00B13FAE">
        <w:rPr>
          <w:rFonts w:ascii="David" w:hAnsi="David"/>
          <w:color w:val="080908"/>
          <w:sz w:val="24"/>
          <w:rtl/>
        </w:rPr>
        <w:t xml:space="preserve">ליום שני, כ' אלול </w:t>
      </w:r>
      <w:proofErr w:type="spellStart"/>
      <w:r w:rsidR="00B13FAE" w:rsidRPr="00B13FAE">
        <w:rPr>
          <w:rFonts w:ascii="David" w:hAnsi="David"/>
          <w:color w:val="080908"/>
          <w:sz w:val="24"/>
          <w:rtl/>
        </w:rPr>
        <w:t>התשפ"ד</w:t>
      </w:r>
      <w:proofErr w:type="spellEnd"/>
      <w:r w:rsidR="00B13FAE" w:rsidRPr="00B13FAE">
        <w:rPr>
          <w:rFonts w:ascii="David" w:hAnsi="David"/>
          <w:color w:val="080908"/>
          <w:sz w:val="24"/>
          <w:rtl/>
        </w:rPr>
        <w:t>, 23.9.2024.</w:t>
      </w:r>
    </w:p>
    <w:p w14:paraId="7731EC42" w14:textId="7EAABED3" w:rsidR="00501CAB" w:rsidRPr="000F424A" w:rsidRDefault="00501CAB" w:rsidP="000F424A">
      <w:pPr>
        <w:spacing w:after="0" w:line="360" w:lineRule="atLeast"/>
        <w:ind w:left="1644"/>
        <w:contextualSpacing/>
        <w:jc w:val="both"/>
        <w:rPr>
          <w:rFonts w:ascii="David" w:hAnsi="David"/>
          <w:color w:val="080908"/>
          <w:sz w:val="24"/>
          <w:rtl/>
        </w:rPr>
      </w:pPr>
      <w:r w:rsidRPr="000F424A">
        <w:rPr>
          <w:rFonts w:ascii="David" w:hAnsi="David" w:hint="cs"/>
          <w:color w:val="080908"/>
          <w:sz w:val="24"/>
          <w:rtl/>
        </w:rPr>
        <w:t>התשובות</w:t>
      </w:r>
      <w:r w:rsidRPr="000F424A">
        <w:rPr>
          <w:rFonts w:ascii="David" w:hAnsi="David"/>
          <w:color w:val="080908"/>
          <w:sz w:val="24"/>
          <w:rtl/>
        </w:rPr>
        <w:t xml:space="preserve"> </w:t>
      </w:r>
      <w:r w:rsidRPr="000F424A">
        <w:rPr>
          <w:rFonts w:ascii="David" w:hAnsi="David" w:hint="cs"/>
          <w:color w:val="080908"/>
          <w:sz w:val="24"/>
          <w:rtl/>
        </w:rPr>
        <w:t>לשאלות</w:t>
      </w:r>
      <w:r w:rsidRPr="000F424A">
        <w:rPr>
          <w:rFonts w:ascii="David" w:hAnsi="David"/>
          <w:color w:val="080908"/>
          <w:sz w:val="24"/>
          <w:rtl/>
        </w:rPr>
        <w:t xml:space="preserve"> </w:t>
      </w:r>
      <w:r w:rsidRPr="000F424A">
        <w:rPr>
          <w:rFonts w:ascii="David" w:hAnsi="David" w:hint="cs"/>
          <w:color w:val="080908"/>
          <w:sz w:val="24"/>
          <w:rtl/>
        </w:rPr>
        <w:t>מהוות</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רק</w:t>
      </w:r>
      <w:r w:rsidRPr="000F424A">
        <w:rPr>
          <w:rFonts w:ascii="David" w:hAnsi="David"/>
          <w:color w:val="080908"/>
          <w:sz w:val="24"/>
          <w:rtl/>
        </w:rPr>
        <w:t xml:space="preserve"> </w:t>
      </w:r>
      <w:r w:rsidRPr="000F424A">
        <w:rPr>
          <w:rFonts w:ascii="David" w:hAnsi="David" w:hint="cs"/>
          <w:color w:val="080908"/>
          <w:sz w:val="24"/>
          <w:rtl/>
        </w:rPr>
        <w:t>תשובות</w:t>
      </w:r>
      <w:r w:rsidRPr="000F424A">
        <w:rPr>
          <w:rFonts w:ascii="David" w:hAnsi="David"/>
          <w:color w:val="080908"/>
          <w:sz w:val="24"/>
          <w:rtl/>
        </w:rPr>
        <w:t xml:space="preserve"> </w:t>
      </w:r>
      <w:r w:rsidRPr="000F424A">
        <w:rPr>
          <w:rFonts w:ascii="David" w:hAnsi="David" w:hint="cs"/>
          <w:color w:val="080908"/>
          <w:sz w:val="24"/>
          <w:rtl/>
        </w:rPr>
        <w:t>שפורסמו</w:t>
      </w:r>
      <w:r w:rsidRPr="000F424A">
        <w:rPr>
          <w:rFonts w:ascii="David" w:hAnsi="David"/>
          <w:color w:val="080908"/>
          <w:sz w:val="24"/>
          <w:rtl/>
        </w:rPr>
        <w:t xml:space="preserve"> </w:t>
      </w:r>
      <w:r w:rsidRPr="000F424A">
        <w:rPr>
          <w:rFonts w:ascii="David" w:hAnsi="David" w:hint="cs"/>
          <w:color w:val="080908"/>
          <w:sz w:val="24"/>
          <w:rtl/>
        </w:rPr>
        <w:t>באתר</w:t>
      </w:r>
      <w:r w:rsidRPr="000F424A">
        <w:rPr>
          <w:rFonts w:ascii="David" w:hAnsi="David"/>
          <w:color w:val="080908"/>
          <w:sz w:val="24"/>
          <w:rtl/>
        </w:rPr>
        <w:t xml:space="preserve"> </w:t>
      </w:r>
      <w:r w:rsidRPr="000F424A">
        <w:rPr>
          <w:rFonts w:ascii="David" w:hAnsi="David" w:hint="cs"/>
          <w:color w:val="080908"/>
          <w:sz w:val="24"/>
          <w:rtl/>
        </w:rPr>
        <w:t>האינטרנט</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מחייבות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w:t>
      </w:r>
    </w:p>
    <w:p w14:paraId="5141891A" w14:textId="77777777" w:rsidR="00200BDE" w:rsidRPr="000F424A" w:rsidRDefault="00501CAB" w:rsidP="000F424A">
      <w:pPr>
        <w:pStyle w:val="a7"/>
        <w:numPr>
          <w:ilvl w:val="1"/>
          <w:numId w:val="73"/>
        </w:numPr>
        <w:spacing w:after="0" w:line="360" w:lineRule="atLeast"/>
        <w:ind w:left="1644" w:hanging="748"/>
        <w:jc w:val="both"/>
        <w:rPr>
          <w:rFonts w:ascii="David" w:hAnsi="David"/>
          <w:color w:val="080908"/>
          <w:sz w:val="24"/>
        </w:rPr>
      </w:pPr>
      <w:r w:rsidRPr="000F424A">
        <w:rPr>
          <w:rFonts w:ascii="David" w:hAnsi="David"/>
          <w:color w:val="080908"/>
          <w:sz w:val="24"/>
          <w:rtl/>
        </w:rPr>
        <w:t xml:space="preserve">מציע שלא יפנה לעורך המכרז </w:t>
      </w:r>
      <w:r w:rsidRPr="000F424A">
        <w:rPr>
          <w:rFonts w:ascii="David" w:hAnsi="David" w:hint="cs"/>
          <w:color w:val="080908"/>
          <w:sz w:val="24"/>
          <w:rtl/>
        </w:rPr>
        <w:t xml:space="preserve"> בדבר שאלות הבהרה </w:t>
      </w:r>
      <w:r w:rsidRPr="000F424A">
        <w:rPr>
          <w:rFonts w:ascii="David" w:hAnsi="David"/>
          <w:color w:val="080908"/>
          <w:sz w:val="24"/>
          <w:rtl/>
        </w:rPr>
        <w:t>כאמור</w:t>
      </w:r>
      <w:r w:rsidRPr="000F424A">
        <w:rPr>
          <w:rFonts w:ascii="David" w:hAnsi="David" w:hint="cs"/>
          <w:color w:val="080908"/>
          <w:sz w:val="24"/>
          <w:rtl/>
        </w:rPr>
        <w:t xml:space="preserve"> לעיל ,</w:t>
      </w:r>
      <w:r w:rsidRPr="000F424A">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0F424A">
        <w:rPr>
          <w:rFonts w:ascii="David" w:hAnsi="David" w:hint="cs"/>
          <w:color w:val="080908"/>
          <w:sz w:val="24"/>
          <w:rtl/>
        </w:rPr>
        <w:t>.</w:t>
      </w:r>
    </w:p>
    <w:p w14:paraId="5A357E4A" w14:textId="77777777" w:rsidR="00803AA0" w:rsidRPr="000F424A" w:rsidRDefault="00803AA0" w:rsidP="000F424A">
      <w:pPr>
        <w:spacing w:line="360" w:lineRule="atLeast"/>
        <w:contextualSpacing/>
        <w:outlineLvl w:val="0"/>
        <w:rPr>
          <w:rFonts w:ascii="David" w:hAnsi="David"/>
          <w:color w:val="080908"/>
          <w:sz w:val="24"/>
        </w:rPr>
      </w:pPr>
    </w:p>
    <w:p w14:paraId="513AC089" w14:textId="77777777" w:rsidR="00501CAB" w:rsidRPr="000F424A" w:rsidRDefault="00501CAB" w:rsidP="00150D49">
      <w:pPr>
        <w:numPr>
          <w:ilvl w:val="0"/>
          <w:numId w:val="106"/>
        </w:numPr>
        <w:spacing w:after="0" w:line="360" w:lineRule="atLeast"/>
        <w:ind w:left="714" w:hanging="357"/>
        <w:contextualSpacing/>
        <w:outlineLvl w:val="0"/>
        <w:rPr>
          <w:rFonts w:ascii="David" w:hAnsi="David"/>
          <w:b/>
          <w:bCs/>
          <w:color w:val="080908"/>
          <w:sz w:val="28"/>
          <w:szCs w:val="28"/>
        </w:rPr>
      </w:pPr>
      <w:r w:rsidRPr="000F424A">
        <w:rPr>
          <w:rFonts w:ascii="David" w:hAnsi="David" w:hint="cs"/>
          <w:b/>
          <w:bCs/>
          <w:color w:val="080908"/>
          <w:sz w:val="28"/>
          <w:szCs w:val="28"/>
          <w:rtl/>
        </w:rPr>
        <w:lastRenderedPageBreak/>
        <w:t>עיון</w:t>
      </w:r>
      <w:r w:rsidRPr="000F424A">
        <w:rPr>
          <w:rFonts w:ascii="David" w:hAnsi="David"/>
          <w:b/>
          <w:bCs/>
          <w:color w:val="080908"/>
          <w:sz w:val="28"/>
          <w:szCs w:val="28"/>
          <w:rtl/>
        </w:rPr>
        <w:t xml:space="preserve"> </w:t>
      </w:r>
      <w:r w:rsidRPr="000F424A">
        <w:rPr>
          <w:rFonts w:ascii="David" w:hAnsi="David" w:hint="cs"/>
          <w:b/>
          <w:bCs/>
          <w:color w:val="080908"/>
          <w:sz w:val="28"/>
          <w:szCs w:val="28"/>
          <w:rtl/>
        </w:rPr>
        <w:t>במסמכים</w:t>
      </w:r>
    </w:p>
    <w:p w14:paraId="55F937F0"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54E3C8CE"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-1993,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חופש</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ח</w:t>
      </w:r>
      <w:r w:rsidRPr="000F424A">
        <w:rPr>
          <w:rFonts w:ascii="David" w:hAnsi="David"/>
          <w:color w:val="080908"/>
          <w:sz w:val="24"/>
          <w:rtl/>
        </w:rPr>
        <w:t xml:space="preserve">-1998,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להלכה</w:t>
      </w:r>
      <w:r w:rsidRPr="000F424A">
        <w:rPr>
          <w:rFonts w:ascii="David" w:hAnsi="David"/>
          <w:color w:val="080908"/>
          <w:sz w:val="24"/>
          <w:rtl/>
        </w:rPr>
        <w:t xml:space="preserve"> </w:t>
      </w:r>
      <w:r w:rsidRPr="000F424A">
        <w:rPr>
          <w:rFonts w:ascii="David" w:hAnsi="David" w:hint="cs"/>
          <w:color w:val="080908"/>
          <w:sz w:val="24"/>
          <w:rtl/>
        </w:rPr>
        <w:t>הפסוקה</w:t>
      </w:r>
      <w:r w:rsidRPr="000F424A">
        <w:rPr>
          <w:rFonts w:ascii="David" w:hAnsi="David"/>
          <w:color w:val="080908"/>
          <w:sz w:val="24"/>
          <w:rtl/>
        </w:rPr>
        <w:t>.</w:t>
      </w:r>
    </w:p>
    <w:p w14:paraId="419B5FC7"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הסבור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מהצעתו</w:t>
      </w:r>
      <w:r w:rsidRPr="000F424A">
        <w:rPr>
          <w:rFonts w:ascii="David" w:hAnsi="David"/>
          <w:color w:val="080908"/>
          <w:sz w:val="24"/>
          <w:rtl/>
        </w:rPr>
        <w:t xml:space="preserve"> </w:t>
      </w:r>
      <w:r w:rsidRPr="000F424A">
        <w:rPr>
          <w:rFonts w:ascii="David" w:hAnsi="David" w:hint="cs"/>
          <w:color w:val="080908"/>
          <w:sz w:val="24"/>
          <w:rtl/>
        </w:rPr>
        <w:t>כוללים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שלדעתו</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בהם</w:t>
      </w:r>
      <w:r w:rsidRPr="000F424A">
        <w:rPr>
          <w:rFonts w:ascii="David" w:hAnsi="David"/>
          <w:color w:val="080908"/>
          <w:sz w:val="24"/>
          <w:rtl/>
        </w:rPr>
        <w:t xml:space="preserve"> </w:t>
      </w:r>
      <w:r w:rsidRPr="000F424A">
        <w:rPr>
          <w:rFonts w:ascii="David" w:hAnsi="David" w:hint="cs"/>
          <w:color w:val="080908"/>
          <w:sz w:val="24"/>
          <w:rtl/>
        </w:rPr>
        <w:t>למציעים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יציין</w:t>
      </w:r>
      <w:r w:rsidRPr="000F424A">
        <w:rPr>
          <w:rFonts w:ascii="David" w:hAnsi="David"/>
          <w:color w:val="080908"/>
          <w:sz w:val="24"/>
          <w:rtl/>
        </w:rPr>
        <w:t xml:space="preserve"> </w:t>
      </w:r>
      <w:r w:rsidRPr="000F424A">
        <w:rPr>
          <w:rFonts w:ascii="David" w:hAnsi="David" w:hint="cs"/>
          <w:color w:val="080908"/>
          <w:sz w:val="24"/>
          <w:rtl/>
        </w:rPr>
        <w:t>במפורש</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הסודיים</w:t>
      </w:r>
      <w:r w:rsidRPr="000F424A">
        <w:rPr>
          <w:rFonts w:ascii="David" w:hAnsi="David"/>
          <w:color w:val="080908"/>
          <w:sz w:val="24"/>
          <w:rtl/>
        </w:rPr>
        <w:t xml:space="preserve">, </w:t>
      </w:r>
      <w:r w:rsidRPr="000F424A">
        <w:rPr>
          <w:rFonts w:ascii="David" w:hAnsi="David" w:hint="cs"/>
          <w:color w:val="080908"/>
          <w:sz w:val="24"/>
          <w:rtl/>
        </w:rPr>
        <w:t>יסמן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הסודיים</w:t>
      </w:r>
      <w:r w:rsidRPr="000F424A">
        <w:rPr>
          <w:rFonts w:ascii="David" w:hAnsi="David"/>
          <w:color w:val="080908"/>
          <w:sz w:val="24"/>
          <w:rtl/>
        </w:rPr>
        <w:t xml:space="preserve"> </w:t>
      </w:r>
      <w:r w:rsidRPr="000F424A">
        <w:rPr>
          <w:rFonts w:ascii="David" w:hAnsi="David" w:hint="cs"/>
          <w:color w:val="080908"/>
          <w:sz w:val="24"/>
          <w:rtl/>
        </w:rPr>
        <w:t>שבהצעתו</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וחד</w:t>
      </w:r>
      <w:r w:rsidRPr="000F424A">
        <w:rPr>
          <w:rFonts w:ascii="David" w:hAnsi="David"/>
          <w:color w:val="080908"/>
          <w:sz w:val="24"/>
          <w:rtl/>
        </w:rPr>
        <w:t>-</w:t>
      </w:r>
      <w:r w:rsidRPr="000F424A">
        <w:rPr>
          <w:rFonts w:ascii="David" w:hAnsi="David" w:hint="cs"/>
          <w:color w:val="080908"/>
          <w:sz w:val="24"/>
          <w:rtl/>
        </w:rPr>
        <w:t>משמעי</w:t>
      </w:r>
      <w:r w:rsidRPr="000F424A">
        <w:rPr>
          <w:rFonts w:ascii="David" w:hAnsi="David"/>
          <w:color w:val="080908"/>
          <w:sz w:val="24"/>
          <w:rtl/>
        </w:rPr>
        <w:t xml:space="preserve"> </w:t>
      </w:r>
      <w:r w:rsidRPr="000F424A">
        <w:rPr>
          <w:rFonts w:ascii="David" w:hAnsi="David" w:hint="cs"/>
          <w:color w:val="080908"/>
          <w:sz w:val="24"/>
          <w:rtl/>
        </w:rPr>
        <w:t>ובמידת</w:t>
      </w:r>
      <w:r w:rsidRPr="000F424A">
        <w:rPr>
          <w:rFonts w:ascii="David" w:hAnsi="David"/>
          <w:color w:val="080908"/>
          <w:sz w:val="24"/>
          <w:rtl/>
        </w:rPr>
        <w:t xml:space="preserve"> </w:t>
      </w:r>
      <w:r w:rsidRPr="000F424A">
        <w:rPr>
          <w:rFonts w:ascii="David" w:hAnsi="David" w:hint="cs"/>
          <w:color w:val="080908"/>
          <w:sz w:val="24"/>
          <w:rtl/>
        </w:rPr>
        <w:t>האפשר</w:t>
      </w:r>
      <w:r w:rsidRPr="000F424A">
        <w:rPr>
          <w:rFonts w:ascii="David" w:hAnsi="David"/>
          <w:color w:val="080908"/>
          <w:sz w:val="24"/>
          <w:rtl/>
        </w:rPr>
        <w:t xml:space="preserve">, </w:t>
      </w:r>
      <w:r w:rsidRPr="000F424A">
        <w:rPr>
          <w:rFonts w:ascii="David" w:hAnsi="David" w:hint="cs"/>
          <w:color w:val="080908"/>
          <w:sz w:val="24"/>
          <w:rtl/>
        </w:rPr>
        <w:t>יפריד</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מכלל</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הפרדה</w:t>
      </w:r>
      <w:r w:rsidRPr="000F424A">
        <w:rPr>
          <w:rFonts w:ascii="David" w:hAnsi="David"/>
          <w:color w:val="080908"/>
          <w:sz w:val="24"/>
          <w:rtl/>
        </w:rPr>
        <w:t xml:space="preserve"> </w:t>
      </w:r>
      <w:r w:rsidRPr="000F424A">
        <w:rPr>
          <w:rFonts w:ascii="David" w:hAnsi="David" w:hint="cs"/>
          <w:color w:val="080908"/>
          <w:sz w:val="24"/>
          <w:rtl/>
        </w:rPr>
        <w:t>פיזית</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שניתן</w:t>
      </w:r>
      <w:r w:rsidRPr="000F424A">
        <w:rPr>
          <w:rFonts w:ascii="David" w:hAnsi="David"/>
          <w:color w:val="080908"/>
          <w:sz w:val="24"/>
          <w:rtl/>
        </w:rPr>
        <w:t xml:space="preserve">. </w:t>
      </w:r>
    </w:p>
    <w:p w14:paraId="00B62013"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סימן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יראוהו</w:t>
      </w:r>
      <w:r w:rsidRPr="000F424A">
        <w:rPr>
          <w:rFonts w:ascii="David" w:hAnsi="David"/>
          <w:color w:val="080908"/>
          <w:sz w:val="24"/>
          <w:rtl/>
        </w:rPr>
        <w:t xml:space="preserve"> </w:t>
      </w:r>
      <w:r w:rsidRPr="000F424A">
        <w:rPr>
          <w:rFonts w:ascii="David" w:hAnsi="David" w:hint="cs"/>
          <w:color w:val="080908"/>
          <w:sz w:val="24"/>
          <w:rtl/>
        </w:rPr>
        <w:t>כמי</w:t>
      </w:r>
      <w:r w:rsidRPr="000F424A">
        <w:rPr>
          <w:rFonts w:ascii="David" w:hAnsi="David"/>
          <w:color w:val="080908"/>
          <w:sz w:val="24"/>
          <w:rtl/>
        </w:rPr>
        <w:t xml:space="preserve"> </w:t>
      </w:r>
      <w:r w:rsidRPr="000F424A">
        <w:rPr>
          <w:rFonts w:ascii="David" w:hAnsi="David" w:hint="cs"/>
          <w:color w:val="080908"/>
          <w:sz w:val="24"/>
          <w:rtl/>
        </w:rPr>
        <w:t>שמסכים</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כולה</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במידה</w:t>
      </w:r>
      <w:r w:rsidRPr="000F424A">
        <w:rPr>
          <w:rFonts w:ascii="David" w:hAnsi="David"/>
          <w:color w:val="080908"/>
          <w:sz w:val="24"/>
          <w:rtl/>
        </w:rPr>
        <w:t xml:space="preserve"> </w:t>
      </w:r>
      <w:r w:rsidRPr="000F424A">
        <w:rPr>
          <w:rFonts w:ascii="David" w:hAnsi="David" w:hint="cs"/>
          <w:color w:val="080908"/>
          <w:sz w:val="24"/>
          <w:rtl/>
        </w:rPr>
        <w:t>שהחלקים</w:t>
      </w:r>
      <w:r w:rsidRPr="000F424A">
        <w:rPr>
          <w:rFonts w:ascii="David" w:hAnsi="David"/>
          <w:color w:val="080908"/>
          <w:sz w:val="24"/>
          <w:rtl/>
        </w:rPr>
        <w:t xml:space="preserve"> </w:t>
      </w:r>
      <w:r w:rsidRPr="000F424A">
        <w:rPr>
          <w:rFonts w:ascii="David" w:hAnsi="David" w:hint="cs"/>
          <w:color w:val="080908"/>
          <w:sz w:val="24"/>
          <w:rtl/>
        </w:rPr>
        <w:t>שסימן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סומנו</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הרי</w:t>
      </w:r>
      <w:r w:rsidRPr="000F424A">
        <w:rPr>
          <w:rFonts w:ascii="David" w:hAnsi="David"/>
          <w:color w:val="080908"/>
          <w:sz w:val="24"/>
          <w:rtl/>
        </w:rPr>
        <w:t xml:space="preserve"> </w:t>
      </w:r>
      <w:r w:rsidRPr="000F424A">
        <w:rPr>
          <w:rFonts w:ascii="David" w:hAnsi="David" w:hint="cs"/>
          <w:color w:val="080908"/>
          <w:sz w:val="24"/>
          <w:rtl/>
        </w:rPr>
        <w:t>שוועדת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תהא</w:t>
      </w:r>
      <w:r w:rsidRPr="000F424A">
        <w:rPr>
          <w:rFonts w:ascii="David" w:hAnsi="David"/>
          <w:color w:val="080908"/>
          <w:sz w:val="24"/>
          <w:rtl/>
        </w:rPr>
        <w:t xml:space="preserve"> </w:t>
      </w:r>
      <w:r w:rsidRPr="000F424A">
        <w:rPr>
          <w:rFonts w:ascii="David" w:hAnsi="David" w:hint="cs"/>
          <w:color w:val="080908"/>
          <w:sz w:val="24"/>
          <w:rtl/>
        </w:rPr>
        <w:t>רשאית</w:t>
      </w:r>
      <w:r w:rsidRPr="000F424A">
        <w:rPr>
          <w:rFonts w:ascii="David" w:hAnsi="David"/>
          <w:color w:val="080908"/>
          <w:sz w:val="24"/>
          <w:rtl/>
        </w:rPr>
        <w:t xml:space="preserve"> </w:t>
      </w:r>
      <w:r w:rsidRPr="000F424A">
        <w:rPr>
          <w:rFonts w:ascii="David" w:hAnsi="David" w:hint="cs"/>
          <w:color w:val="080908"/>
          <w:sz w:val="24"/>
          <w:rtl/>
        </w:rPr>
        <w:t>לדחות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דרישתו</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באותם</w:t>
      </w:r>
      <w:r w:rsidRPr="000F424A">
        <w:rPr>
          <w:rFonts w:ascii="David" w:hAnsi="David"/>
          <w:color w:val="080908"/>
          <w:sz w:val="24"/>
          <w:rtl/>
        </w:rPr>
        <w:t xml:space="preserve"> </w:t>
      </w:r>
      <w:r w:rsidRPr="000F424A">
        <w:rPr>
          <w:rFonts w:ascii="David" w:hAnsi="David" w:hint="cs"/>
          <w:color w:val="080908"/>
          <w:sz w:val="24"/>
          <w:rtl/>
        </w:rPr>
        <w:t>החלקים</w:t>
      </w:r>
      <w:r w:rsidRPr="000F424A">
        <w:rPr>
          <w:rFonts w:ascii="David" w:hAnsi="David"/>
          <w:color w:val="080908"/>
          <w:sz w:val="24"/>
          <w:rtl/>
        </w:rPr>
        <w:t xml:space="preserve"> </w:t>
      </w:r>
      <w:r w:rsidRPr="000F424A">
        <w:rPr>
          <w:rFonts w:ascii="David" w:hAnsi="David" w:hint="cs"/>
          <w:color w:val="080908"/>
          <w:sz w:val="24"/>
          <w:rtl/>
        </w:rPr>
        <w:t>בהצעות</w:t>
      </w:r>
      <w:r w:rsidRPr="000F424A">
        <w:rPr>
          <w:rFonts w:ascii="David" w:hAnsi="David"/>
          <w:color w:val="080908"/>
          <w:sz w:val="24"/>
          <w:rtl/>
        </w:rPr>
        <w:t xml:space="preserve"> </w:t>
      </w:r>
      <w:r w:rsidRPr="000F424A">
        <w:rPr>
          <w:rFonts w:ascii="David" w:hAnsi="David" w:hint="cs"/>
          <w:color w:val="080908"/>
          <w:sz w:val="24"/>
          <w:rtl/>
        </w:rPr>
        <w:t>האמורות</w:t>
      </w:r>
      <w:r w:rsidRPr="000F424A">
        <w:rPr>
          <w:rFonts w:ascii="David" w:hAnsi="David"/>
          <w:color w:val="080908"/>
          <w:sz w:val="24"/>
          <w:rtl/>
        </w:rPr>
        <w:t xml:space="preserve">.     </w:t>
      </w:r>
    </w:p>
    <w:p w14:paraId="65F93704"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סימון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ומכאן</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24C0848D"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יודגש</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08A9C9FA" w14:textId="77777777" w:rsidR="00501CAB" w:rsidRPr="000F424A" w:rsidRDefault="00501CAB" w:rsidP="00150D49">
      <w:pPr>
        <w:pStyle w:val="a7"/>
        <w:numPr>
          <w:ilvl w:val="1"/>
          <w:numId w:val="109"/>
        </w:numPr>
        <w:spacing w:line="360" w:lineRule="atLeast"/>
        <w:ind w:left="1360" w:hanging="567"/>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מציע</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בהצעתו</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אותם</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יא</w:t>
      </w:r>
      <w:r w:rsidRPr="000F424A">
        <w:rPr>
          <w:rFonts w:ascii="David" w:hAnsi="David"/>
          <w:color w:val="080908"/>
          <w:sz w:val="24"/>
          <w:rtl/>
        </w:rPr>
        <w:t>.</w:t>
      </w:r>
    </w:p>
    <w:p w14:paraId="74B62A7F" w14:textId="402E68E5" w:rsidR="00E869CD" w:rsidRDefault="00E869CD">
      <w:pPr>
        <w:bidi w:val="0"/>
        <w:rPr>
          <w:rFonts w:ascii="David" w:hAnsi="David"/>
          <w:color w:val="080908"/>
          <w:sz w:val="24"/>
          <w:rtl/>
        </w:rPr>
      </w:pPr>
      <w:r>
        <w:rPr>
          <w:rFonts w:ascii="David" w:hAnsi="David"/>
          <w:color w:val="080908"/>
          <w:sz w:val="24"/>
          <w:rtl/>
        </w:rPr>
        <w:br w:type="page"/>
      </w:r>
    </w:p>
    <w:p w14:paraId="4F7AE04C" w14:textId="77777777" w:rsidR="003642A1" w:rsidRPr="000F424A" w:rsidRDefault="003642A1" w:rsidP="000F424A">
      <w:pPr>
        <w:pStyle w:val="a7"/>
        <w:spacing w:line="360" w:lineRule="atLeast"/>
        <w:ind w:left="1360"/>
        <w:jc w:val="both"/>
        <w:rPr>
          <w:rFonts w:ascii="David" w:hAnsi="David"/>
          <w:color w:val="080908"/>
          <w:sz w:val="24"/>
        </w:rPr>
      </w:pPr>
    </w:p>
    <w:p w14:paraId="0B895090" w14:textId="77777777" w:rsidR="00501CAB" w:rsidRPr="000F424A" w:rsidRDefault="00501CAB" w:rsidP="00150D49">
      <w:pPr>
        <w:numPr>
          <w:ilvl w:val="0"/>
          <w:numId w:val="109"/>
        </w:numPr>
        <w:spacing w:line="360" w:lineRule="atLeast"/>
        <w:contextualSpacing/>
        <w:outlineLvl w:val="0"/>
        <w:rPr>
          <w:rFonts w:ascii="David" w:hAnsi="David"/>
          <w:b/>
          <w:bCs/>
          <w:color w:val="080908"/>
          <w:sz w:val="28"/>
          <w:szCs w:val="28"/>
          <w:rtl/>
        </w:rPr>
      </w:pPr>
      <w:r w:rsidRPr="000F424A">
        <w:rPr>
          <w:rFonts w:ascii="David" w:hAnsi="David" w:hint="cs"/>
          <w:b/>
          <w:bCs/>
          <w:color w:val="080908"/>
          <w:sz w:val="28"/>
          <w:szCs w:val="28"/>
          <w:rtl/>
        </w:rPr>
        <w:t>רשימת</w:t>
      </w:r>
      <w:r w:rsidRPr="000F424A">
        <w:rPr>
          <w:rFonts w:ascii="David" w:hAnsi="David"/>
          <w:b/>
          <w:bCs/>
          <w:color w:val="080908"/>
          <w:sz w:val="28"/>
          <w:szCs w:val="28"/>
          <w:rtl/>
        </w:rPr>
        <w:t xml:space="preserve"> </w:t>
      </w:r>
      <w:r w:rsidRPr="000F424A">
        <w:rPr>
          <w:rFonts w:ascii="David" w:hAnsi="David" w:hint="cs"/>
          <w:b/>
          <w:bCs/>
          <w:color w:val="080908"/>
          <w:sz w:val="28"/>
          <w:szCs w:val="28"/>
          <w:rtl/>
        </w:rPr>
        <w:t>נספחים</w:t>
      </w:r>
    </w:p>
    <w:p w14:paraId="2DE452B2" w14:textId="77777777" w:rsidR="006D532D" w:rsidRPr="000F424A" w:rsidRDefault="006D532D" w:rsidP="000F424A">
      <w:pPr>
        <w:spacing w:after="0" w:line="360" w:lineRule="atLeast"/>
        <w:ind w:left="368"/>
        <w:rPr>
          <w:rFonts w:ascii="David" w:hAnsi="David"/>
          <w:color w:val="080908"/>
          <w:sz w:val="24"/>
          <w:rtl/>
        </w:rPr>
      </w:pPr>
      <w:r w:rsidRPr="000F424A">
        <w:rPr>
          <w:rFonts w:ascii="David" w:hAnsi="David"/>
          <w:color w:val="080908"/>
          <w:sz w:val="24"/>
          <w:rtl/>
        </w:rPr>
        <w:t>להלן חוברת ההצעה והנספחים המצורפים למפרט מכרז זה, והמהווים חלק בלתי נפרד</w:t>
      </w:r>
      <w:r w:rsidR="00DF5E4B" w:rsidRPr="000F424A">
        <w:rPr>
          <w:rFonts w:ascii="David" w:hAnsi="David" w:hint="cs"/>
          <w:color w:val="080908"/>
          <w:sz w:val="24"/>
          <w:rtl/>
        </w:rPr>
        <w:t xml:space="preserve"> </w:t>
      </w:r>
      <w:r w:rsidRPr="000F424A">
        <w:rPr>
          <w:rFonts w:ascii="David" w:hAnsi="David"/>
          <w:color w:val="080908"/>
          <w:sz w:val="24"/>
          <w:rtl/>
        </w:rPr>
        <w:t>הימנו:</w:t>
      </w:r>
    </w:p>
    <w:p w14:paraId="2B453ADA"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א'  - תצהיר בדבר התחייבות המציע במכרז  (הצהרה כללית)</w:t>
      </w:r>
    </w:p>
    <w:p w14:paraId="19EF7BEA"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ב' – תצהיר בדבר היעדר הרשעות בגין העסקת עובדים זרים ושכר מינימום. </w:t>
      </w:r>
    </w:p>
    <w:p w14:paraId="137174C3" w14:textId="77777777" w:rsidR="006D532D" w:rsidRPr="000F424A" w:rsidRDefault="006D532D" w:rsidP="000F424A">
      <w:pPr>
        <w:spacing w:after="0" w:line="360" w:lineRule="atLeast"/>
        <w:ind w:left="1218" w:hanging="850"/>
        <w:rPr>
          <w:rFonts w:ascii="David" w:hAnsi="David"/>
          <w:color w:val="080908"/>
          <w:sz w:val="24"/>
          <w:rtl/>
        </w:rPr>
      </w:pPr>
      <w:r w:rsidRPr="000F424A">
        <w:rPr>
          <w:rFonts w:ascii="David" w:hAnsi="David"/>
          <w:color w:val="080908"/>
          <w:sz w:val="24"/>
          <w:rtl/>
        </w:rPr>
        <w:t>נספח ג'  - הצהרה והתחייבות לעניין התחייבות לעשות שימוש בתוכנות מחשב חוקיות</w:t>
      </w:r>
      <w:r w:rsidR="003A0C3D" w:rsidRPr="000F424A">
        <w:rPr>
          <w:rFonts w:ascii="David" w:hAnsi="David" w:hint="cs"/>
          <w:color w:val="080908"/>
          <w:sz w:val="24"/>
          <w:rtl/>
        </w:rPr>
        <w:t xml:space="preserve">  </w:t>
      </w:r>
      <w:r w:rsidRPr="000F424A">
        <w:rPr>
          <w:rFonts w:ascii="David" w:hAnsi="David"/>
          <w:color w:val="080908"/>
          <w:sz w:val="24"/>
          <w:rtl/>
        </w:rPr>
        <w:t xml:space="preserve">ולעמוד בכל דרישות המכרז. </w:t>
      </w:r>
    </w:p>
    <w:p w14:paraId="445BCD60"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ה' – ניסיון המציע</w:t>
      </w:r>
    </w:p>
    <w:p w14:paraId="10E2B079" w14:textId="77777777" w:rsidR="006D532D" w:rsidRPr="000F424A" w:rsidRDefault="006D532D" w:rsidP="000F424A">
      <w:pPr>
        <w:spacing w:after="0" w:line="360" w:lineRule="atLeast"/>
        <w:ind w:firstLine="368"/>
        <w:rPr>
          <w:rFonts w:ascii="David" w:hAnsi="David"/>
          <w:color w:val="080908"/>
          <w:sz w:val="24"/>
          <w:rtl/>
        </w:rPr>
      </w:pPr>
      <w:r w:rsidRPr="000F424A">
        <w:rPr>
          <w:rFonts w:ascii="David" w:hAnsi="David"/>
          <w:color w:val="080908"/>
          <w:sz w:val="24"/>
          <w:rtl/>
        </w:rPr>
        <w:t>נספח ז' – הצהרה בדבר היעדר ניגוד עניינים</w:t>
      </w:r>
    </w:p>
    <w:p w14:paraId="6398DF35"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ח' – דיווח חוות דעת רואה חשבון</w:t>
      </w:r>
    </w:p>
    <w:p w14:paraId="7AB7D881" w14:textId="77777777" w:rsidR="006D532D" w:rsidRPr="000F424A" w:rsidRDefault="006D532D" w:rsidP="000F424A">
      <w:pPr>
        <w:spacing w:after="0" w:line="360" w:lineRule="atLeast"/>
        <w:ind w:left="1360" w:hanging="992"/>
        <w:rPr>
          <w:rFonts w:ascii="David" w:hAnsi="David"/>
          <w:color w:val="080908"/>
          <w:sz w:val="24"/>
          <w:rtl/>
        </w:rPr>
      </w:pPr>
      <w:r w:rsidRPr="000F424A">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79F9CE69"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י' – "תצהיר בדבר העסקת אנשים עם מוגבלות".</w:t>
      </w:r>
    </w:p>
    <w:p w14:paraId="7F709497"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יא' – מפרט </w:t>
      </w:r>
      <w:r w:rsidR="0094265B" w:rsidRPr="000F424A">
        <w:rPr>
          <w:rFonts w:ascii="David" w:hAnsi="David" w:hint="cs"/>
          <w:color w:val="080908"/>
          <w:sz w:val="24"/>
          <w:rtl/>
        </w:rPr>
        <w:t>מחסן</w:t>
      </w:r>
      <w:r w:rsidR="0094265B" w:rsidRPr="000F424A">
        <w:rPr>
          <w:rFonts w:ascii="David" w:hAnsi="David"/>
          <w:color w:val="080908"/>
          <w:sz w:val="24"/>
          <w:rtl/>
        </w:rPr>
        <w:t xml:space="preserve"> </w:t>
      </w:r>
      <w:r w:rsidRPr="000F424A">
        <w:rPr>
          <w:rFonts w:ascii="David" w:hAnsi="David"/>
          <w:color w:val="080908"/>
          <w:sz w:val="24"/>
          <w:rtl/>
        </w:rPr>
        <w:t xml:space="preserve">לאחזקת מלאי </w:t>
      </w:r>
    </w:p>
    <w:p w14:paraId="1D016E34"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w:t>
      </w:r>
      <w:proofErr w:type="spellStart"/>
      <w:r w:rsidRPr="000F424A">
        <w:rPr>
          <w:rFonts w:ascii="David" w:hAnsi="David"/>
          <w:color w:val="080908"/>
          <w:sz w:val="24"/>
          <w:rtl/>
        </w:rPr>
        <w:t>יב</w:t>
      </w:r>
      <w:proofErr w:type="spellEnd"/>
      <w:r w:rsidRPr="000F424A">
        <w:rPr>
          <w:rFonts w:ascii="David" w:hAnsi="David"/>
          <w:color w:val="080908"/>
          <w:sz w:val="24"/>
          <w:rtl/>
        </w:rPr>
        <w:t xml:space="preserve">' – הצעה והתחייבות על החזקת מלאי </w:t>
      </w:r>
    </w:p>
    <w:p w14:paraId="5AED726B"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w:t>
      </w:r>
      <w:proofErr w:type="spellStart"/>
      <w:r w:rsidRPr="000F424A">
        <w:rPr>
          <w:rFonts w:ascii="David" w:hAnsi="David"/>
          <w:color w:val="080908"/>
          <w:sz w:val="24"/>
          <w:rtl/>
        </w:rPr>
        <w:t>יג</w:t>
      </w:r>
      <w:proofErr w:type="spellEnd"/>
      <w:r w:rsidRPr="000F424A">
        <w:rPr>
          <w:rFonts w:ascii="David" w:hAnsi="David"/>
          <w:color w:val="080908"/>
          <w:sz w:val="24"/>
          <w:rtl/>
        </w:rPr>
        <w:t xml:space="preserve">' – חלוקת </w:t>
      </w:r>
      <w:proofErr w:type="spellStart"/>
      <w:r w:rsidRPr="000F424A">
        <w:rPr>
          <w:rFonts w:ascii="David" w:hAnsi="David"/>
          <w:color w:val="080908"/>
          <w:sz w:val="24"/>
          <w:rtl/>
        </w:rPr>
        <w:t>איזורי</w:t>
      </w:r>
      <w:proofErr w:type="spellEnd"/>
      <w:r w:rsidRPr="000F424A">
        <w:rPr>
          <w:rFonts w:ascii="David" w:hAnsi="David"/>
          <w:color w:val="080908"/>
          <w:sz w:val="24"/>
          <w:rtl/>
        </w:rPr>
        <w:t xml:space="preserve"> </w:t>
      </w:r>
      <w:proofErr w:type="spellStart"/>
      <w:r w:rsidRPr="000F424A">
        <w:rPr>
          <w:rFonts w:ascii="David" w:hAnsi="David"/>
          <w:color w:val="080908"/>
          <w:sz w:val="24"/>
          <w:rtl/>
        </w:rPr>
        <w:t>איחסון</w:t>
      </w:r>
      <w:proofErr w:type="spellEnd"/>
      <w:r w:rsidRPr="000F424A">
        <w:rPr>
          <w:rFonts w:ascii="David" w:hAnsi="David"/>
          <w:color w:val="080908"/>
          <w:sz w:val="24"/>
          <w:rtl/>
        </w:rPr>
        <w:t xml:space="preserve"> המלאי</w:t>
      </w:r>
    </w:p>
    <w:p w14:paraId="624B4F2E"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יד'- הסכם למתן שירותים</w:t>
      </w:r>
    </w:p>
    <w:p w14:paraId="7E298F85"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טו' – נספח איתנות פיננסית.</w:t>
      </w:r>
    </w:p>
    <w:p w14:paraId="1B73CC2B"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w:t>
      </w:r>
      <w:proofErr w:type="spellStart"/>
      <w:r w:rsidRPr="000F424A">
        <w:rPr>
          <w:rFonts w:ascii="David" w:hAnsi="David"/>
          <w:color w:val="080908"/>
          <w:sz w:val="24"/>
          <w:rtl/>
        </w:rPr>
        <w:t>טז</w:t>
      </w:r>
      <w:proofErr w:type="spellEnd"/>
      <w:r w:rsidRPr="000F424A">
        <w:rPr>
          <w:rFonts w:ascii="David" w:hAnsi="David"/>
          <w:color w:val="080908"/>
          <w:sz w:val="24"/>
          <w:rtl/>
        </w:rPr>
        <w:t>' – בקשת התחברות לכספת.</w:t>
      </w:r>
    </w:p>
    <w:p w14:paraId="446C41FF"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 xml:space="preserve">נספח </w:t>
      </w:r>
      <w:proofErr w:type="spellStart"/>
      <w:r w:rsidRPr="000F424A">
        <w:rPr>
          <w:rFonts w:ascii="David" w:hAnsi="David"/>
          <w:color w:val="080908"/>
          <w:sz w:val="24"/>
          <w:rtl/>
        </w:rPr>
        <w:t>יז</w:t>
      </w:r>
      <w:proofErr w:type="spellEnd"/>
      <w:r w:rsidRPr="000F424A">
        <w:rPr>
          <w:rFonts w:ascii="David" w:hAnsi="David"/>
          <w:color w:val="080908"/>
          <w:sz w:val="24"/>
          <w:rtl/>
        </w:rPr>
        <w:t>'- חוות דעת רו"ח בגין בחוק חובת המכרזים- העדפת תוצרת הארץ</w:t>
      </w:r>
    </w:p>
    <w:p w14:paraId="082CAC35" w14:textId="77777777" w:rsidR="006D532D" w:rsidRPr="000F424A" w:rsidRDefault="006D532D" w:rsidP="000F424A">
      <w:pPr>
        <w:spacing w:after="0" w:line="360" w:lineRule="atLeast"/>
        <w:ind w:left="793" w:hanging="425"/>
        <w:rPr>
          <w:rFonts w:ascii="David" w:hAnsi="David"/>
          <w:color w:val="080908"/>
          <w:sz w:val="24"/>
          <w:rtl/>
        </w:rPr>
      </w:pPr>
      <w:r w:rsidRPr="000F424A">
        <w:rPr>
          <w:rFonts w:ascii="David" w:hAnsi="David"/>
          <w:color w:val="080908"/>
          <w:sz w:val="24"/>
          <w:rtl/>
        </w:rPr>
        <w:t>נספח יח' - הנחיות אבטחת מידע</w:t>
      </w:r>
    </w:p>
    <w:p w14:paraId="34D71531" w14:textId="77777777" w:rsidR="005B1E3F" w:rsidRPr="000F424A" w:rsidRDefault="005B1E3F" w:rsidP="000F424A">
      <w:pPr>
        <w:spacing w:after="0" w:line="360" w:lineRule="atLeast"/>
        <w:ind w:left="793" w:hanging="425"/>
        <w:rPr>
          <w:rFonts w:ascii="David" w:hAnsi="David"/>
          <w:color w:val="080908"/>
          <w:sz w:val="24"/>
          <w:rtl/>
        </w:rPr>
      </w:pPr>
      <w:r w:rsidRPr="000F424A">
        <w:rPr>
          <w:rFonts w:ascii="David" w:hAnsi="David" w:hint="cs"/>
          <w:color w:val="080908"/>
          <w:sz w:val="24"/>
          <w:rtl/>
        </w:rPr>
        <w:t xml:space="preserve">נספח </w:t>
      </w:r>
      <w:proofErr w:type="spellStart"/>
      <w:r w:rsidRPr="000F424A">
        <w:rPr>
          <w:rFonts w:ascii="David" w:hAnsi="David" w:hint="cs"/>
          <w:color w:val="080908"/>
          <w:sz w:val="24"/>
          <w:rtl/>
        </w:rPr>
        <w:t>יט</w:t>
      </w:r>
      <w:proofErr w:type="spellEnd"/>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 המחיר</w:t>
      </w:r>
    </w:p>
    <w:p w14:paraId="3A54CB86" w14:textId="77777777" w:rsidR="00C809E6" w:rsidRPr="000F424A" w:rsidRDefault="00C809E6" w:rsidP="000F424A">
      <w:pPr>
        <w:spacing w:after="0" w:line="360" w:lineRule="atLeast"/>
        <w:ind w:left="793" w:hanging="425"/>
        <w:rPr>
          <w:rFonts w:ascii="David" w:hAnsi="David"/>
          <w:color w:val="080908"/>
          <w:sz w:val="24"/>
          <w:rtl/>
        </w:rPr>
      </w:pPr>
    </w:p>
    <w:p w14:paraId="62109B89" w14:textId="77777777" w:rsidR="00501CAB" w:rsidRPr="000F424A" w:rsidRDefault="00501CAB" w:rsidP="000F424A">
      <w:pPr>
        <w:spacing w:line="360" w:lineRule="atLeast"/>
        <w:ind w:hanging="425"/>
        <w:rPr>
          <w:rFonts w:ascii="David" w:hAnsi="David"/>
          <w:color w:val="080908"/>
          <w:sz w:val="24"/>
          <w:rtl/>
        </w:rPr>
      </w:pPr>
      <w:r w:rsidRPr="000F424A">
        <w:rPr>
          <w:rFonts w:ascii="David" w:hAnsi="David"/>
          <w:color w:val="080908"/>
          <w:sz w:val="24"/>
          <w:rtl/>
        </w:rPr>
        <w:t xml:space="preserve"> </w:t>
      </w:r>
    </w:p>
    <w:p w14:paraId="322BB807" w14:textId="77777777" w:rsidR="003642A1" w:rsidRPr="000F424A" w:rsidRDefault="003642A1" w:rsidP="000F424A">
      <w:pPr>
        <w:bidi w:val="0"/>
        <w:spacing w:line="360" w:lineRule="atLeast"/>
        <w:rPr>
          <w:rFonts w:ascii="David" w:hAnsi="David"/>
          <w:bCs/>
          <w:color w:val="080908"/>
          <w:sz w:val="24"/>
          <w:szCs w:val="52"/>
          <w:rtl/>
        </w:rPr>
      </w:pPr>
      <w:r w:rsidRPr="000F424A">
        <w:rPr>
          <w:rFonts w:ascii="David" w:hAnsi="David"/>
          <w:bCs/>
          <w:color w:val="080908"/>
          <w:sz w:val="24"/>
          <w:szCs w:val="52"/>
          <w:rtl/>
        </w:rPr>
        <w:br w:type="page"/>
      </w:r>
    </w:p>
    <w:p w14:paraId="523FB58A" w14:textId="77777777" w:rsidR="00501CAB" w:rsidRPr="000F424A" w:rsidRDefault="00501CAB" w:rsidP="000F424A">
      <w:pPr>
        <w:spacing w:line="360" w:lineRule="atLeast"/>
        <w:jc w:val="center"/>
        <w:rPr>
          <w:rFonts w:ascii="David" w:hAnsi="David"/>
          <w:bCs/>
          <w:color w:val="080908"/>
          <w:sz w:val="24"/>
          <w:szCs w:val="52"/>
          <w:rtl/>
        </w:rPr>
      </w:pPr>
      <w:r w:rsidRPr="000F424A">
        <w:rPr>
          <w:rFonts w:ascii="David" w:hAnsi="David" w:hint="cs"/>
          <w:bCs/>
          <w:color w:val="080908"/>
          <w:sz w:val="24"/>
          <w:szCs w:val="52"/>
          <w:rtl/>
        </w:rPr>
        <w:lastRenderedPageBreak/>
        <w:t>משרד</w:t>
      </w:r>
      <w:r w:rsidRPr="000F424A">
        <w:rPr>
          <w:rFonts w:ascii="David" w:hAnsi="David"/>
          <w:bCs/>
          <w:color w:val="080908"/>
          <w:sz w:val="24"/>
          <w:szCs w:val="52"/>
          <w:rtl/>
        </w:rPr>
        <w:t xml:space="preserve"> </w:t>
      </w:r>
      <w:r w:rsidRPr="000F424A">
        <w:rPr>
          <w:rFonts w:ascii="David" w:hAnsi="David" w:hint="cs"/>
          <w:bCs/>
          <w:color w:val="080908"/>
          <w:sz w:val="24"/>
          <w:szCs w:val="52"/>
          <w:rtl/>
        </w:rPr>
        <w:t>הכלכלה</w:t>
      </w:r>
      <w:r w:rsidRPr="000F424A">
        <w:rPr>
          <w:rFonts w:ascii="David" w:hAnsi="David"/>
          <w:bCs/>
          <w:color w:val="080908"/>
          <w:sz w:val="24"/>
          <w:szCs w:val="52"/>
          <w:rtl/>
        </w:rPr>
        <w:t xml:space="preserve"> </w:t>
      </w:r>
      <w:r w:rsidRPr="000F424A">
        <w:rPr>
          <w:rFonts w:ascii="David" w:hAnsi="David" w:hint="cs"/>
          <w:bCs/>
          <w:color w:val="080908"/>
          <w:sz w:val="24"/>
          <w:szCs w:val="52"/>
          <w:rtl/>
        </w:rPr>
        <w:t>והתעשייה</w:t>
      </w:r>
    </w:p>
    <w:p w14:paraId="71245688" w14:textId="77777777" w:rsidR="00501CAB" w:rsidRPr="000F424A" w:rsidRDefault="00501CAB" w:rsidP="000F424A">
      <w:pPr>
        <w:spacing w:line="360" w:lineRule="atLeast"/>
        <w:jc w:val="center"/>
        <w:rPr>
          <w:rFonts w:ascii="David" w:hAnsi="David"/>
          <w:bCs/>
          <w:color w:val="080908"/>
          <w:sz w:val="24"/>
          <w:rtl/>
        </w:rPr>
      </w:pPr>
    </w:p>
    <w:p w14:paraId="1A1892B9" w14:textId="77777777" w:rsidR="004626F0" w:rsidRPr="000F424A" w:rsidRDefault="00501CAB" w:rsidP="000F424A">
      <w:pPr>
        <w:spacing w:line="360" w:lineRule="atLeast"/>
        <w:jc w:val="center"/>
        <w:rPr>
          <w:rFonts w:ascii="David" w:hAnsi="David"/>
          <w:bCs/>
          <w:color w:val="080908"/>
          <w:sz w:val="24"/>
          <w:szCs w:val="96"/>
          <w:rtl/>
        </w:rPr>
      </w:pPr>
      <w:r w:rsidRPr="000F424A">
        <w:rPr>
          <w:rFonts w:ascii="David" w:hAnsi="David" w:hint="cs"/>
          <w:bCs/>
          <w:color w:val="080908"/>
          <w:sz w:val="24"/>
          <w:szCs w:val="96"/>
          <w:rtl/>
        </w:rPr>
        <w:t>חוברת ההצעה</w:t>
      </w:r>
      <w:r w:rsidRPr="000F424A">
        <w:rPr>
          <w:rFonts w:ascii="David" w:hAnsi="David"/>
          <w:bCs/>
          <w:color w:val="080908"/>
          <w:sz w:val="24"/>
          <w:szCs w:val="96"/>
          <w:rtl/>
        </w:rPr>
        <w:br/>
      </w:r>
    </w:p>
    <w:p w14:paraId="3BC18BAA" w14:textId="77777777" w:rsidR="00501CAB" w:rsidRPr="000F424A" w:rsidRDefault="00501CAB" w:rsidP="000F424A">
      <w:pPr>
        <w:spacing w:line="360" w:lineRule="atLeast"/>
        <w:rPr>
          <w:rFonts w:ascii="David" w:hAnsi="David"/>
          <w:bCs/>
          <w:color w:val="080908"/>
          <w:sz w:val="48"/>
          <w:szCs w:val="48"/>
          <w:rtl/>
        </w:rPr>
      </w:pPr>
      <w:r w:rsidRPr="000F424A">
        <w:rPr>
          <w:rFonts w:ascii="David" w:hAnsi="David" w:hint="cs"/>
          <w:bCs/>
          <w:color w:val="080908"/>
          <w:sz w:val="48"/>
          <w:szCs w:val="48"/>
          <w:rtl/>
        </w:rPr>
        <w:t>מכרז</w:t>
      </w:r>
      <w:r w:rsidRPr="000F424A">
        <w:rPr>
          <w:rFonts w:ascii="David" w:hAnsi="David"/>
          <w:bCs/>
          <w:color w:val="080908"/>
          <w:sz w:val="48"/>
          <w:szCs w:val="48"/>
          <w:rtl/>
        </w:rPr>
        <w:t xml:space="preserve"> </w:t>
      </w:r>
      <w:r w:rsidRPr="000F424A">
        <w:rPr>
          <w:rFonts w:ascii="David" w:hAnsi="David" w:hint="cs"/>
          <w:bCs/>
          <w:color w:val="080908"/>
          <w:sz w:val="48"/>
          <w:szCs w:val="48"/>
          <w:rtl/>
        </w:rPr>
        <w:t>מס</w:t>
      </w:r>
      <w:r w:rsidRPr="000F424A">
        <w:rPr>
          <w:rFonts w:ascii="David" w:hAnsi="David"/>
          <w:bCs/>
          <w:color w:val="080908"/>
          <w:sz w:val="48"/>
          <w:szCs w:val="48"/>
          <w:rtl/>
        </w:rPr>
        <w:t xml:space="preserve">' </w:t>
      </w:r>
      <w:r w:rsidR="00F73F67" w:rsidRPr="000F424A">
        <w:rPr>
          <w:rFonts w:ascii="David" w:hAnsi="David" w:hint="cs"/>
          <w:bCs/>
          <w:color w:val="080908"/>
          <w:sz w:val="48"/>
          <w:szCs w:val="48"/>
          <w:rtl/>
        </w:rPr>
        <w:t xml:space="preserve">12/24  </w:t>
      </w:r>
      <w:r w:rsidR="00A04BE9" w:rsidRPr="000F424A">
        <w:rPr>
          <w:rFonts w:ascii="David" w:hAnsi="David"/>
          <w:bCs/>
          <w:color w:val="080908"/>
          <w:sz w:val="48"/>
          <w:szCs w:val="48"/>
          <w:rtl/>
        </w:rPr>
        <w:t xml:space="preserve">אשכול 2: רכישת  שירותי  אחסון </w:t>
      </w:r>
      <w:proofErr w:type="spellStart"/>
      <w:r w:rsidR="00A04BE9" w:rsidRPr="000F424A">
        <w:rPr>
          <w:rFonts w:ascii="David" w:hAnsi="David"/>
          <w:bCs/>
          <w:color w:val="080908"/>
          <w:sz w:val="48"/>
          <w:szCs w:val="48"/>
          <w:rtl/>
        </w:rPr>
        <w:t>ורענון</w:t>
      </w:r>
      <w:proofErr w:type="spellEnd"/>
      <w:r w:rsidR="00A04BE9" w:rsidRPr="000F424A">
        <w:rPr>
          <w:rFonts w:ascii="David" w:hAnsi="David"/>
          <w:bCs/>
          <w:color w:val="080908"/>
          <w:sz w:val="48"/>
          <w:szCs w:val="48"/>
          <w:rtl/>
        </w:rPr>
        <w:t xml:space="preserve"> מלאי </w:t>
      </w:r>
      <w:r w:rsidR="00BA0334" w:rsidRPr="000F424A">
        <w:rPr>
          <w:rFonts w:ascii="David" w:hAnsi="David"/>
          <w:bCs/>
          <w:color w:val="080908"/>
          <w:sz w:val="48"/>
          <w:szCs w:val="48"/>
          <w:rtl/>
        </w:rPr>
        <w:t>שמרים</w:t>
      </w:r>
      <w:r w:rsidR="00ED731A" w:rsidRPr="000F424A">
        <w:rPr>
          <w:rFonts w:ascii="David" w:hAnsi="David" w:hint="cs"/>
          <w:bCs/>
          <w:color w:val="080908"/>
          <w:sz w:val="48"/>
          <w:szCs w:val="48"/>
          <w:rtl/>
        </w:rPr>
        <w:t xml:space="preserve"> יבשים</w:t>
      </w:r>
      <w:r w:rsidR="00A17826" w:rsidRPr="000F424A">
        <w:rPr>
          <w:rFonts w:ascii="David" w:hAnsi="David" w:hint="cs"/>
          <w:bCs/>
          <w:color w:val="080908"/>
          <w:sz w:val="48"/>
          <w:szCs w:val="48"/>
          <w:rtl/>
        </w:rPr>
        <w:t xml:space="preserve"> לאפיה</w:t>
      </w:r>
      <w:r w:rsidR="002754EF" w:rsidRPr="000F424A">
        <w:rPr>
          <w:rFonts w:ascii="David" w:hAnsi="David" w:hint="cs"/>
          <w:bCs/>
          <w:color w:val="080908"/>
          <w:sz w:val="48"/>
          <w:szCs w:val="48"/>
          <w:rtl/>
        </w:rPr>
        <w:t xml:space="preserve"> </w:t>
      </w:r>
      <w:r w:rsidR="00A04BE9" w:rsidRPr="000F424A">
        <w:rPr>
          <w:rFonts w:ascii="David" w:hAnsi="David"/>
          <w:bCs/>
          <w:color w:val="080908"/>
          <w:sz w:val="48"/>
          <w:szCs w:val="48"/>
          <w:rtl/>
        </w:rPr>
        <w:t xml:space="preserve">בבעלות נותן השירותים, לשימוש המדינה </w:t>
      </w:r>
      <w:proofErr w:type="spellStart"/>
      <w:r w:rsidR="00A04BE9" w:rsidRPr="000F424A">
        <w:rPr>
          <w:rFonts w:ascii="David" w:hAnsi="David"/>
          <w:bCs/>
          <w:color w:val="080908"/>
          <w:sz w:val="48"/>
          <w:szCs w:val="48"/>
          <w:rtl/>
        </w:rPr>
        <w:t>בעיתות</w:t>
      </w:r>
      <w:proofErr w:type="spellEnd"/>
      <w:r w:rsidR="00A04BE9" w:rsidRPr="000F424A">
        <w:rPr>
          <w:rFonts w:ascii="David" w:hAnsi="David"/>
          <w:bCs/>
          <w:color w:val="080908"/>
          <w:sz w:val="48"/>
          <w:szCs w:val="48"/>
          <w:rtl/>
        </w:rPr>
        <w:t xml:space="preserve"> חירום.</w:t>
      </w:r>
    </w:p>
    <w:p w14:paraId="0B17C50A" w14:textId="77777777" w:rsidR="00501CAB" w:rsidRPr="000F424A" w:rsidRDefault="00501CAB" w:rsidP="000F424A">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0F424A" w14:paraId="15522BE4" w14:textId="77777777" w:rsidTr="000F424A">
        <w:trPr>
          <w:trHeight w:val="454"/>
        </w:trPr>
        <w:tc>
          <w:tcPr>
            <w:tcW w:w="3226" w:type="dxa"/>
            <w:shd w:val="clear" w:color="auto" w:fill="auto"/>
          </w:tcPr>
          <w:p w14:paraId="29EEC0A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שם מלא של הגוף המציע</w:t>
            </w:r>
          </w:p>
        </w:tc>
        <w:tc>
          <w:tcPr>
            <w:tcW w:w="5670" w:type="dxa"/>
            <w:shd w:val="clear" w:color="auto" w:fill="auto"/>
          </w:tcPr>
          <w:p w14:paraId="4761FDCB" w14:textId="77777777" w:rsidR="00501CAB" w:rsidRPr="000F424A" w:rsidRDefault="00501CAB" w:rsidP="000F424A">
            <w:pPr>
              <w:spacing w:line="360" w:lineRule="atLeast"/>
              <w:rPr>
                <w:rFonts w:ascii="David" w:hAnsi="David"/>
                <w:color w:val="080908"/>
                <w:sz w:val="24"/>
                <w:rtl/>
              </w:rPr>
            </w:pPr>
          </w:p>
        </w:tc>
      </w:tr>
      <w:tr w:rsidR="00501CAB" w:rsidRPr="000F424A" w14:paraId="6C140D3A" w14:textId="77777777" w:rsidTr="000F424A">
        <w:trPr>
          <w:trHeight w:val="504"/>
        </w:trPr>
        <w:tc>
          <w:tcPr>
            <w:tcW w:w="3226" w:type="dxa"/>
            <w:shd w:val="clear" w:color="auto" w:fill="auto"/>
          </w:tcPr>
          <w:p w14:paraId="0C6A86D3"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חתימה וחותמת</w:t>
            </w:r>
          </w:p>
        </w:tc>
        <w:tc>
          <w:tcPr>
            <w:tcW w:w="5670" w:type="dxa"/>
            <w:shd w:val="clear" w:color="auto" w:fill="auto"/>
          </w:tcPr>
          <w:p w14:paraId="6DC2FA95" w14:textId="77777777" w:rsidR="00501CAB" w:rsidRPr="000F424A" w:rsidRDefault="00501CAB" w:rsidP="000F424A">
            <w:pPr>
              <w:spacing w:line="360" w:lineRule="atLeast"/>
              <w:rPr>
                <w:rFonts w:ascii="David" w:hAnsi="David"/>
                <w:color w:val="080908"/>
                <w:sz w:val="24"/>
                <w:rtl/>
              </w:rPr>
            </w:pPr>
          </w:p>
        </w:tc>
      </w:tr>
    </w:tbl>
    <w:p w14:paraId="584C67E0" w14:textId="77777777" w:rsidR="00501CAB" w:rsidRPr="000F424A" w:rsidRDefault="00501CAB" w:rsidP="000F424A">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0F424A" w14:paraId="206AA051" w14:textId="77777777" w:rsidTr="000F424A">
        <w:tc>
          <w:tcPr>
            <w:tcW w:w="3221" w:type="dxa"/>
            <w:shd w:val="clear" w:color="auto" w:fill="auto"/>
          </w:tcPr>
          <w:p w14:paraId="0639D552" w14:textId="77777777" w:rsidR="00501CAB" w:rsidRPr="000F424A" w:rsidRDefault="00501CAB" w:rsidP="000F424A">
            <w:pPr>
              <w:spacing w:line="360" w:lineRule="atLeast"/>
              <w:jc w:val="center"/>
              <w:rPr>
                <w:rFonts w:ascii="David" w:hAnsi="David"/>
                <w:color w:val="080908"/>
                <w:sz w:val="24"/>
                <w:rtl/>
              </w:rPr>
            </w:pPr>
          </w:p>
        </w:tc>
        <w:tc>
          <w:tcPr>
            <w:tcW w:w="1990" w:type="dxa"/>
            <w:shd w:val="clear" w:color="auto" w:fill="auto"/>
          </w:tcPr>
          <w:p w14:paraId="73B94F34" w14:textId="77777777" w:rsidR="00501CAB" w:rsidRPr="000F424A" w:rsidRDefault="00501CAB" w:rsidP="000F424A">
            <w:pPr>
              <w:spacing w:line="360" w:lineRule="atLeast"/>
              <w:jc w:val="center"/>
              <w:rPr>
                <w:rFonts w:ascii="David" w:hAnsi="David"/>
                <w:color w:val="080908"/>
                <w:sz w:val="24"/>
                <w:rtl/>
              </w:rPr>
            </w:pPr>
          </w:p>
        </w:tc>
        <w:tc>
          <w:tcPr>
            <w:tcW w:w="3690" w:type="dxa"/>
            <w:shd w:val="clear" w:color="auto" w:fill="auto"/>
          </w:tcPr>
          <w:p w14:paraId="2720625F" w14:textId="77777777" w:rsidR="00501CAB" w:rsidRPr="000F424A" w:rsidRDefault="00501CAB" w:rsidP="000F424A">
            <w:pPr>
              <w:spacing w:line="360" w:lineRule="atLeast"/>
              <w:jc w:val="center"/>
              <w:rPr>
                <w:rFonts w:ascii="David" w:hAnsi="David"/>
                <w:color w:val="080908"/>
                <w:sz w:val="24"/>
                <w:rtl/>
              </w:rPr>
            </w:pPr>
          </w:p>
        </w:tc>
      </w:tr>
      <w:tr w:rsidR="00501CAB" w:rsidRPr="000F424A" w14:paraId="222E7536" w14:textId="77777777" w:rsidTr="000F424A">
        <w:tc>
          <w:tcPr>
            <w:tcW w:w="3221" w:type="dxa"/>
            <w:shd w:val="clear" w:color="auto" w:fill="auto"/>
          </w:tcPr>
          <w:p w14:paraId="35951A0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סוג התאגיד</w:t>
            </w:r>
          </w:p>
        </w:tc>
        <w:tc>
          <w:tcPr>
            <w:tcW w:w="1990" w:type="dxa"/>
            <w:shd w:val="clear" w:color="auto" w:fill="auto"/>
          </w:tcPr>
          <w:p w14:paraId="3414F0F0"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תאריך רישום</w:t>
            </w:r>
          </w:p>
        </w:tc>
        <w:tc>
          <w:tcPr>
            <w:tcW w:w="3690" w:type="dxa"/>
            <w:shd w:val="clear" w:color="auto" w:fill="auto"/>
          </w:tcPr>
          <w:p w14:paraId="226BF1F8" w14:textId="77777777" w:rsidR="00501CAB" w:rsidRPr="000F424A" w:rsidRDefault="00501CAB" w:rsidP="000F424A">
            <w:pPr>
              <w:spacing w:line="360" w:lineRule="atLeast"/>
              <w:jc w:val="center"/>
              <w:rPr>
                <w:rFonts w:ascii="David" w:hAnsi="David"/>
                <w:color w:val="080908"/>
                <w:rtl/>
              </w:rPr>
            </w:pPr>
            <w:r w:rsidRPr="000F424A">
              <w:rPr>
                <w:rFonts w:ascii="David" w:hAnsi="David"/>
                <w:color w:val="080908"/>
                <w:sz w:val="24"/>
                <w:rtl/>
              </w:rPr>
              <w:t>מספר מזהה</w:t>
            </w:r>
          </w:p>
        </w:tc>
      </w:tr>
      <w:tr w:rsidR="00501CAB" w:rsidRPr="000F424A" w14:paraId="2D94643D" w14:textId="77777777" w:rsidTr="000F424A">
        <w:tc>
          <w:tcPr>
            <w:tcW w:w="3221" w:type="dxa"/>
            <w:shd w:val="clear" w:color="auto" w:fill="auto"/>
          </w:tcPr>
          <w:p w14:paraId="6B536258" w14:textId="77777777" w:rsidR="00501CAB" w:rsidRPr="000F424A" w:rsidRDefault="00501CAB" w:rsidP="000F424A">
            <w:pPr>
              <w:spacing w:line="360" w:lineRule="atLeast"/>
              <w:jc w:val="center"/>
              <w:rPr>
                <w:rFonts w:ascii="David" w:hAnsi="David"/>
                <w:color w:val="080908"/>
                <w:rtl/>
              </w:rPr>
            </w:pPr>
          </w:p>
        </w:tc>
        <w:tc>
          <w:tcPr>
            <w:tcW w:w="1990" w:type="dxa"/>
            <w:shd w:val="clear" w:color="auto" w:fill="auto"/>
          </w:tcPr>
          <w:p w14:paraId="78F0BFFA" w14:textId="77777777" w:rsidR="00501CAB" w:rsidRPr="000F424A" w:rsidRDefault="00501CAB" w:rsidP="000F424A">
            <w:pPr>
              <w:spacing w:line="360" w:lineRule="atLeast"/>
              <w:jc w:val="center"/>
              <w:rPr>
                <w:rFonts w:ascii="David" w:hAnsi="David"/>
                <w:color w:val="080908"/>
                <w:rtl/>
              </w:rPr>
            </w:pPr>
          </w:p>
        </w:tc>
        <w:tc>
          <w:tcPr>
            <w:tcW w:w="3690" w:type="dxa"/>
            <w:shd w:val="clear" w:color="auto" w:fill="auto"/>
          </w:tcPr>
          <w:p w14:paraId="4701DD52" w14:textId="77777777" w:rsidR="00501CAB" w:rsidRPr="000F424A" w:rsidRDefault="00501CAB" w:rsidP="000F424A">
            <w:pPr>
              <w:spacing w:line="360" w:lineRule="atLeast"/>
              <w:jc w:val="center"/>
              <w:rPr>
                <w:rFonts w:ascii="David" w:hAnsi="David"/>
                <w:color w:val="080908"/>
                <w:rtl/>
              </w:rPr>
            </w:pPr>
          </w:p>
        </w:tc>
      </w:tr>
      <w:tr w:rsidR="00501CAB" w:rsidRPr="000F424A" w14:paraId="24778BD0" w14:textId="77777777" w:rsidTr="000F424A">
        <w:trPr>
          <w:trHeight w:val="610"/>
        </w:trPr>
        <w:tc>
          <w:tcPr>
            <w:tcW w:w="3221" w:type="dxa"/>
            <w:shd w:val="clear" w:color="auto" w:fill="auto"/>
          </w:tcPr>
          <w:p w14:paraId="30D63CA5" w14:textId="77777777" w:rsidR="00501CAB" w:rsidRPr="000F424A" w:rsidRDefault="00501CAB" w:rsidP="000F424A">
            <w:pPr>
              <w:spacing w:line="360" w:lineRule="atLeast"/>
              <w:jc w:val="center"/>
              <w:rPr>
                <w:rFonts w:ascii="David" w:hAnsi="David"/>
                <w:color w:val="080908"/>
                <w:sz w:val="24"/>
                <w:rtl/>
              </w:rPr>
            </w:pPr>
          </w:p>
        </w:tc>
        <w:tc>
          <w:tcPr>
            <w:tcW w:w="1990" w:type="dxa"/>
            <w:shd w:val="clear" w:color="auto" w:fill="auto"/>
          </w:tcPr>
          <w:p w14:paraId="25E16088" w14:textId="77777777" w:rsidR="00501CAB" w:rsidRPr="000F424A" w:rsidRDefault="00501CAB" w:rsidP="000F424A">
            <w:pPr>
              <w:spacing w:line="360" w:lineRule="atLeast"/>
              <w:jc w:val="center"/>
              <w:rPr>
                <w:rFonts w:ascii="David" w:hAnsi="David"/>
                <w:color w:val="080908"/>
                <w:sz w:val="24"/>
                <w:rtl/>
              </w:rPr>
            </w:pPr>
          </w:p>
        </w:tc>
        <w:tc>
          <w:tcPr>
            <w:tcW w:w="3690" w:type="dxa"/>
            <w:shd w:val="clear" w:color="auto" w:fill="auto"/>
          </w:tcPr>
          <w:p w14:paraId="52410C09" w14:textId="77777777" w:rsidR="00501CAB" w:rsidRPr="000F424A" w:rsidRDefault="00501CAB" w:rsidP="000F424A">
            <w:pPr>
              <w:spacing w:line="360" w:lineRule="atLeast"/>
              <w:jc w:val="center"/>
              <w:rPr>
                <w:rFonts w:ascii="David" w:hAnsi="David"/>
                <w:color w:val="080908"/>
                <w:sz w:val="24"/>
                <w:rtl/>
              </w:rPr>
            </w:pPr>
          </w:p>
        </w:tc>
      </w:tr>
      <w:tr w:rsidR="00501CAB" w:rsidRPr="000F424A" w14:paraId="6E5F6452" w14:textId="77777777" w:rsidTr="000F424A">
        <w:tc>
          <w:tcPr>
            <w:tcW w:w="3221" w:type="dxa"/>
            <w:shd w:val="clear" w:color="auto" w:fill="auto"/>
          </w:tcPr>
          <w:p w14:paraId="193B7C8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 xml:space="preserve">כתובת משרד </w:t>
            </w:r>
          </w:p>
        </w:tc>
        <w:tc>
          <w:tcPr>
            <w:tcW w:w="1990" w:type="dxa"/>
            <w:shd w:val="clear" w:color="auto" w:fill="auto"/>
          </w:tcPr>
          <w:p w14:paraId="1A2562AC"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טלפון</w:t>
            </w:r>
          </w:p>
        </w:tc>
        <w:tc>
          <w:tcPr>
            <w:tcW w:w="3690" w:type="dxa"/>
            <w:shd w:val="clear" w:color="auto" w:fill="auto"/>
          </w:tcPr>
          <w:p w14:paraId="27471E3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דוא"ל</w:t>
            </w:r>
          </w:p>
        </w:tc>
      </w:tr>
    </w:tbl>
    <w:p w14:paraId="5C98820B" w14:textId="77777777" w:rsidR="00501CAB" w:rsidRPr="000F424A" w:rsidRDefault="00501CAB" w:rsidP="000F424A">
      <w:pPr>
        <w:spacing w:line="360" w:lineRule="atLeast"/>
        <w:rPr>
          <w:rFonts w:ascii="David" w:hAnsi="David"/>
          <w:color w:val="080908"/>
          <w:sz w:val="24"/>
          <w:rtl/>
        </w:rPr>
      </w:pPr>
    </w:p>
    <w:p w14:paraId="61C1BB55" w14:textId="77777777" w:rsidR="00501CAB" w:rsidRPr="000F424A" w:rsidRDefault="00501CAB" w:rsidP="000F424A">
      <w:pPr>
        <w:spacing w:line="360" w:lineRule="atLeast"/>
        <w:rPr>
          <w:rFonts w:ascii="David" w:hAnsi="David"/>
          <w:b/>
          <w:bCs/>
          <w:color w:val="080908"/>
          <w:sz w:val="24"/>
          <w:rtl/>
        </w:rPr>
      </w:pPr>
      <w:r w:rsidRPr="000F424A">
        <w:rPr>
          <w:rFonts w:ascii="David" w:hAnsi="David"/>
          <w:b/>
          <w:bCs/>
          <w:color w:val="080908"/>
          <w:sz w:val="24"/>
          <w:rtl/>
        </w:rPr>
        <w:t>שמות הבעלים (במקרה של חברה, שותפות)</w:t>
      </w:r>
      <w:r w:rsidRPr="000F424A">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0F424A" w14:paraId="0D7D50D7" w14:textId="77777777" w:rsidTr="000F424A">
        <w:tc>
          <w:tcPr>
            <w:tcW w:w="3084" w:type="dxa"/>
            <w:shd w:val="clear" w:color="auto" w:fill="auto"/>
          </w:tcPr>
          <w:p w14:paraId="603C95D3"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שם ושם משפחה</w:t>
            </w:r>
          </w:p>
        </w:tc>
        <w:tc>
          <w:tcPr>
            <w:tcW w:w="5670" w:type="dxa"/>
            <w:shd w:val="clear" w:color="auto" w:fill="auto"/>
          </w:tcPr>
          <w:p w14:paraId="0F4CB9B7" w14:textId="77777777" w:rsidR="00501CAB" w:rsidRPr="000F424A" w:rsidRDefault="00501CAB" w:rsidP="000F424A">
            <w:pPr>
              <w:spacing w:line="360" w:lineRule="atLeast"/>
              <w:rPr>
                <w:rFonts w:ascii="David" w:hAnsi="David"/>
                <w:color w:val="080908"/>
                <w:rtl/>
              </w:rPr>
            </w:pPr>
            <w:r w:rsidRPr="000F424A">
              <w:rPr>
                <w:rFonts w:ascii="David" w:hAnsi="David" w:hint="cs"/>
                <w:color w:val="080908"/>
                <w:sz w:val="24"/>
                <w:rtl/>
              </w:rPr>
              <w:t>מספר ת.ז.</w:t>
            </w:r>
          </w:p>
        </w:tc>
      </w:tr>
      <w:tr w:rsidR="00501CAB" w:rsidRPr="000F424A" w14:paraId="5089113C" w14:textId="77777777" w:rsidTr="000F424A">
        <w:tc>
          <w:tcPr>
            <w:tcW w:w="3084" w:type="dxa"/>
            <w:shd w:val="clear" w:color="auto" w:fill="auto"/>
          </w:tcPr>
          <w:p w14:paraId="1B92F3CB" w14:textId="77777777" w:rsidR="00501CAB" w:rsidRPr="000F424A" w:rsidRDefault="00501CAB" w:rsidP="000F424A">
            <w:pPr>
              <w:spacing w:line="360" w:lineRule="atLeast"/>
              <w:rPr>
                <w:rFonts w:ascii="David" w:hAnsi="David"/>
                <w:color w:val="080908"/>
                <w:rtl/>
              </w:rPr>
            </w:pPr>
          </w:p>
        </w:tc>
        <w:tc>
          <w:tcPr>
            <w:tcW w:w="5670" w:type="dxa"/>
            <w:shd w:val="clear" w:color="auto" w:fill="auto"/>
          </w:tcPr>
          <w:p w14:paraId="6F9F6240" w14:textId="77777777" w:rsidR="00501CAB" w:rsidRPr="000F424A" w:rsidRDefault="00501CAB" w:rsidP="000F424A">
            <w:pPr>
              <w:spacing w:line="360" w:lineRule="atLeast"/>
              <w:rPr>
                <w:rFonts w:ascii="David" w:hAnsi="David"/>
                <w:color w:val="080908"/>
                <w:sz w:val="24"/>
                <w:rtl/>
              </w:rPr>
            </w:pPr>
          </w:p>
        </w:tc>
      </w:tr>
      <w:tr w:rsidR="00501CAB" w:rsidRPr="000F424A" w14:paraId="2E318591" w14:textId="77777777" w:rsidTr="000F424A">
        <w:tc>
          <w:tcPr>
            <w:tcW w:w="3084" w:type="dxa"/>
            <w:shd w:val="clear" w:color="auto" w:fill="auto"/>
          </w:tcPr>
          <w:p w14:paraId="3566F880" w14:textId="77777777" w:rsidR="00501CAB" w:rsidRPr="000F424A" w:rsidRDefault="00501CAB" w:rsidP="000F424A">
            <w:pPr>
              <w:spacing w:line="360" w:lineRule="atLeast"/>
              <w:rPr>
                <w:rFonts w:ascii="David" w:hAnsi="David"/>
                <w:color w:val="080908"/>
                <w:sz w:val="24"/>
                <w:rtl/>
              </w:rPr>
            </w:pPr>
          </w:p>
        </w:tc>
        <w:tc>
          <w:tcPr>
            <w:tcW w:w="5670" w:type="dxa"/>
            <w:shd w:val="clear" w:color="auto" w:fill="auto"/>
          </w:tcPr>
          <w:p w14:paraId="4A5807D6" w14:textId="77777777" w:rsidR="00501CAB" w:rsidRPr="000F424A" w:rsidRDefault="00501CAB" w:rsidP="000F424A">
            <w:pPr>
              <w:spacing w:line="360" w:lineRule="atLeast"/>
              <w:rPr>
                <w:rFonts w:ascii="David" w:hAnsi="David"/>
                <w:color w:val="080908"/>
                <w:sz w:val="24"/>
                <w:rtl/>
              </w:rPr>
            </w:pPr>
          </w:p>
        </w:tc>
      </w:tr>
    </w:tbl>
    <w:p w14:paraId="3CDDE9F0" w14:textId="77777777" w:rsidR="00501CAB" w:rsidRPr="000F424A" w:rsidRDefault="00501CAB" w:rsidP="000F424A">
      <w:pPr>
        <w:spacing w:line="360" w:lineRule="atLeast"/>
        <w:rPr>
          <w:rFonts w:ascii="David" w:hAnsi="David"/>
          <w:color w:val="080908"/>
          <w:sz w:val="24"/>
          <w:rtl/>
        </w:rPr>
      </w:pPr>
    </w:p>
    <w:p w14:paraId="286462FF" w14:textId="77777777" w:rsidR="00501CAB" w:rsidRPr="000F424A" w:rsidRDefault="00501CAB" w:rsidP="000F424A">
      <w:pPr>
        <w:spacing w:line="360" w:lineRule="atLeast"/>
        <w:rPr>
          <w:rFonts w:ascii="David" w:hAnsi="David"/>
          <w:color w:val="080908"/>
          <w:sz w:val="24"/>
          <w:rtl/>
        </w:rPr>
      </w:pPr>
    </w:p>
    <w:p w14:paraId="2E369D11" w14:textId="77777777" w:rsidR="00501CAB" w:rsidRPr="000F424A" w:rsidRDefault="00501CAB" w:rsidP="000F424A">
      <w:pPr>
        <w:spacing w:line="360" w:lineRule="atLeast"/>
        <w:rPr>
          <w:rFonts w:ascii="David" w:hAnsi="David"/>
          <w:b/>
          <w:bCs/>
          <w:color w:val="080908"/>
          <w:sz w:val="24"/>
          <w:rtl/>
        </w:rPr>
      </w:pPr>
      <w:r w:rsidRPr="000F424A">
        <w:rPr>
          <w:rFonts w:ascii="David" w:hAnsi="David"/>
          <w:b/>
          <w:bCs/>
          <w:color w:val="080908"/>
          <w:sz w:val="24"/>
          <w:rtl/>
        </w:rPr>
        <w:t>פרטי המוסמכים לחתום ולהתחייב בשם המצי</w:t>
      </w:r>
      <w:r w:rsidRPr="000F424A">
        <w:rPr>
          <w:rFonts w:ascii="David" w:hAnsi="David" w:hint="cs"/>
          <w:b/>
          <w:bCs/>
          <w:color w:val="080908"/>
          <w:sz w:val="24"/>
          <w:rtl/>
        </w:rPr>
        <w:t>ע</w:t>
      </w:r>
      <w:r w:rsidRPr="000F424A">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0F424A" w14:paraId="06BF5EBE" w14:textId="77777777" w:rsidTr="000F424A">
        <w:tc>
          <w:tcPr>
            <w:tcW w:w="2415" w:type="dxa"/>
            <w:shd w:val="clear" w:color="auto" w:fill="auto"/>
          </w:tcPr>
          <w:p w14:paraId="00345325"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שם ושם משפחה</w:t>
            </w:r>
          </w:p>
        </w:tc>
        <w:tc>
          <w:tcPr>
            <w:tcW w:w="2415" w:type="dxa"/>
            <w:shd w:val="clear" w:color="auto" w:fill="auto"/>
          </w:tcPr>
          <w:p w14:paraId="72666E3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5E9FCBB0"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כתובת</w:t>
            </w:r>
          </w:p>
        </w:tc>
        <w:tc>
          <w:tcPr>
            <w:tcW w:w="1656" w:type="dxa"/>
            <w:shd w:val="clear" w:color="auto" w:fill="auto"/>
          </w:tcPr>
          <w:p w14:paraId="335609B6" w14:textId="77777777" w:rsidR="00501CAB" w:rsidRPr="000F424A" w:rsidRDefault="00501CAB" w:rsidP="000F424A">
            <w:pPr>
              <w:spacing w:line="360" w:lineRule="atLeast"/>
              <w:jc w:val="center"/>
              <w:rPr>
                <w:rFonts w:ascii="David" w:hAnsi="David"/>
                <w:color w:val="080908"/>
                <w:rtl/>
              </w:rPr>
            </w:pPr>
            <w:r w:rsidRPr="000F424A">
              <w:rPr>
                <w:rFonts w:ascii="David" w:hAnsi="David"/>
                <w:color w:val="080908"/>
                <w:sz w:val="24"/>
                <w:rtl/>
              </w:rPr>
              <w:t>תפקיד בתאגיד</w:t>
            </w:r>
          </w:p>
        </w:tc>
      </w:tr>
      <w:tr w:rsidR="00501CAB" w:rsidRPr="000F424A" w14:paraId="619B7A5E" w14:textId="77777777" w:rsidTr="000F424A">
        <w:tc>
          <w:tcPr>
            <w:tcW w:w="2415" w:type="dxa"/>
            <w:shd w:val="clear" w:color="auto" w:fill="auto"/>
          </w:tcPr>
          <w:p w14:paraId="76A24768" w14:textId="77777777" w:rsidR="00501CAB" w:rsidRPr="000F424A" w:rsidRDefault="00501CAB" w:rsidP="000F424A">
            <w:pPr>
              <w:spacing w:line="360" w:lineRule="atLeast"/>
              <w:jc w:val="center"/>
              <w:rPr>
                <w:rFonts w:ascii="David" w:hAnsi="David"/>
                <w:color w:val="080908"/>
                <w:rtl/>
              </w:rPr>
            </w:pPr>
          </w:p>
        </w:tc>
        <w:tc>
          <w:tcPr>
            <w:tcW w:w="2415" w:type="dxa"/>
            <w:shd w:val="clear" w:color="auto" w:fill="auto"/>
          </w:tcPr>
          <w:p w14:paraId="4A9A5D50" w14:textId="77777777" w:rsidR="00501CAB" w:rsidRPr="000F424A" w:rsidRDefault="00501CAB" w:rsidP="000F424A">
            <w:pPr>
              <w:spacing w:line="360" w:lineRule="atLeast"/>
              <w:jc w:val="center"/>
              <w:rPr>
                <w:rFonts w:ascii="David" w:hAnsi="David"/>
                <w:color w:val="080908"/>
                <w:rtl/>
              </w:rPr>
            </w:pPr>
          </w:p>
        </w:tc>
        <w:tc>
          <w:tcPr>
            <w:tcW w:w="2415" w:type="dxa"/>
            <w:shd w:val="clear" w:color="auto" w:fill="auto"/>
          </w:tcPr>
          <w:p w14:paraId="1EFA9BB5" w14:textId="77777777" w:rsidR="00501CAB" w:rsidRPr="000F424A" w:rsidRDefault="00501CAB" w:rsidP="000F424A">
            <w:pPr>
              <w:spacing w:line="360" w:lineRule="atLeast"/>
              <w:jc w:val="center"/>
              <w:rPr>
                <w:rFonts w:ascii="David" w:hAnsi="David"/>
                <w:color w:val="080908"/>
                <w:rtl/>
              </w:rPr>
            </w:pPr>
          </w:p>
        </w:tc>
        <w:tc>
          <w:tcPr>
            <w:tcW w:w="1656" w:type="dxa"/>
            <w:shd w:val="clear" w:color="auto" w:fill="auto"/>
          </w:tcPr>
          <w:p w14:paraId="0F3439D6" w14:textId="77777777" w:rsidR="00501CAB" w:rsidRPr="000F424A" w:rsidRDefault="00501CAB" w:rsidP="000F424A">
            <w:pPr>
              <w:spacing w:line="360" w:lineRule="atLeast"/>
              <w:jc w:val="center"/>
              <w:rPr>
                <w:rFonts w:ascii="David" w:hAnsi="David"/>
                <w:color w:val="080908"/>
                <w:rtl/>
              </w:rPr>
            </w:pPr>
          </w:p>
        </w:tc>
      </w:tr>
      <w:tr w:rsidR="00501CAB" w:rsidRPr="000F424A" w14:paraId="42E9C0A9" w14:textId="77777777" w:rsidTr="000F424A">
        <w:tc>
          <w:tcPr>
            <w:tcW w:w="2415" w:type="dxa"/>
            <w:shd w:val="clear" w:color="auto" w:fill="auto"/>
          </w:tcPr>
          <w:p w14:paraId="24B247C2" w14:textId="77777777" w:rsidR="00501CAB" w:rsidRPr="000F424A" w:rsidRDefault="00501CAB" w:rsidP="000F424A">
            <w:pPr>
              <w:spacing w:line="360" w:lineRule="atLeast"/>
              <w:jc w:val="center"/>
              <w:rPr>
                <w:rFonts w:ascii="David" w:hAnsi="David"/>
                <w:color w:val="080908"/>
                <w:sz w:val="24"/>
                <w:rtl/>
              </w:rPr>
            </w:pPr>
          </w:p>
        </w:tc>
        <w:tc>
          <w:tcPr>
            <w:tcW w:w="2415" w:type="dxa"/>
            <w:shd w:val="clear" w:color="auto" w:fill="auto"/>
          </w:tcPr>
          <w:p w14:paraId="6677AE9F" w14:textId="77777777" w:rsidR="00501CAB" w:rsidRPr="000F424A" w:rsidRDefault="00501CAB" w:rsidP="000F424A">
            <w:pPr>
              <w:spacing w:line="360" w:lineRule="atLeast"/>
              <w:jc w:val="center"/>
              <w:rPr>
                <w:rFonts w:ascii="David" w:hAnsi="David"/>
                <w:color w:val="080908"/>
                <w:sz w:val="24"/>
                <w:rtl/>
              </w:rPr>
            </w:pPr>
          </w:p>
        </w:tc>
        <w:tc>
          <w:tcPr>
            <w:tcW w:w="2415" w:type="dxa"/>
            <w:shd w:val="clear" w:color="auto" w:fill="auto"/>
          </w:tcPr>
          <w:p w14:paraId="1872FF1A" w14:textId="77777777" w:rsidR="00501CAB" w:rsidRPr="000F424A" w:rsidRDefault="00501CAB" w:rsidP="000F424A">
            <w:pPr>
              <w:spacing w:line="360" w:lineRule="atLeast"/>
              <w:jc w:val="center"/>
              <w:rPr>
                <w:rFonts w:ascii="David" w:hAnsi="David"/>
                <w:color w:val="080908"/>
                <w:sz w:val="24"/>
                <w:rtl/>
              </w:rPr>
            </w:pPr>
          </w:p>
        </w:tc>
        <w:tc>
          <w:tcPr>
            <w:tcW w:w="1656" w:type="dxa"/>
            <w:shd w:val="clear" w:color="auto" w:fill="auto"/>
          </w:tcPr>
          <w:p w14:paraId="0EB14D28" w14:textId="77777777" w:rsidR="00501CAB" w:rsidRPr="000F424A" w:rsidRDefault="00501CAB" w:rsidP="000F424A">
            <w:pPr>
              <w:spacing w:line="360" w:lineRule="atLeast"/>
              <w:jc w:val="center"/>
              <w:rPr>
                <w:rFonts w:ascii="David" w:hAnsi="David"/>
                <w:color w:val="080908"/>
                <w:sz w:val="24"/>
                <w:rtl/>
              </w:rPr>
            </w:pPr>
          </w:p>
        </w:tc>
      </w:tr>
    </w:tbl>
    <w:p w14:paraId="1C90F807" w14:textId="77777777" w:rsidR="00501CAB" w:rsidRPr="000F424A" w:rsidRDefault="00501CAB" w:rsidP="000F424A">
      <w:pPr>
        <w:spacing w:line="360" w:lineRule="atLeast"/>
        <w:rPr>
          <w:rFonts w:ascii="David" w:hAnsi="David"/>
          <w:color w:val="080908"/>
          <w:sz w:val="24"/>
          <w:rtl/>
        </w:rPr>
      </w:pPr>
    </w:p>
    <w:p w14:paraId="0087D5DA" w14:textId="77777777" w:rsidR="00501CAB" w:rsidRPr="000F424A" w:rsidRDefault="00501CAB" w:rsidP="000F424A">
      <w:pPr>
        <w:spacing w:line="360" w:lineRule="atLeast"/>
        <w:rPr>
          <w:rFonts w:ascii="David" w:hAnsi="David"/>
          <w:b/>
          <w:bCs/>
          <w:color w:val="080908"/>
          <w:sz w:val="24"/>
          <w:rtl/>
        </w:rPr>
      </w:pPr>
      <w:r w:rsidRPr="000F424A">
        <w:rPr>
          <w:rFonts w:ascii="David" w:hAnsi="David" w:hint="cs"/>
          <w:b/>
          <w:bCs/>
          <w:color w:val="080908"/>
          <w:sz w:val="24"/>
          <w:rtl/>
        </w:rPr>
        <w:t>הצהרת מורשה חתימה:</w:t>
      </w:r>
    </w:p>
    <w:p w14:paraId="7623AD3C"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 xml:space="preserve">אני הח"מ </w:t>
      </w:r>
      <w:r w:rsidRPr="000F424A">
        <w:rPr>
          <w:rFonts w:ascii="David" w:hAnsi="David" w:hint="cs"/>
          <w:color w:val="080908"/>
          <w:sz w:val="24"/>
          <w:rtl/>
        </w:rPr>
        <w:t xml:space="preserve">__________   </w:t>
      </w:r>
      <w:r w:rsidRPr="000F424A">
        <w:rPr>
          <w:rFonts w:ascii="David" w:hAnsi="David"/>
          <w:color w:val="080908"/>
          <w:sz w:val="24"/>
          <w:rtl/>
        </w:rPr>
        <w:t xml:space="preserve">ת.ז. </w:t>
      </w:r>
      <w:r w:rsidRPr="000F424A">
        <w:rPr>
          <w:rFonts w:ascii="David" w:hAnsi="David" w:hint="cs"/>
          <w:color w:val="080908"/>
          <w:sz w:val="24"/>
          <w:rtl/>
        </w:rPr>
        <w:t xml:space="preserve">____________מורשה חתימה מטעם המציע, </w:t>
      </w:r>
      <w:r w:rsidRPr="000F424A">
        <w:rPr>
          <w:rFonts w:ascii="David" w:hAnsi="David"/>
          <w:color w:val="080908"/>
          <w:sz w:val="24"/>
          <w:rtl/>
        </w:rPr>
        <w:t xml:space="preserve">מצהיר בזה כי </w:t>
      </w:r>
      <w:r w:rsidRPr="000F424A">
        <w:rPr>
          <w:rFonts w:ascii="David" w:hAnsi="David" w:hint="cs"/>
          <w:color w:val="080908"/>
          <w:sz w:val="24"/>
          <w:rtl/>
        </w:rPr>
        <w:t xml:space="preserve">הנני מוסמך לחייב את ____________(המציע) בחתימתי וכי הפרטים </w:t>
      </w:r>
      <w:r w:rsidRPr="000F424A">
        <w:rPr>
          <w:rFonts w:ascii="David" w:hAnsi="David"/>
          <w:color w:val="080908"/>
          <w:sz w:val="24"/>
          <w:rtl/>
        </w:rPr>
        <w:t xml:space="preserve">המפורטים </w:t>
      </w:r>
      <w:r w:rsidRPr="000F424A">
        <w:rPr>
          <w:rFonts w:ascii="David" w:hAnsi="David" w:hint="cs"/>
          <w:color w:val="080908"/>
          <w:sz w:val="24"/>
          <w:rtl/>
        </w:rPr>
        <w:t>בחוברת ההצעה</w:t>
      </w:r>
      <w:r w:rsidRPr="000F424A">
        <w:rPr>
          <w:rFonts w:ascii="David" w:hAnsi="David"/>
          <w:color w:val="080908"/>
          <w:sz w:val="24"/>
          <w:rtl/>
        </w:rPr>
        <w:t xml:space="preserve"> הנם אמת וכי </w:t>
      </w:r>
      <w:r w:rsidRPr="000F424A">
        <w:rPr>
          <w:rFonts w:ascii="David" w:hAnsi="David" w:hint="cs"/>
          <w:color w:val="080908"/>
          <w:sz w:val="24"/>
          <w:rtl/>
        </w:rPr>
        <w:t xml:space="preserve">הצעה זו </w:t>
      </w:r>
      <w:r w:rsidRPr="000F424A">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0F424A" w14:paraId="58EEBC82" w14:textId="77777777" w:rsidTr="000F424A">
        <w:tc>
          <w:tcPr>
            <w:tcW w:w="2415" w:type="dxa"/>
            <w:shd w:val="clear" w:color="auto" w:fill="auto"/>
          </w:tcPr>
          <w:p w14:paraId="51B9DAF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שם ושם משפחה</w:t>
            </w:r>
            <w:r w:rsidRPr="000F424A">
              <w:rPr>
                <w:rFonts w:ascii="David" w:hAnsi="David" w:hint="cs"/>
                <w:color w:val="080908"/>
                <w:sz w:val="24"/>
                <w:rtl/>
              </w:rPr>
              <w:t xml:space="preserve"> של מורשה החתימה</w:t>
            </w:r>
          </w:p>
        </w:tc>
        <w:tc>
          <w:tcPr>
            <w:tcW w:w="2415" w:type="dxa"/>
            <w:shd w:val="clear" w:color="auto" w:fill="auto"/>
          </w:tcPr>
          <w:p w14:paraId="6212515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73C7F42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 xml:space="preserve">חתימה </w:t>
            </w:r>
          </w:p>
        </w:tc>
      </w:tr>
      <w:tr w:rsidR="00501CAB" w:rsidRPr="000F424A" w14:paraId="7F8E8551" w14:textId="77777777" w:rsidTr="000F424A">
        <w:tc>
          <w:tcPr>
            <w:tcW w:w="2415" w:type="dxa"/>
            <w:shd w:val="clear" w:color="auto" w:fill="auto"/>
          </w:tcPr>
          <w:p w14:paraId="59C2AB8E" w14:textId="77777777" w:rsidR="00501CAB" w:rsidRPr="000F424A" w:rsidRDefault="00501CAB" w:rsidP="000F424A">
            <w:pPr>
              <w:spacing w:line="360" w:lineRule="atLeast"/>
              <w:jc w:val="center"/>
              <w:rPr>
                <w:rFonts w:ascii="David" w:hAnsi="David"/>
                <w:color w:val="080908"/>
                <w:sz w:val="24"/>
                <w:rtl/>
              </w:rPr>
            </w:pPr>
          </w:p>
        </w:tc>
        <w:tc>
          <w:tcPr>
            <w:tcW w:w="2415" w:type="dxa"/>
            <w:shd w:val="clear" w:color="auto" w:fill="auto"/>
          </w:tcPr>
          <w:p w14:paraId="1C3C48BF" w14:textId="77777777" w:rsidR="00501CAB" w:rsidRPr="000F424A" w:rsidRDefault="00501CAB" w:rsidP="000F424A">
            <w:pPr>
              <w:spacing w:line="360" w:lineRule="atLeast"/>
              <w:jc w:val="center"/>
              <w:rPr>
                <w:rFonts w:ascii="David" w:hAnsi="David"/>
                <w:color w:val="080908"/>
                <w:sz w:val="24"/>
                <w:rtl/>
              </w:rPr>
            </w:pPr>
          </w:p>
        </w:tc>
        <w:tc>
          <w:tcPr>
            <w:tcW w:w="2415" w:type="dxa"/>
            <w:shd w:val="clear" w:color="auto" w:fill="auto"/>
          </w:tcPr>
          <w:p w14:paraId="4FBF78EA" w14:textId="77777777" w:rsidR="00501CAB" w:rsidRPr="000F424A" w:rsidRDefault="00501CAB" w:rsidP="000F424A">
            <w:pPr>
              <w:spacing w:line="360" w:lineRule="atLeast"/>
              <w:jc w:val="center"/>
              <w:rPr>
                <w:rFonts w:ascii="David" w:hAnsi="David"/>
                <w:color w:val="080908"/>
                <w:sz w:val="24"/>
                <w:rtl/>
              </w:rPr>
            </w:pPr>
          </w:p>
        </w:tc>
      </w:tr>
    </w:tbl>
    <w:p w14:paraId="199D6C3D" w14:textId="77777777" w:rsidR="00501CAB" w:rsidRPr="000F424A" w:rsidRDefault="00501CAB" w:rsidP="000F424A">
      <w:pPr>
        <w:spacing w:line="360" w:lineRule="atLeast"/>
        <w:rPr>
          <w:rFonts w:ascii="David" w:hAnsi="David"/>
          <w:color w:val="080908"/>
          <w:sz w:val="24"/>
          <w:rtl/>
        </w:rPr>
      </w:pPr>
    </w:p>
    <w:p w14:paraId="1BE38867" w14:textId="37FBABE9" w:rsidR="00501CAB" w:rsidRPr="000F424A" w:rsidRDefault="00501CAB" w:rsidP="00E869CD">
      <w:pPr>
        <w:spacing w:line="360" w:lineRule="atLeast"/>
        <w:rPr>
          <w:rFonts w:ascii="David" w:hAnsi="David"/>
          <w:color w:val="080908"/>
          <w:sz w:val="24"/>
          <w:rtl/>
        </w:rPr>
      </w:pPr>
      <w:r w:rsidRPr="000F424A">
        <w:rPr>
          <w:rFonts w:ascii="David" w:hAnsi="David"/>
          <w:b/>
          <w:bCs/>
          <w:color w:val="080908"/>
          <w:sz w:val="24"/>
          <w:rtl/>
        </w:rPr>
        <w:t>שם המנהל הכללי</w:t>
      </w:r>
      <w:r w:rsidRPr="000F424A">
        <w:rPr>
          <w:rFonts w:ascii="David" w:hAnsi="David" w:hint="cs"/>
          <w:b/>
          <w:bCs/>
          <w:color w:val="080908"/>
          <w:sz w:val="24"/>
          <w:rtl/>
        </w:rPr>
        <w:t>:</w:t>
      </w:r>
      <w:r w:rsidRPr="000F424A">
        <w:rPr>
          <w:rFonts w:ascii="David" w:hAnsi="David" w:hint="cs"/>
          <w:color w:val="080908"/>
          <w:sz w:val="24"/>
          <w:rtl/>
        </w:rPr>
        <w:t xml:space="preserve"> ______________________________________________________________</w:t>
      </w:r>
    </w:p>
    <w:p w14:paraId="02F49DEE" w14:textId="77777777" w:rsidR="00501CAB" w:rsidRPr="000F424A" w:rsidRDefault="00501CAB" w:rsidP="000F424A">
      <w:pPr>
        <w:spacing w:line="360" w:lineRule="atLeast"/>
        <w:rPr>
          <w:rFonts w:ascii="David" w:hAnsi="David"/>
          <w:b/>
          <w:bCs/>
          <w:color w:val="080908"/>
          <w:sz w:val="24"/>
          <w:rtl/>
        </w:rPr>
      </w:pPr>
      <w:r w:rsidRPr="000F424A">
        <w:rPr>
          <w:rFonts w:ascii="David" w:hAnsi="David"/>
          <w:b/>
          <w:bCs/>
          <w:color w:val="080908"/>
          <w:sz w:val="24"/>
          <w:rtl/>
        </w:rPr>
        <w:t>שם איש הקשר ל</w:t>
      </w:r>
      <w:r w:rsidRPr="000F424A">
        <w:rPr>
          <w:rFonts w:ascii="David" w:hAnsi="David" w:hint="cs"/>
          <w:b/>
          <w:bCs/>
          <w:color w:val="080908"/>
          <w:sz w:val="24"/>
          <w:rtl/>
        </w:rPr>
        <w:t>תקשורת בעניין ה</w:t>
      </w:r>
      <w:r w:rsidRPr="000F424A">
        <w:rPr>
          <w:rFonts w:ascii="David" w:hAnsi="David"/>
          <w:b/>
          <w:bCs/>
          <w:color w:val="080908"/>
          <w:sz w:val="24"/>
          <w:rtl/>
        </w:rPr>
        <w:t>מכרז</w:t>
      </w:r>
      <w:r w:rsidRPr="000F424A">
        <w:rPr>
          <w:rFonts w:ascii="David" w:hAnsi="David" w:hint="cs"/>
          <w:b/>
          <w:bCs/>
          <w:color w:val="080908"/>
          <w:sz w:val="24"/>
          <w:rtl/>
        </w:rPr>
        <w:t>:</w:t>
      </w:r>
      <w:r w:rsidRPr="000F424A">
        <w:rPr>
          <w:rFonts w:ascii="David" w:hAnsi="David"/>
          <w:b/>
          <w:bCs/>
          <w:color w:val="080908"/>
          <w:sz w:val="24"/>
          <w:rtl/>
        </w:rPr>
        <w:t xml:space="preserve"> </w:t>
      </w:r>
      <w:r w:rsidRPr="000F424A">
        <w:rPr>
          <w:rFonts w:ascii="David" w:hAnsi="David" w:hint="cs"/>
          <w:b/>
          <w:bCs/>
          <w:color w:val="080908"/>
          <w:sz w:val="24"/>
          <w:rtl/>
        </w:rPr>
        <w:t>__________________________</w:t>
      </w:r>
    </w:p>
    <w:p w14:paraId="7D5B6403" w14:textId="77777777" w:rsidR="00501CAB" w:rsidRPr="000F424A" w:rsidRDefault="00501CAB" w:rsidP="000F424A">
      <w:pPr>
        <w:spacing w:line="360" w:lineRule="atLeast"/>
        <w:rPr>
          <w:rFonts w:ascii="David" w:hAnsi="David"/>
          <w:b/>
          <w:bCs/>
          <w:color w:val="080908"/>
          <w:sz w:val="24"/>
          <w:rtl/>
        </w:rPr>
      </w:pPr>
      <w:r w:rsidRPr="000F424A">
        <w:rPr>
          <w:rFonts w:ascii="David" w:hAnsi="David" w:hint="cs"/>
          <w:b/>
          <w:bCs/>
          <w:color w:val="080908"/>
          <w:sz w:val="24"/>
          <w:rtl/>
        </w:rPr>
        <w:t>טלפון זמין: _______________________________________________</w:t>
      </w:r>
    </w:p>
    <w:p w14:paraId="3618BBE8" w14:textId="77777777" w:rsidR="00501CAB" w:rsidRPr="000F424A" w:rsidRDefault="00501CAB" w:rsidP="000F424A">
      <w:pPr>
        <w:spacing w:line="360" w:lineRule="atLeast"/>
        <w:rPr>
          <w:rFonts w:ascii="David" w:hAnsi="David"/>
          <w:color w:val="080908"/>
          <w:sz w:val="24"/>
          <w:rtl/>
        </w:rPr>
      </w:pPr>
      <w:r w:rsidRPr="000F424A">
        <w:rPr>
          <w:rFonts w:ascii="David" w:hAnsi="David" w:hint="cs"/>
          <w:b/>
          <w:bCs/>
          <w:color w:val="080908"/>
          <w:sz w:val="24"/>
          <w:rtl/>
        </w:rPr>
        <w:t>כתובת דוא"ל : ____________________________________________</w:t>
      </w:r>
    </w:p>
    <w:p w14:paraId="4C03FEAD" w14:textId="77777777" w:rsidR="00501CAB" w:rsidRPr="000F424A" w:rsidRDefault="00501CAB" w:rsidP="000F424A">
      <w:pPr>
        <w:overflowPunct w:val="0"/>
        <w:spacing w:after="0" w:line="360" w:lineRule="atLeast"/>
        <w:ind w:left="708"/>
        <w:textAlignment w:val="baseline"/>
        <w:rPr>
          <w:rFonts w:ascii="David" w:hAnsi="David"/>
          <w:b/>
          <w:bCs/>
          <w:color w:val="080908"/>
          <w:sz w:val="24"/>
          <w:rtl/>
        </w:rPr>
      </w:pPr>
    </w:p>
    <w:p w14:paraId="504E15AD" w14:textId="77777777" w:rsidR="00501CAB" w:rsidRPr="000F424A" w:rsidRDefault="00501CAB" w:rsidP="000F424A">
      <w:pPr>
        <w:overflowPunct w:val="0"/>
        <w:spacing w:after="0" w:line="360" w:lineRule="atLeast"/>
        <w:textAlignment w:val="baseline"/>
        <w:rPr>
          <w:rFonts w:ascii="David" w:hAnsi="David"/>
          <w:b/>
          <w:bCs/>
          <w:color w:val="080908"/>
          <w:sz w:val="24"/>
          <w:rtl/>
        </w:rPr>
      </w:pPr>
      <w:r w:rsidRPr="000F424A">
        <w:rPr>
          <w:rFonts w:ascii="David" w:hAnsi="David"/>
          <w:b/>
          <w:bCs/>
          <w:color w:val="080908"/>
          <w:sz w:val="24"/>
          <w:rtl/>
        </w:rPr>
        <w:t xml:space="preserve">הנני מאשר כי בדקתי את פרטי המציע, והינם נכונים. </w:t>
      </w:r>
    </w:p>
    <w:p w14:paraId="5EA27E17" w14:textId="77777777" w:rsidR="00501CAB" w:rsidRPr="000F424A" w:rsidRDefault="00501CAB" w:rsidP="000F424A">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0F424A" w14:paraId="76EB57F7" w14:textId="77777777" w:rsidTr="000F424A">
        <w:tc>
          <w:tcPr>
            <w:tcW w:w="3072" w:type="dxa"/>
            <w:shd w:val="clear" w:color="auto" w:fill="auto"/>
          </w:tcPr>
          <w:p w14:paraId="1ACC15F2" w14:textId="77777777" w:rsidR="00501CAB" w:rsidRPr="000F424A" w:rsidRDefault="00501CAB" w:rsidP="000F424A">
            <w:pPr>
              <w:spacing w:line="360" w:lineRule="atLeast"/>
              <w:jc w:val="both"/>
              <w:rPr>
                <w:rFonts w:ascii="David" w:hAnsi="David"/>
                <w:color w:val="080908"/>
                <w:sz w:val="24"/>
              </w:rPr>
            </w:pPr>
          </w:p>
        </w:tc>
        <w:tc>
          <w:tcPr>
            <w:tcW w:w="3072" w:type="dxa"/>
            <w:shd w:val="clear" w:color="auto" w:fill="auto"/>
          </w:tcPr>
          <w:p w14:paraId="2272935F" w14:textId="77777777" w:rsidR="00501CAB" w:rsidRPr="000F424A" w:rsidRDefault="00501CAB" w:rsidP="000F424A">
            <w:pPr>
              <w:spacing w:line="360" w:lineRule="atLeast"/>
              <w:jc w:val="both"/>
              <w:rPr>
                <w:rFonts w:ascii="David" w:hAnsi="David"/>
                <w:color w:val="080908"/>
                <w:sz w:val="24"/>
              </w:rPr>
            </w:pPr>
          </w:p>
        </w:tc>
        <w:tc>
          <w:tcPr>
            <w:tcW w:w="3071" w:type="dxa"/>
            <w:shd w:val="clear" w:color="auto" w:fill="auto"/>
          </w:tcPr>
          <w:p w14:paraId="208C6EAB" w14:textId="77777777" w:rsidR="00501CAB" w:rsidRPr="000F424A" w:rsidRDefault="00501CAB" w:rsidP="000F424A">
            <w:pPr>
              <w:spacing w:line="360" w:lineRule="atLeast"/>
              <w:jc w:val="both"/>
              <w:rPr>
                <w:rFonts w:ascii="David" w:hAnsi="David"/>
                <w:color w:val="080908"/>
                <w:sz w:val="24"/>
                <w:rtl/>
              </w:rPr>
            </w:pPr>
          </w:p>
          <w:p w14:paraId="467E50B7" w14:textId="77777777" w:rsidR="00501CAB" w:rsidRPr="000F424A" w:rsidRDefault="00501CAB" w:rsidP="000F424A">
            <w:pPr>
              <w:spacing w:line="360" w:lineRule="atLeast"/>
              <w:jc w:val="both"/>
              <w:rPr>
                <w:rFonts w:ascii="David" w:hAnsi="David"/>
                <w:color w:val="080908"/>
                <w:sz w:val="24"/>
              </w:rPr>
            </w:pPr>
          </w:p>
        </w:tc>
      </w:tr>
      <w:tr w:rsidR="00501CAB" w:rsidRPr="000F424A" w14:paraId="1B4347EA" w14:textId="77777777" w:rsidTr="000F424A">
        <w:trPr>
          <w:trHeight w:val="70"/>
        </w:trPr>
        <w:tc>
          <w:tcPr>
            <w:tcW w:w="3072" w:type="dxa"/>
            <w:shd w:val="clear" w:color="auto" w:fill="auto"/>
          </w:tcPr>
          <w:p w14:paraId="3D9A969E" w14:textId="77777777" w:rsidR="00501CAB" w:rsidRPr="000F424A" w:rsidRDefault="00501CAB" w:rsidP="000F424A">
            <w:pPr>
              <w:spacing w:line="360" w:lineRule="atLeast"/>
              <w:jc w:val="center"/>
              <w:rPr>
                <w:rFonts w:ascii="David" w:hAnsi="David"/>
                <w:color w:val="080908"/>
                <w:sz w:val="24"/>
              </w:rPr>
            </w:pPr>
            <w:r w:rsidRPr="000F424A">
              <w:rPr>
                <w:rFonts w:ascii="David" w:hAnsi="David"/>
                <w:color w:val="080908"/>
                <w:sz w:val="24"/>
                <w:rtl/>
              </w:rPr>
              <w:t xml:space="preserve">חתימה וחותמת </w:t>
            </w:r>
          </w:p>
        </w:tc>
        <w:tc>
          <w:tcPr>
            <w:tcW w:w="3072" w:type="dxa"/>
            <w:shd w:val="clear" w:color="auto" w:fill="auto"/>
          </w:tcPr>
          <w:p w14:paraId="6E90F6D9" w14:textId="77777777" w:rsidR="00501CAB" w:rsidRPr="000F424A" w:rsidRDefault="00501CAB" w:rsidP="000F424A">
            <w:pPr>
              <w:spacing w:line="360" w:lineRule="atLeast"/>
              <w:jc w:val="center"/>
              <w:rPr>
                <w:rFonts w:ascii="David" w:hAnsi="David"/>
                <w:color w:val="080908"/>
                <w:sz w:val="24"/>
              </w:rPr>
            </w:pPr>
            <w:r w:rsidRPr="000F424A">
              <w:rPr>
                <w:rFonts w:ascii="David" w:hAnsi="David"/>
                <w:color w:val="080908"/>
                <w:sz w:val="24"/>
                <w:rtl/>
              </w:rPr>
              <w:t>שם מלא של עו"ד</w:t>
            </w:r>
          </w:p>
        </w:tc>
        <w:tc>
          <w:tcPr>
            <w:tcW w:w="3071" w:type="dxa"/>
            <w:shd w:val="clear" w:color="auto" w:fill="auto"/>
          </w:tcPr>
          <w:p w14:paraId="4A5ADFAA" w14:textId="77777777" w:rsidR="00501CAB" w:rsidRPr="000F424A" w:rsidRDefault="00501CAB" w:rsidP="000F424A">
            <w:pPr>
              <w:spacing w:line="360" w:lineRule="atLeast"/>
              <w:jc w:val="center"/>
              <w:rPr>
                <w:rFonts w:ascii="David" w:hAnsi="David"/>
                <w:color w:val="080908"/>
                <w:sz w:val="24"/>
              </w:rPr>
            </w:pPr>
            <w:r w:rsidRPr="000F424A">
              <w:rPr>
                <w:rFonts w:ascii="David" w:hAnsi="David"/>
                <w:color w:val="080908"/>
                <w:sz w:val="24"/>
                <w:rtl/>
              </w:rPr>
              <w:t>תאריך</w:t>
            </w:r>
          </w:p>
        </w:tc>
      </w:tr>
    </w:tbl>
    <w:p w14:paraId="782610BA" w14:textId="77777777" w:rsidR="00E869CD" w:rsidRDefault="00E869CD" w:rsidP="000F424A">
      <w:pPr>
        <w:bidi w:val="0"/>
        <w:spacing w:line="360" w:lineRule="atLeast"/>
        <w:rPr>
          <w:rFonts w:ascii="David" w:eastAsiaTheme="minorEastAsia" w:hAnsi="David"/>
          <w:color w:val="080908"/>
          <w:spacing w:val="15"/>
          <w:sz w:val="24"/>
          <w:rtl/>
        </w:rPr>
      </w:pPr>
    </w:p>
    <w:p w14:paraId="68492243" w14:textId="77777777" w:rsidR="00E869CD" w:rsidRDefault="00E869CD">
      <w:pPr>
        <w:bidi w:val="0"/>
        <w:rPr>
          <w:rFonts w:ascii="David" w:eastAsiaTheme="minorEastAsia" w:hAnsi="David"/>
          <w:color w:val="080908"/>
          <w:spacing w:val="15"/>
          <w:sz w:val="24"/>
          <w:rtl/>
        </w:rPr>
      </w:pPr>
      <w:r>
        <w:rPr>
          <w:rFonts w:ascii="David" w:eastAsiaTheme="minorEastAsia" w:hAnsi="David"/>
          <w:color w:val="080908"/>
          <w:spacing w:val="15"/>
          <w:sz w:val="24"/>
          <w:rtl/>
        </w:rPr>
        <w:br w:type="page"/>
      </w:r>
    </w:p>
    <w:p w14:paraId="6883E810" w14:textId="2289956A" w:rsidR="00501CAB" w:rsidRDefault="00501CAB" w:rsidP="00516E20">
      <w:pPr>
        <w:bidi w:val="0"/>
        <w:spacing w:line="360" w:lineRule="atLeast"/>
        <w:rPr>
          <w:rFonts w:ascii="David" w:eastAsiaTheme="minorEastAsia" w:hAnsi="David"/>
          <w:color w:val="080908"/>
          <w:spacing w:val="15"/>
          <w:sz w:val="24"/>
          <w:rtl/>
        </w:rPr>
      </w:pPr>
      <w:r w:rsidRPr="000F424A">
        <w:rPr>
          <w:rFonts w:ascii="David" w:eastAsiaTheme="minorEastAsia" w:hAnsi="David" w:hint="cs"/>
          <w:color w:val="080908"/>
          <w:spacing w:val="15"/>
          <w:sz w:val="24"/>
          <w:rtl/>
        </w:rPr>
        <w:lastRenderedPageBreak/>
        <w:t>נספח א- תצהיר בדבר התחייבות מציעים במכרז (הצהרה כללית)</w:t>
      </w:r>
    </w:p>
    <w:p w14:paraId="1335B81C" w14:textId="77777777" w:rsidR="00516E20" w:rsidRPr="000F424A" w:rsidRDefault="00516E20" w:rsidP="00516E20">
      <w:pPr>
        <w:bidi w:val="0"/>
        <w:spacing w:line="360" w:lineRule="atLeast"/>
        <w:rPr>
          <w:rFonts w:ascii="David" w:eastAsiaTheme="minorEastAsia" w:hAnsi="David"/>
          <w:color w:val="080908"/>
          <w:spacing w:val="15"/>
          <w:sz w:val="24"/>
        </w:rPr>
      </w:pPr>
    </w:p>
    <w:p w14:paraId="1FE06D6F" w14:textId="77777777" w:rsidR="00595B32" w:rsidRPr="000F424A" w:rsidRDefault="00595B32"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sidDel="0040510B">
        <w:rPr>
          <w:rFonts w:ascii="David" w:hAnsi="David"/>
          <w:color w:val="080908"/>
          <w:sz w:val="24"/>
          <w:rtl/>
        </w:rPr>
        <w:t xml:space="preserve"> </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בשם המציע כדלקמן:</w:t>
      </w:r>
    </w:p>
    <w:p w14:paraId="7FD30CEB" w14:textId="77777777" w:rsidR="00595B32" w:rsidRPr="000F424A" w:rsidRDefault="00595B32" w:rsidP="000F424A">
      <w:pPr>
        <w:pStyle w:val="3-"/>
        <w:tabs>
          <w:tab w:val="left" w:pos="509"/>
        </w:tabs>
        <w:spacing w:after="120" w:line="360" w:lineRule="atLeast"/>
        <w:ind w:left="360" w:firstLine="0"/>
        <w:contextualSpacing/>
        <w:outlineLvl w:val="9"/>
        <w:rPr>
          <w:rFonts w:ascii="David" w:hAnsi="David"/>
          <w:bCs/>
          <w:color w:val="080908"/>
        </w:rPr>
      </w:pPr>
    </w:p>
    <w:p w14:paraId="5EA38C27" w14:textId="500ADD6C" w:rsidR="00595B32" w:rsidRPr="000F424A" w:rsidRDefault="00595B32" w:rsidP="00150D49">
      <w:pPr>
        <w:pStyle w:val="3-"/>
        <w:numPr>
          <w:ilvl w:val="0"/>
          <w:numId w:val="112"/>
        </w:numPr>
        <w:tabs>
          <w:tab w:val="left" w:pos="509"/>
        </w:tabs>
        <w:spacing w:after="120" w:line="360" w:lineRule="atLeast"/>
        <w:contextualSpacing/>
        <w:outlineLvl w:val="9"/>
        <w:rPr>
          <w:rFonts w:ascii="David" w:hAnsi="David"/>
          <w:b/>
          <w:bCs/>
          <w:color w:val="080908"/>
        </w:rPr>
      </w:pPr>
      <w:r w:rsidRPr="000F424A">
        <w:rPr>
          <w:rFonts w:ascii="David" w:hAnsi="David"/>
          <w:b/>
          <w:bCs/>
          <w:color w:val="080908"/>
          <w:rtl/>
        </w:rPr>
        <w:t>כשירות להתמודדות במכרז</w:t>
      </w:r>
    </w:p>
    <w:p w14:paraId="4344ACE1" w14:textId="77777777" w:rsidR="00595B32" w:rsidRPr="000F424A" w:rsidRDefault="00595B32" w:rsidP="00150D49">
      <w:pPr>
        <w:pStyle w:val="a7"/>
        <w:numPr>
          <w:ilvl w:val="0"/>
          <w:numId w:val="112"/>
        </w:numPr>
        <w:tabs>
          <w:tab w:val="left" w:pos="1192"/>
        </w:tabs>
        <w:spacing w:before="120" w:after="120" w:line="360" w:lineRule="atLeast"/>
        <w:jc w:val="both"/>
        <w:rPr>
          <w:rFonts w:ascii="David" w:hAnsi="David"/>
          <w:vanish/>
          <w:color w:val="080908"/>
          <w:sz w:val="24"/>
          <w:rtl/>
        </w:rPr>
      </w:pPr>
    </w:p>
    <w:p w14:paraId="3CA8FF1E" w14:textId="77777777" w:rsidR="00595B32" w:rsidRPr="000F424A" w:rsidRDefault="00595B32" w:rsidP="00150D49">
      <w:pPr>
        <w:pStyle w:val="a7"/>
        <w:numPr>
          <w:ilvl w:val="1"/>
          <w:numId w:val="112"/>
        </w:numPr>
        <w:tabs>
          <w:tab w:val="left" w:pos="1192"/>
        </w:tabs>
        <w:spacing w:before="120" w:after="120" w:line="360" w:lineRule="atLeast"/>
        <w:jc w:val="both"/>
        <w:rPr>
          <w:rFonts w:ascii="David" w:hAnsi="David"/>
          <w:vanish/>
          <w:color w:val="080908"/>
          <w:sz w:val="24"/>
          <w:rtl/>
        </w:rPr>
      </w:pPr>
    </w:p>
    <w:p w14:paraId="3A4FF166" w14:textId="31C037C5" w:rsidR="00595B32" w:rsidRPr="000F424A" w:rsidRDefault="00595B32" w:rsidP="00150D49">
      <w:pPr>
        <w:pStyle w:val="3f"/>
        <w:numPr>
          <w:ilvl w:val="1"/>
          <w:numId w:val="140"/>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7ECA52E" w14:textId="77777777" w:rsidR="00595B32" w:rsidRPr="000F424A" w:rsidRDefault="00595B32" w:rsidP="00150D49">
      <w:pPr>
        <w:pStyle w:val="3f"/>
        <w:numPr>
          <w:ilvl w:val="1"/>
          <w:numId w:val="140"/>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3C89A85B" w14:textId="77777777" w:rsidR="00595B32" w:rsidRPr="000F424A" w:rsidRDefault="00595B32" w:rsidP="00150D49">
      <w:pPr>
        <w:pStyle w:val="3f"/>
        <w:numPr>
          <w:ilvl w:val="1"/>
          <w:numId w:val="140"/>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המציע אינו מצוי בהליכי פשיטת רגל או פירוק ולא מתנהלות נגד המציע תביעות מהותיות, שעלול</w:t>
      </w:r>
      <w:r w:rsidRPr="000F424A">
        <w:rPr>
          <w:rFonts w:ascii="David" w:hAnsi="David" w:hint="cs"/>
          <w:color w:val="080908"/>
          <w:rtl/>
        </w:rPr>
        <w:t>ות</w:t>
      </w:r>
      <w:r w:rsidRPr="000F424A">
        <w:rPr>
          <w:rFonts w:ascii="David" w:hAnsi="David"/>
          <w:color w:val="080908"/>
          <w:rtl/>
        </w:rPr>
        <w:t xml:space="preserve"> לפגוע בתפקודו</w:t>
      </w:r>
      <w:r w:rsidRPr="000F424A">
        <w:rPr>
          <w:rFonts w:ascii="David" w:hAnsi="David" w:hint="cs"/>
          <w:color w:val="080908"/>
          <w:rtl/>
        </w:rPr>
        <w:t>,</w:t>
      </w:r>
      <w:r w:rsidRPr="000F424A">
        <w:rPr>
          <w:rFonts w:ascii="David" w:hAnsi="David"/>
          <w:color w:val="080908"/>
          <w:rtl/>
        </w:rPr>
        <w:t xml:space="preserve"> ככל שיזכה במכרז.</w:t>
      </w:r>
    </w:p>
    <w:p w14:paraId="080C9250" w14:textId="77777777" w:rsidR="00595B32" w:rsidRPr="000F424A" w:rsidRDefault="00595B32" w:rsidP="00150D49">
      <w:pPr>
        <w:pStyle w:val="3f"/>
        <w:numPr>
          <w:ilvl w:val="1"/>
          <w:numId w:val="140"/>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hint="cs"/>
          <w:color w:val="080908"/>
          <w:rtl/>
        </w:rPr>
        <w:t xml:space="preserve"> </w:t>
      </w:r>
      <w:r w:rsidRPr="000F424A">
        <w:rPr>
          <w:rFonts w:ascii="David" w:hAnsi="David"/>
          <w:color w:val="080908"/>
          <w:rtl/>
        </w:rPr>
        <w:t>אין מניעה לפי כל דין להשתתפות המציע במכרז.</w:t>
      </w:r>
    </w:p>
    <w:p w14:paraId="4B99CC9F" w14:textId="77777777" w:rsidR="00516E20" w:rsidRDefault="00595B32" w:rsidP="00150D49">
      <w:pPr>
        <w:pStyle w:val="3f"/>
        <w:numPr>
          <w:ilvl w:val="1"/>
          <w:numId w:val="140"/>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אין בהגשת הצעה במכרז או בביצוע ההתקשרות נש</w:t>
      </w:r>
      <w:r w:rsidRPr="000F424A">
        <w:rPr>
          <w:rFonts w:ascii="David" w:hAnsi="David" w:hint="cs"/>
          <w:color w:val="080908"/>
          <w:rtl/>
        </w:rPr>
        <w:t>ו</w:t>
      </w:r>
      <w:r w:rsidRPr="000F424A">
        <w:rPr>
          <w:rFonts w:ascii="David" w:hAnsi="David"/>
          <w:color w:val="080908"/>
          <w:rtl/>
        </w:rPr>
        <w:t>א המכרז על ידי המציע, כדי ליצור ניגוד עניינים, בין במישרין ובין בעקיפין, בין המציע ל</w:t>
      </w:r>
      <w:r w:rsidRPr="000F424A">
        <w:rPr>
          <w:rFonts w:ascii="David" w:hAnsi="David" w:hint="cs"/>
          <w:color w:val="080908"/>
          <w:rtl/>
        </w:rPr>
        <w:t>בין ה</w:t>
      </w:r>
      <w:r w:rsidRPr="000F424A">
        <w:rPr>
          <w:rFonts w:ascii="David" w:hAnsi="David"/>
          <w:color w:val="080908"/>
          <w:rtl/>
        </w:rPr>
        <w:t>מזמין.</w:t>
      </w:r>
    </w:p>
    <w:p w14:paraId="269CBDE4" w14:textId="03EB03D7" w:rsidR="00595B32" w:rsidRPr="00516E20" w:rsidRDefault="00595B32" w:rsidP="00150D49">
      <w:pPr>
        <w:pStyle w:val="3f"/>
        <w:numPr>
          <w:ilvl w:val="0"/>
          <w:numId w:val="142"/>
        </w:numPr>
        <w:tabs>
          <w:tab w:val="clear" w:pos="1334"/>
        </w:tabs>
        <w:spacing w:before="120" w:after="120" w:line="360" w:lineRule="atLeast"/>
        <w:contextualSpacing/>
        <w:jc w:val="both"/>
        <w:outlineLvl w:val="9"/>
        <w:rPr>
          <w:rFonts w:ascii="David" w:hAnsi="David"/>
          <w:color w:val="080908"/>
        </w:rPr>
      </w:pPr>
      <w:r w:rsidRPr="00516E20">
        <w:rPr>
          <w:rFonts w:ascii="David" w:hAnsi="David"/>
          <w:b/>
          <w:bCs/>
          <w:color w:val="080908"/>
          <w:rtl/>
        </w:rPr>
        <w:t xml:space="preserve">אי תיאום הצעות מכרז </w:t>
      </w:r>
    </w:p>
    <w:p w14:paraId="662D9863" w14:textId="77777777" w:rsidR="00595B32" w:rsidRPr="000F424A" w:rsidRDefault="00595B32" w:rsidP="000F424A">
      <w:pPr>
        <w:pStyle w:val="a7"/>
        <w:numPr>
          <w:ilvl w:val="1"/>
          <w:numId w:val="33"/>
        </w:numPr>
        <w:tabs>
          <w:tab w:val="left" w:pos="767"/>
        </w:tabs>
        <w:spacing w:before="120" w:after="120" w:line="360" w:lineRule="atLeast"/>
        <w:jc w:val="both"/>
        <w:rPr>
          <w:rFonts w:ascii="David" w:hAnsi="David"/>
          <w:vanish/>
          <w:color w:val="080908"/>
          <w:sz w:val="24"/>
          <w:rtl/>
        </w:rPr>
      </w:pPr>
    </w:p>
    <w:p w14:paraId="7E3BEF85" w14:textId="647B9BC0"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tl/>
        </w:rPr>
      </w:pPr>
      <w:r w:rsidRPr="000F424A">
        <w:rPr>
          <w:rFonts w:ascii="David" w:hAnsi="David"/>
          <w:color w:val="080908"/>
          <w:rtl/>
        </w:rPr>
        <w:t xml:space="preserve">הפרטים המופיעים בהצעה זו הוחלטו על ידי המציע באופן עצמאי, ללא התייעצות, הסדר או קשר עם מציע אחר. </w:t>
      </w:r>
    </w:p>
    <w:p w14:paraId="5C60AE30" w14:textId="77777777"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tl/>
        </w:rPr>
      </w:pPr>
      <w:r w:rsidRPr="000F424A">
        <w:rPr>
          <w:rFonts w:ascii="David" w:hAnsi="David"/>
          <w:color w:val="080908"/>
          <w:rtl/>
        </w:rPr>
        <w:t>פרטי ההצעה לא הוצגו או יוצגו בפני כל אדם או תאגיד</w:t>
      </w:r>
      <w:r w:rsidRPr="000F424A">
        <w:rPr>
          <w:rFonts w:ascii="David" w:hAnsi="David" w:hint="cs"/>
          <w:color w:val="080908"/>
          <w:rtl/>
        </w:rPr>
        <w:t>,</w:t>
      </w:r>
      <w:r w:rsidRPr="000F424A">
        <w:rPr>
          <w:rFonts w:ascii="David" w:hAnsi="David"/>
          <w:color w:val="080908"/>
          <w:rtl/>
        </w:rPr>
        <w:t xml:space="preserve"> אשר מציע הצעות במכרז זה. </w:t>
      </w:r>
    </w:p>
    <w:p w14:paraId="04073E6F" w14:textId="77777777"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tl/>
        </w:rPr>
      </w:pPr>
      <w:r w:rsidRPr="000F424A">
        <w:rPr>
          <w:rFonts w:ascii="David" w:hAnsi="David"/>
          <w:color w:val="080908"/>
          <w:rtl/>
        </w:rPr>
        <w:t>המציע לא היה מעורב בניסיון להניא מתחרה אחר מלהגיש הצעות במכרז זה</w:t>
      </w:r>
      <w:r w:rsidRPr="000F424A">
        <w:rPr>
          <w:rFonts w:ascii="David" w:hAnsi="David" w:hint="cs"/>
          <w:color w:val="080908"/>
          <w:rtl/>
        </w:rPr>
        <w:t xml:space="preserve"> ולא היה מעורב בדרך כלשהי בהצעה שהוגשה על ידי מציע אחר</w:t>
      </w:r>
      <w:r w:rsidRPr="000F424A">
        <w:rPr>
          <w:rFonts w:ascii="David" w:hAnsi="David"/>
          <w:color w:val="080908"/>
          <w:rtl/>
        </w:rPr>
        <w:t>.</w:t>
      </w:r>
    </w:p>
    <w:p w14:paraId="24F2D762" w14:textId="77777777"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tl/>
        </w:rPr>
      </w:pPr>
      <w:r w:rsidRPr="000F424A">
        <w:rPr>
          <w:rFonts w:ascii="David" w:hAnsi="David"/>
          <w:color w:val="080908"/>
          <w:rtl/>
        </w:rPr>
        <w:t>המציע לא היה ולא מתכוון להיות מעורב בניסיון לגרום למתחרה אחר להגיש הצעה גבוהה או נמוכה יותר מהצעתו זו.</w:t>
      </w:r>
    </w:p>
    <w:p w14:paraId="133D80C7" w14:textId="77777777"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Pr>
      </w:pPr>
      <w:r w:rsidRPr="000F424A">
        <w:rPr>
          <w:rFonts w:ascii="David" w:hAnsi="David"/>
          <w:color w:val="080908"/>
          <w:rtl/>
        </w:rPr>
        <w:t>המציע לא היה מעורב בניסיון לגרום למתחרה להגיש הצעה בלתי תחרותית</w:t>
      </w:r>
      <w:r w:rsidRPr="000F424A">
        <w:rPr>
          <w:rFonts w:ascii="David" w:hAnsi="David" w:hint="cs"/>
          <w:color w:val="080908"/>
          <w:rtl/>
        </w:rPr>
        <w:t>,</w:t>
      </w:r>
      <w:r w:rsidRPr="000F424A">
        <w:rPr>
          <w:rFonts w:ascii="David" w:hAnsi="David"/>
          <w:color w:val="080908"/>
          <w:rtl/>
        </w:rPr>
        <w:t xml:space="preserve"> מכל סוג שהוא.</w:t>
      </w:r>
    </w:p>
    <w:p w14:paraId="39821248" w14:textId="77777777" w:rsidR="00595B32" w:rsidRPr="000F424A" w:rsidRDefault="00595B32" w:rsidP="00150D49">
      <w:pPr>
        <w:pStyle w:val="3f"/>
        <w:numPr>
          <w:ilvl w:val="1"/>
          <w:numId w:val="142"/>
        </w:numPr>
        <w:tabs>
          <w:tab w:val="clear" w:pos="1334"/>
        </w:tabs>
        <w:spacing w:before="120" w:after="120" w:line="360" w:lineRule="atLeast"/>
        <w:ind w:left="1076" w:hanging="567"/>
        <w:contextualSpacing/>
        <w:jc w:val="both"/>
        <w:outlineLvl w:val="9"/>
        <w:rPr>
          <w:rFonts w:ascii="David" w:hAnsi="David"/>
          <w:color w:val="080908"/>
        </w:rPr>
      </w:pPr>
      <w:r w:rsidRPr="000F424A">
        <w:rPr>
          <w:rFonts w:ascii="David" w:hAnsi="David"/>
          <w:color w:val="080908"/>
          <w:rtl/>
        </w:rPr>
        <w:t>הצעה זו מוגשת בתום לב.</w:t>
      </w:r>
    </w:p>
    <w:p w14:paraId="4E0432A4" w14:textId="3B53A19C" w:rsidR="00595B32" w:rsidRPr="000F424A" w:rsidRDefault="00595B32" w:rsidP="00150D49">
      <w:pPr>
        <w:pStyle w:val="3-"/>
        <w:numPr>
          <w:ilvl w:val="0"/>
          <w:numId w:val="142"/>
        </w:numPr>
        <w:spacing w:after="120" w:line="360" w:lineRule="atLeast"/>
        <w:contextualSpacing/>
        <w:outlineLvl w:val="9"/>
        <w:rPr>
          <w:rFonts w:ascii="David" w:hAnsi="David"/>
          <w:bCs/>
          <w:color w:val="080908"/>
        </w:rPr>
      </w:pPr>
      <w:r w:rsidRPr="000F424A">
        <w:rPr>
          <w:rFonts w:ascii="David" w:hAnsi="David"/>
          <w:b/>
          <w:bCs/>
          <w:color w:val="080908"/>
          <w:rtl/>
        </w:rPr>
        <w:t>עצמאות המציע</w:t>
      </w:r>
    </w:p>
    <w:p w14:paraId="1217994B" w14:textId="77777777" w:rsidR="00595B32" w:rsidRPr="000F424A" w:rsidRDefault="00595B32" w:rsidP="00150D49">
      <w:pPr>
        <w:pStyle w:val="a7"/>
        <w:numPr>
          <w:ilvl w:val="1"/>
          <w:numId w:val="139"/>
        </w:numPr>
        <w:tabs>
          <w:tab w:val="right" w:pos="909"/>
          <w:tab w:val="left" w:pos="1050"/>
        </w:tabs>
        <w:spacing w:before="120" w:after="120" w:line="360" w:lineRule="atLeast"/>
        <w:jc w:val="both"/>
        <w:rPr>
          <w:rFonts w:ascii="David" w:hAnsi="David"/>
          <w:vanish/>
          <w:color w:val="080908"/>
          <w:sz w:val="24"/>
          <w:rtl/>
        </w:rPr>
      </w:pPr>
    </w:p>
    <w:p w14:paraId="2E609250" w14:textId="618D948C" w:rsidR="00595B32" w:rsidRPr="000F424A" w:rsidRDefault="00595B32" w:rsidP="00150D49">
      <w:pPr>
        <w:pStyle w:val="3f"/>
        <w:numPr>
          <w:ilvl w:val="1"/>
          <w:numId w:val="143"/>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המציע אינו מחזיק או מוחזק על ידי מציע אחר במכרז (החזקה לעניין זה – החזקה במישרין או בעקיפין ב-</w:t>
      </w:r>
      <w:r w:rsidRPr="000F424A">
        <w:rPr>
          <w:rFonts w:ascii="David" w:hAnsi="David" w:hint="cs"/>
          <w:color w:val="080908"/>
          <w:rtl/>
        </w:rPr>
        <w:t xml:space="preserve"> </w:t>
      </w:r>
      <w:r w:rsidRPr="000F424A">
        <w:rPr>
          <w:rFonts w:ascii="David" w:hAnsi="David"/>
          <w:color w:val="080908"/>
          <w:rtl/>
        </w:rPr>
        <w:t>25% או יותר מאמצעי שליטה, כהגדרתו ב</w:t>
      </w:r>
      <w:hyperlink r:id="rId27" w:tooltip="קישור לאתר האינטרנט" w:history="1">
        <w:r w:rsidR="00D2341D">
          <w:rPr>
            <w:rStyle w:val="Hyperlink"/>
            <w:rtl/>
          </w:rPr>
          <w:t>חוק ניירות ערך, התשכ"ח-1968</w:t>
        </w:r>
      </w:hyperlink>
      <w:r w:rsidRPr="000F424A">
        <w:rPr>
          <w:rFonts w:ascii="David" w:hAnsi="David"/>
          <w:color w:val="080908"/>
          <w:rtl/>
        </w:rPr>
        <w:t>(.</w:t>
      </w:r>
    </w:p>
    <w:p w14:paraId="49D9C627" w14:textId="77777777" w:rsidR="00595B32" w:rsidRPr="000F424A" w:rsidRDefault="00595B32" w:rsidP="00150D49">
      <w:pPr>
        <w:pStyle w:val="3f"/>
        <w:numPr>
          <w:ilvl w:val="1"/>
          <w:numId w:val="143"/>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גורם אחד אינו מחזיק ב-</w:t>
      </w:r>
      <w:r w:rsidRPr="000F424A">
        <w:rPr>
          <w:rFonts w:ascii="David" w:hAnsi="David" w:hint="cs"/>
          <w:color w:val="080908"/>
          <w:rtl/>
        </w:rPr>
        <w:t xml:space="preserve"> </w:t>
      </w:r>
      <w:r w:rsidRPr="000F424A">
        <w:rPr>
          <w:rFonts w:ascii="David" w:hAnsi="David"/>
          <w:color w:val="080908"/>
          <w:rtl/>
        </w:rPr>
        <w:t xml:space="preserve">25% יותר מאמצעי שליטה בו ובמציע נוסף במכרז. </w:t>
      </w:r>
    </w:p>
    <w:p w14:paraId="42939DC2" w14:textId="2716434B" w:rsidR="00B56C9D" w:rsidRDefault="00595B32" w:rsidP="00150D49">
      <w:pPr>
        <w:pStyle w:val="3f"/>
        <w:numPr>
          <w:ilvl w:val="1"/>
          <w:numId w:val="143"/>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אינו קבלן משנה של מציע אחר במכרז, בקשר עם ביצוע השירותים במכרז זה</w:t>
      </w:r>
      <w:r w:rsidRPr="000F424A">
        <w:rPr>
          <w:rFonts w:ascii="David" w:hAnsi="David" w:hint="cs"/>
          <w:color w:val="080908"/>
          <w:rtl/>
        </w:rPr>
        <w:t>.</w:t>
      </w:r>
    </w:p>
    <w:p w14:paraId="1C2050B7" w14:textId="77777777" w:rsidR="00B56C9D" w:rsidRDefault="00B56C9D">
      <w:pPr>
        <w:bidi w:val="0"/>
        <w:rPr>
          <w:rFonts w:ascii="David" w:eastAsia="Times New Roman" w:hAnsi="David"/>
          <w:color w:val="080908"/>
          <w:sz w:val="24"/>
          <w:rtl/>
        </w:rPr>
      </w:pPr>
      <w:r>
        <w:rPr>
          <w:rFonts w:ascii="David" w:hAnsi="David"/>
          <w:color w:val="080908"/>
          <w:rtl/>
        </w:rPr>
        <w:br w:type="page"/>
      </w:r>
    </w:p>
    <w:p w14:paraId="10A1B7D6" w14:textId="77777777" w:rsidR="00595B32" w:rsidRPr="000F424A" w:rsidRDefault="00595B32" w:rsidP="00B56C9D">
      <w:pPr>
        <w:pStyle w:val="3f"/>
        <w:tabs>
          <w:tab w:val="clear" w:pos="1334"/>
        </w:tabs>
        <w:spacing w:before="120" w:after="120" w:line="360" w:lineRule="atLeast"/>
        <w:ind w:left="793" w:firstLine="0"/>
        <w:contextualSpacing/>
        <w:jc w:val="both"/>
        <w:outlineLvl w:val="9"/>
        <w:rPr>
          <w:rFonts w:ascii="David" w:hAnsi="David"/>
          <w:color w:val="080908"/>
          <w:rtl/>
        </w:rPr>
      </w:pPr>
    </w:p>
    <w:p w14:paraId="34180247" w14:textId="77777777" w:rsidR="00595B32" w:rsidRPr="000F424A" w:rsidRDefault="00595B32" w:rsidP="00150D49">
      <w:pPr>
        <w:pStyle w:val="3-"/>
        <w:numPr>
          <w:ilvl w:val="0"/>
          <w:numId w:val="142"/>
        </w:numPr>
        <w:spacing w:after="120" w:line="360" w:lineRule="atLeast"/>
        <w:contextualSpacing/>
        <w:outlineLvl w:val="9"/>
        <w:rPr>
          <w:rFonts w:ascii="David" w:hAnsi="David"/>
          <w:b/>
          <w:bCs/>
          <w:color w:val="080908"/>
        </w:rPr>
      </w:pPr>
      <w:r w:rsidRPr="000F424A">
        <w:rPr>
          <w:rFonts w:ascii="David" w:hAnsi="David" w:hint="cs"/>
          <w:b/>
          <w:bCs/>
          <w:color w:val="080908"/>
          <w:rtl/>
        </w:rPr>
        <w:t>מציע שאינו מחוייב בתשלום מע"מ עפ"י הוראות הדין (מציע מחוייב בתשלום מע"מ יתעלם מסעיף זה)</w:t>
      </w:r>
    </w:p>
    <w:p w14:paraId="181C3FBA" w14:textId="07454C5D" w:rsidR="00595B32" w:rsidRPr="00B56C9D" w:rsidRDefault="00595B32" w:rsidP="00150D49">
      <w:pPr>
        <w:pStyle w:val="a7"/>
        <w:numPr>
          <w:ilvl w:val="1"/>
          <w:numId w:val="144"/>
        </w:numPr>
        <w:spacing w:line="360" w:lineRule="atLeast"/>
        <w:ind w:left="793"/>
        <w:rPr>
          <w:rFonts w:ascii="David" w:hAnsi="David"/>
          <w:color w:val="080908"/>
          <w:sz w:val="24"/>
        </w:rPr>
      </w:pPr>
      <w:r w:rsidRPr="00B56C9D">
        <w:rPr>
          <w:rFonts w:ascii="David" w:hAnsi="David" w:hint="cs"/>
          <w:color w:val="080908"/>
          <w:sz w:val="24"/>
          <w:rtl/>
        </w:rPr>
        <w:t xml:space="preserve">המציע </w:t>
      </w:r>
      <w:r w:rsidRPr="00B56C9D">
        <w:rPr>
          <w:rFonts w:ascii="David" w:hAnsi="David"/>
          <w:color w:val="080908"/>
          <w:sz w:val="24"/>
          <w:rtl/>
        </w:rPr>
        <w:t>אינו מחויב בתשלום מע"מ במסגרת ביצוע ההתקשרות</w:t>
      </w:r>
      <w:r w:rsidRPr="00B56C9D">
        <w:rPr>
          <w:rFonts w:ascii="David" w:hAnsi="David" w:hint="cs"/>
          <w:color w:val="080908"/>
          <w:sz w:val="24"/>
          <w:rtl/>
        </w:rPr>
        <w:t xml:space="preserve"> בהתאם להוראות הדין.</w:t>
      </w:r>
    </w:p>
    <w:p w14:paraId="0EC5858F" w14:textId="77777777" w:rsidR="00595B32" w:rsidRPr="000F424A" w:rsidRDefault="00595B32" w:rsidP="00150D49">
      <w:pPr>
        <w:pStyle w:val="a7"/>
        <w:numPr>
          <w:ilvl w:val="1"/>
          <w:numId w:val="144"/>
        </w:numPr>
        <w:spacing w:line="360" w:lineRule="atLeast"/>
        <w:ind w:left="793"/>
        <w:rPr>
          <w:rFonts w:ascii="David" w:hAnsi="David"/>
          <w:color w:val="080908"/>
          <w:sz w:val="24"/>
          <w:rtl/>
        </w:rPr>
      </w:pPr>
      <w:r w:rsidRPr="000F424A">
        <w:rPr>
          <w:rFonts w:ascii="David" w:hAnsi="David" w:hint="cs"/>
          <w:color w:val="080908"/>
          <w:sz w:val="24"/>
          <w:rtl/>
        </w:rPr>
        <w:t xml:space="preserve">המציע מתחייב כי ככל שיזכה בהליך זה ,יגיש </w:t>
      </w:r>
      <w:r w:rsidRPr="000F424A">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0F424A">
        <w:rPr>
          <w:rFonts w:ascii="David" w:hAnsi="David" w:hint="cs"/>
          <w:color w:val="080908"/>
          <w:sz w:val="24"/>
          <w:rtl/>
        </w:rPr>
        <w:t>המציע</w:t>
      </w:r>
      <w:r w:rsidRPr="000F424A">
        <w:rPr>
          <w:rFonts w:ascii="David" w:hAnsi="David"/>
          <w:color w:val="080908"/>
          <w:sz w:val="24"/>
          <w:rtl/>
        </w:rPr>
        <w:t xml:space="preserve"> המתין למעלה מ-45 יום ולא קיבל אישור כאמור מרשות המיסים, יוכל </w:t>
      </w:r>
      <w:r w:rsidRPr="000F424A">
        <w:rPr>
          <w:rFonts w:ascii="David" w:hAnsi="David" w:hint="cs"/>
          <w:color w:val="080908"/>
          <w:sz w:val="24"/>
          <w:rtl/>
        </w:rPr>
        <w:t xml:space="preserve">המציע </w:t>
      </w:r>
      <w:r w:rsidRPr="000F424A">
        <w:rPr>
          <w:rFonts w:ascii="David" w:hAnsi="David"/>
          <w:color w:val="080908"/>
          <w:sz w:val="24"/>
          <w:rtl/>
        </w:rPr>
        <w:t>להגיש אישור מאת רואה חשבון או עורך דין, לפיו הוא פטור מתשלום מע"מ במסגרת ההתקשרות.</w:t>
      </w:r>
    </w:p>
    <w:p w14:paraId="4AA18143" w14:textId="77777777" w:rsidR="00595B32" w:rsidRPr="000F424A" w:rsidRDefault="00595B32" w:rsidP="000F424A">
      <w:pPr>
        <w:spacing w:line="360" w:lineRule="atLeast"/>
        <w:rPr>
          <w:rFonts w:ascii="David" w:hAnsi="David"/>
          <w:color w:val="080908"/>
          <w:sz w:val="24"/>
          <w:rtl/>
        </w:rPr>
      </w:pPr>
    </w:p>
    <w:p w14:paraId="30E8B7AA"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___________________</w:t>
      </w:r>
      <w:r w:rsidRPr="000F424A">
        <w:rPr>
          <w:rFonts w:ascii="David" w:hAnsi="David"/>
          <w:color w:val="080908"/>
          <w:sz w:val="24"/>
          <w:rtl/>
        </w:rPr>
        <w:tab/>
        <w:t>___________________</w:t>
      </w:r>
      <w:r w:rsidRPr="000F424A">
        <w:rPr>
          <w:rFonts w:ascii="David" w:hAnsi="David"/>
          <w:color w:val="080908"/>
          <w:sz w:val="24"/>
          <w:rtl/>
        </w:rPr>
        <w:tab/>
        <w:t>_________________</w:t>
      </w:r>
    </w:p>
    <w:p w14:paraId="6ADAC3CE"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מלא</w:t>
      </w:r>
      <w:r w:rsidRPr="000F424A">
        <w:rPr>
          <w:rFonts w:ascii="David" w:hAnsi="David"/>
          <w:color w:val="080908"/>
          <w:sz w:val="24"/>
          <w:rtl/>
        </w:rPr>
        <w:tab/>
      </w:r>
      <w:r w:rsidRPr="000F424A">
        <w:rPr>
          <w:rFonts w:ascii="David" w:hAnsi="David"/>
          <w:color w:val="080908"/>
          <w:sz w:val="24"/>
          <w:rtl/>
        </w:rPr>
        <w:tab/>
        <w:t xml:space="preserve">            חתימה וחותמת</w:t>
      </w:r>
    </w:p>
    <w:p w14:paraId="6596A7E0" w14:textId="77777777" w:rsidR="00595B32" w:rsidRPr="000F424A" w:rsidRDefault="00595B32" w:rsidP="000F424A">
      <w:pPr>
        <w:spacing w:line="360" w:lineRule="atLeast"/>
        <w:rPr>
          <w:rFonts w:ascii="David" w:hAnsi="David"/>
          <w:color w:val="080908"/>
          <w:sz w:val="24"/>
          <w:rtl/>
        </w:rPr>
      </w:pPr>
    </w:p>
    <w:p w14:paraId="5FB327E5" w14:textId="77777777" w:rsidR="00595B32" w:rsidRPr="000F424A" w:rsidRDefault="00595B32" w:rsidP="000F424A">
      <w:pPr>
        <w:spacing w:line="360" w:lineRule="atLeast"/>
        <w:rPr>
          <w:rFonts w:ascii="David" w:hAnsi="David"/>
          <w:color w:val="080908"/>
          <w:sz w:val="24"/>
          <w:rtl/>
        </w:rPr>
      </w:pPr>
    </w:p>
    <w:p w14:paraId="770E6F21" w14:textId="77777777" w:rsidR="00595B32" w:rsidRPr="000F424A" w:rsidRDefault="00595B32" w:rsidP="000F424A">
      <w:pPr>
        <w:spacing w:line="360" w:lineRule="atLeast"/>
        <w:rPr>
          <w:rFonts w:ascii="David" w:hAnsi="David"/>
          <w:b/>
          <w:bCs/>
          <w:color w:val="080908"/>
          <w:sz w:val="24"/>
          <w:u w:val="single"/>
          <w:rtl/>
        </w:rPr>
      </w:pPr>
      <w:r w:rsidRPr="000F424A">
        <w:rPr>
          <w:rFonts w:ascii="David" w:hAnsi="David"/>
          <w:b/>
          <w:bCs/>
          <w:color w:val="080908"/>
          <w:sz w:val="24"/>
          <w:u w:val="single"/>
          <w:rtl/>
        </w:rPr>
        <w:t>אישור עורך הדין</w:t>
      </w:r>
    </w:p>
    <w:p w14:paraId="7FCA3740"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BB6929B" w14:textId="77777777" w:rsidR="00595B32" w:rsidRPr="000F424A" w:rsidRDefault="00595B32" w:rsidP="000F424A">
      <w:pPr>
        <w:spacing w:line="360" w:lineRule="atLeast"/>
        <w:rPr>
          <w:rFonts w:ascii="David" w:hAnsi="David"/>
          <w:color w:val="080908"/>
          <w:sz w:val="24"/>
          <w:rtl/>
        </w:rPr>
      </w:pPr>
    </w:p>
    <w:p w14:paraId="7622FDA0" w14:textId="77777777" w:rsidR="00595B32" w:rsidRPr="000F424A" w:rsidRDefault="00595B32" w:rsidP="000F424A">
      <w:pPr>
        <w:spacing w:line="360" w:lineRule="atLeast"/>
        <w:rPr>
          <w:rFonts w:ascii="David" w:hAnsi="David"/>
          <w:color w:val="080908"/>
          <w:sz w:val="24"/>
          <w:rtl/>
        </w:rPr>
      </w:pPr>
      <w:r w:rsidRPr="000F424A">
        <w:rPr>
          <w:rFonts w:ascii="David" w:hAnsi="David"/>
          <w:color w:val="080908"/>
          <w:sz w:val="24"/>
          <w:rtl/>
        </w:rPr>
        <w:t>_________________</w:t>
      </w:r>
      <w:r w:rsidRPr="000F424A">
        <w:rPr>
          <w:rFonts w:ascii="David" w:hAnsi="David"/>
          <w:color w:val="080908"/>
          <w:sz w:val="24"/>
          <w:rtl/>
        </w:rPr>
        <w:tab/>
        <w:t xml:space="preserve">  </w:t>
      </w:r>
      <w:r w:rsidRPr="000F424A">
        <w:rPr>
          <w:rFonts w:ascii="David" w:hAnsi="David"/>
          <w:color w:val="080908"/>
          <w:sz w:val="24"/>
          <w:rtl/>
        </w:rPr>
        <w:tab/>
        <w:t xml:space="preserve">  ________________</w:t>
      </w:r>
      <w:r w:rsidRPr="000F424A">
        <w:rPr>
          <w:rFonts w:ascii="David" w:hAnsi="David"/>
          <w:color w:val="080908"/>
          <w:sz w:val="24"/>
          <w:rtl/>
        </w:rPr>
        <w:tab/>
        <w:t xml:space="preserve">           ___________________</w:t>
      </w:r>
    </w:p>
    <w:p w14:paraId="3768E19B" w14:textId="77777777" w:rsidR="00595B32" w:rsidRPr="000F424A" w:rsidRDefault="00595B32" w:rsidP="000F424A">
      <w:pPr>
        <w:spacing w:line="360" w:lineRule="atLeast"/>
        <w:rPr>
          <w:rFonts w:ascii="David" w:hAnsi="David"/>
          <w:color w:val="080908"/>
          <w:sz w:val="24"/>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מספר רישיון</w:t>
      </w:r>
      <w:r w:rsidRPr="000F424A">
        <w:rPr>
          <w:rFonts w:ascii="David" w:hAnsi="David"/>
          <w:color w:val="080908"/>
          <w:sz w:val="24"/>
          <w:rtl/>
        </w:rPr>
        <w:tab/>
        <w:t xml:space="preserve">                       חתימה וחותמת</w:t>
      </w:r>
    </w:p>
    <w:p w14:paraId="4DA3C229" w14:textId="77777777" w:rsidR="00595B32" w:rsidRPr="000F424A" w:rsidRDefault="00595B32" w:rsidP="000F424A">
      <w:pPr>
        <w:spacing w:line="360" w:lineRule="atLeast"/>
        <w:rPr>
          <w:rFonts w:ascii="David" w:hAnsi="David"/>
          <w:color w:val="080908"/>
          <w:sz w:val="24"/>
        </w:rPr>
      </w:pPr>
    </w:p>
    <w:p w14:paraId="1E5C8A58" w14:textId="77777777" w:rsidR="00501CAB" w:rsidRPr="000F424A" w:rsidRDefault="00501CAB" w:rsidP="000F424A">
      <w:pPr>
        <w:spacing w:line="360" w:lineRule="atLeast"/>
        <w:rPr>
          <w:rFonts w:ascii="David" w:hAnsi="David"/>
          <w:color w:val="080908"/>
          <w:sz w:val="24"/>
        </w:rPr>
      </w:pPr>
    </w:p>
    <w:p w14:paraId="5F341793" w14:textId="77777777" w:rsidR="000F51CF" w:rsidRPr="000F424A" w:rsidRDefault="000F51CF"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6C7958C9" w14:textId="77777777" w:rsidR="00501CAB" w:rsidRPr="000F424A" w:rsidRDefault="00501CAB" w:rsidP="000F424A">
      <w:pPr>
        <w:pBdr>
          <w:bottom w:val="single" w:sz="6" w:space="1" w:color="1F497D"/>
        </w:pBdr>
        <w:spacing w:after="60" w:line="360" w:lineRule="atLeast"/>
        <w:jc w:val="center"/>
        <w:outlineLvl w:val="1"/>
        <w:rPr>
          <w:rFonts w:ascii="David" w:eastAsiaTheme="minorEastAsia" w:hAnsi="David"/>
          <w:color w:val="080908"/>
          <w:spacing w:val="15"/>
          <w:sz w:val="24"/>
        </w:rPr>
      </w:pPr>
      <w:r w:rsidRPr="000F424A">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065016ED" w14:textId="77777777" w:rsidR="00501CAB" w:rsidRPr="000F424A" w:rsidRDefault="00501CAB" w:rsidP="000F424A">
      <w:pPr>
        <w:spacing w:line="360" w:lineRule="atLeast"/>
        <w:rPr>
          <w:rFonts w:ascii="David" w:hAnsi="David"/>
          <w:color w:val="080908"/>
          <w:sz w:val="24"/>
        </w:rPr>
      </w:pPr>
    </w:p>
    <w:p w14:paraId="498C37F9"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אני הח"מ _______________ ת.ז. _______________ לאחר שהוזהרתי כי עלי לומר את האמת וכי אהיה צפוי</w:t>
      </w:r>
      <w:r w:rsidRPr="000F424A">
        <w:rPr>
          <w:rFonts w:ascii="David" w:hAnsi="David" w:hint="cs"/>
          <w:color w:val="080908"/>
          <w:sz w:val="24"/>
          <w:rtl/>
        </w:rPr>
        <w:t>/ה</w:t>
      </w:r>
      <w:r w:rsidRPr="000F424A">
        <w:rPr>
          <w:rFonts w:ascii="David" w:hAnsi="David"/>
          <w:color w:val="080908"/>
          <w:sz w:val="24"/>
          <w:rtl/>
        </w:rPr>
        <w:t xml:space="preserve"> לעונשים הקבועים בחוק אם לא אעשה כן, מצהיר/ה בזה כדלקמן:</w:t>
      </w:r>
    </w:p>
    <w:p w14:paraId="234C15F0" w14:textId="77777777" w:rsidR="00501CAB" w:rsidRPr="000F424A" w:rsidRDefault="00501CAB" w:rsidP="000F424A">
      <w:pPr>
        <w:spacing w:line="360" w:lineRule="atLeast"/>
        <w:jc w:val="both"/>
        <w:rPr>
          <w:rFonts w:ascii="David" w:hAnsi="David"/>
          <w:color w:val="080908"/>
          <w:sz w:val="24"/>
          <w:rtl/>
        </w:rPr>
      </w:pPr>
    </w:p>
    <w:p w14:paraId="38F260CB"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הנני נותן</w:t>
      </w:r>
      <w:r w:rsidRPr="000F424A">
        <w:rPr>
          <w:rFonts w:ascii="David" w:hAnsi="David" w:hint="cs"/>
          <w:color w:val="080908"/>
          <w:sz w:val="24"/>
          <w:rtl/>
        </w:rPr>
        <w:t>/ת</w:t>
      </w:r>
      <w:r w:rsidRPr="000F424A">
        <w:rPr>
          <w:rFonts w:ascii="David" w:hAnsi="David"/>
          <w:color w:val="080908"/>
          <w:sz w:val="24"/>
          <w:rtl/>
        </w:rPr>
        <w:t xml:space="preserve"> תצהיר זה בשם ___________________ שהוא המציע (להלן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המציע</w:t>
      </w:r>
      <w:r w:rsidRPr="000F424A">
        <w:rPr>
          <w:rFonts w:ascii="David" w:hAnsi="David"/>
          <w:color w:val="080908"/>
          <w:sz w:val="24"/>
          <w:rtl/>
        </w:rPr>
        <w:t>")</w:t>
      </w:r>
      <w:r w:rsidRPr="000F424A">
        <w:rPr>
          <w:rFonts w:ascii="David" w:hAnsi="David" w:hint="cs"/>
          <w:color w:val="080908"/>
          <w:sz w:val="24"/>
          <w:rtl/>
        </w:rPr>
        <w:t>,</w:t>
      </w:r>
      <w:r w:rsidRPr="000F424A">
        <w:rPr>
          <w:rFonts w:ascii="David" w:hAnsi="David"/>
          <w:color w:val="080908"/>
          <w:sz w:val="24"/>
          <w:rtl/>
        </w:rPr>
        <w:t xml:space="preserve"> המבקש להתקשר עם</w:t>
      </w:r>
      <w:r w:rsidRPr="000F424A">
        <w:rPr>
          <w:rFonts w:ascii="David" w:hAnsi="David" w:hint="cs"/>
          <w:color w:val="080908"/>
          <w:sz w:val="24"/>
          <w:rtl/>
        </w:rPr>
        <w:t xml:space="preserve"> משרד הכלכלה במסגרת מכרז מס' _____</w:t>
      </w:r>
      <w:r w:rsidRPr="000F424A">
        <w:rPr>
          <w:rFonts w:ascii="David" w:hAnsi="David"/>
          <w:color w:val="080908"/>
          <w:sz w:val="24"/>
          <w:rtl/>
        </w:rPr>
        <w:t xml:space="preserve"> לאספקת </w:t>
      </w:r>
      <w:r w:rsidRPr="000F424A">
        <w:rPr>
          <w:rFonts w:ascii="David" w:hAnsi="David" w:hint="cs"/>
          <w:color w:val="080908"/>
          <w:sz w:val="24"/>
          <w:rtl/>
        </w:rPr>
        <w:t>_____________.</w:t>
      </w:r>
      <w:r w:rsidRPr="000F424A">
        <w:rPr>
          <w:rFonts w:ascii="David" w:hAnsi="David"/>
          <w:color w:val="080908"/>
          <w:sz w:val="24"/>
          <w:rtl/>
        </w:rPr>
        <w:t xml:space="preserve"> אני מצהיר/ה כי הנני מוסמך/ת לתת תצהיר זה בשם המציע. </w:t>
      </w:r>
    </w:p>
    <w:p w14:paraId="457825F6" w14:textId="77777777" w:rsidR="00501CAB" w:rsidRPr="000F424A" w:rsidRDefault="00501CAB" w:rsidP="000F424A">
      <w:pPr>
        <w:spacing w:line="360" w:lineRule="atLeast"/>
        <w:jc w:val="both"/>
        <w:rPr>
          <w:rFonts w:ascii="David" w:hAnsi="David"/>
          <w:color w:val="080908"/>
          <w:sz w:val="24"/>
          <w:rtl/>
        </w:rPr>
      </w:pPr>
    </w:p>
    <w:p w14:paraId="2D551C85" w14:textId="715F5E21"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בתצהירי זה, משמעותו של המונח "</w:t>
      </w:r>
      <w:r w:rsidRPr="000F424A">
        <w:rPr>
          <w:rFonts w:ascii="David" w:hAnsi="David"/>
          <w:b/>
          <w:bCs/>
          <w:color w:val="080908"/>
          <w:sz w:val="24"/>
          <w:rtl/>
        </w:rPr>
        <w:t>בעל זיקה</w:t>
      </w:r>
      <w:r w:rsidRPr="000F424A">
        <w:rPr>
          <w:rFonts w:ascii="David" w:hAnsi="David"/>
          <w:color w:val="080908"/>
          <w:sz w:val="24"/>
          <w:rtl/>
        </w:rPr>
        <w:t>" כהגדרתו ב</w:t>
      </w:r>
      <w:hyperlink r:id="rId28" w:tooltip="חוק עסקאות גופים ציבוריים התשל&quot;ו-1976" w:history="1">
        <w:r w:rsidR="00D2341D">
          <w:rPr>
            <w:rStyle w:val="Hyperlink"/>
            <w:sz w:val="24"/>
            <w:rtl/>
          </w:rPr>
          <w:t>חוק עסקאות גופים ציבוריים התשל"ו-1976</w:t>
        </w:r>
      </w:hyperlink>
      <w:r w:rsidRPr="000F424A">
        <w:rPr>
          <w:rFonts w:ascii="David" w:hAnsi="David"/>
          <w:color w:val="080908"/>
          <w:sz w:val="24"/>
          <w:rtl/>
        </w:rPr>
        <w:t xml:space="preserve"> (להלן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חוק עסקאות גופים ציבוריים</w:t>
      </w:r>
      <w:r w:rsidRPr="000F424A">
        <w:rPr>
          <w:rFonts w:ascii="David" w:hAnsi="David"/>
          <w:color w:val="080908"/>
          <w:sz w:val="24"/>
          <w:rtl/>
        </w:rPr>
        <w:t xml:space="preserve">"). אני מאשר/ת כי הוסברה לי משמעותו של מונח זה וכי אני מבין/ה אותו. </w:t>
      </w:r>
    </w:p>
    <w:p w14:paraId="3533DF1A" w14:textId="4FA19CF5" w:rsidR="00501CAB" w:rsidRPr="000F424A" w:rsidRDefault="00501CAB" w:rsidP="000F424A">
      <w:pPr>
        <w:spacing w:line="360" w:lineRule="atLeast"/>
        <w:jc w:val="both"/>
        <w:rPr>
          <w:rFonts w:ascii="David" w:hAnsi="David"/>
          <w:color w:val="080908"/>
          <w:sz w:val="24"/>
          <w:rtl/>
        </w:rPr>
      </w:pPr>
      <w:r w:rsidRPr="000F424A">
        <w:rPr>
          <w:rFonts w:ascii="David" w:hAnsi="David" w:hint="cs"/>
          <w:color w:val="080908"/>
          <w:sz w:val="24"/>
          <w:rtl/>
        </w:rPr>
        <w:t xml:space="preserve">משמעותו של המונח </w:t>
      </w:r>
      <w:r w:rsidRPr="000F424A">
        <w:rPr>
          <w:rFonts w:ascii="David" w:hAnsi="David" w:hint="cs"/>
          <w:b/>
          <w:bCs/>
          <w:color w:val="080908"/>
          <w:sz w:val="24"/>
          <w:rtl/>
        </w:rPr>
        <w:t>"עבירה"</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עבירה לפי </w:t>
      </w:r>
      <w:hyperlink r:id="rId29" w:tooltip="חוק עובדים זרים (איסור העסקה שלא כדין והבטחת תנאים הוגנים), התשנ&quot;א-1991" w:history="1">
        <w:r w:rsidR="00D2341D">
          <w:rPr>
            <w:rStyle w:val="Hyperlink"/>
            <w:sz w:val="24"/>
            <w:rtl/>
          </w:rPr>
          <w:t>חוק עובדים זרים (איסור העסקה שלא כדין והבטחת תנאים הוגנים), התשנ"א-1991</w:t>
        </w:r>
      </w:hyperlink>
      <w:r w:rsidRPr="000F424A">
        <w:rPr>
          <w:rFonts w:ascii="David" w:hAnsi="David" w:hint="cs"/>
          <w:color w:val="080908"/>
          <w:sz w:val="24"/>
          <w:rtl/>
        </w:rPr>
        <w:t xml:space="preserve"> או לפי </w:t>
      </w:r>
      <w:hyperlink r:id="rId30" w:tooltip="קישור לאתר האינטרנט" w:history="1">
        <w:r w:rsidR="00D2341D">
          <w:rPr>
            <w:rStyle w:val="Hyperlink"/>
            <w:rFonts w:hint="eastAsia"/>
            <w:sz w:val="24"/>
            <w:rtl/>
          </w:rPr>
          <w:t>חוק</w:t>
        </w:r>
        <w:r w:rsidR="00D2341D">
          <w:rPr>
            <w:rStyle w:val="Hyperlink"/>
            <w:sz w:val="24"/>
            <w:rtl/>
          </w:rPr>
          <w:t xml:space="preserve"> שכר מינימום התשמ"ז-1987,</w:t>
        </w:r>
      </w:hyperlink>
      <w:r w:rsidRPr="000F424A">
        <w:rPr>
          <w:rFonts w:ascii="David" w:hAnsi="David" w:hint="cs"/>
          <w:color w:val="080908"/>
          <w:sz w:val="24"/>
          <w:rtl/>
        </w:rPr>
        <w:t xml:space="preserve"> ולעניין עסקאות לקבלת שירות כהגדרתו בסעיף 2 ל</w:t>
      </w:r>
      <w:hyperlink r:id="rId31" w:tooltip="חוק להגברת האכיפה של דיני העבודה, התשע&quot;ב-2011," w:history="1">
        <w:r w:rsidR="00D2341D">
          <w:rPr>
            <w:rStyle w:val="Hyperlink"/>
            <w:rFonts w:hint="eastAsia"/>
            <w:sz w:val="24"/>
            <w:rtl/>
          </w:rPr>
          <w:t>חוק</w:t>
        </w:r>
        <w:r w:rsidR="00D2341D">
          <w:rPr>
            <w:rStyle w:val="Hyperlink"/>
            <w:sz w:val="24"/>
            <w:rtl/>
          </w:rPr>
          <w:t xml:space="preserve"> להגברת האכיפה של דיני העבודה, התשע"ב-2011,</w:t>
        </w:r>
      </w:hyperlink>
      <w:r w:rsidRPr="000F424A">
        <w:rPr>
          <w:rFonts w:ascii="David" w:hAnsi="David" w:hint="cs"/>
          <w:color w:val="080908"/>
          <w:sz w:val="24"/>
          <w:rtl/>
        </w:rPr>
        <w:t xml:space="preserve"> גם עבירה על הוראות החיקוקים המנויות בתוספת השלישית לאותו חוק.</w:t>
      </w:r>
    </w:p>
    <w:p w14:paraId="2202B88C"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המציע הינו תאגיד הרשום בישראל.</w:t>
      </w:r>
    </w:p>
    <w:p w14:paraId="5D6E8D01"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 xml:space="preserve">(סמן </w:t>
      </w:r>
      <w:r w:rsidRPr="000F424A">
        <w:rPr>
          <w:rFonts w:ascii="David" w:hAnsi="David"/>
          <w:color w:val="080908"/>
          <w:sz w:val="24"/>
        </w:rPr>
        <w:t>X</w:t>
      </w:r>
      <w:r w:rsidRPr="000F424A">
        <w:rPr>
          <w:rFonts w:ascii="David" w:hAnsi="David"/>
          <w:color w:val="080908"/>
          <w:sz w:val="24"/>
          <w:rtl/>
        </w:rPr>
        <w:t xml:space="preserve"> במשבצת המתאימה)</w:t>
      </w:r>
    </w:p>
    <w:p w14:paraId="75243767" w14:textId="77777777" w:rsidR="00501CAB" w:rsidRPr="000F424A" w:rsidRDefault="00501CAB" w:rsidP="000F424A">
      <w:pPr>
        <w:numPr>
          <w:ilvl w:val="0"/>
          <w:numId w:val="32"/>
        </w:numPr>
        <w:tabs>
          <w:tab w:val="clear" w:pos="360"/>
        </w:tabs>
        <w:spacing w:after="0" w:line="360" w:lineRule="atLeast"/>
        <w:ind w:left="226" w:right="360" w:hanging="284"/>
        <w:jc w:val="both"/>
        <w:rPr>
          <w:rFonts w:ascii="David" w:hAnsi="David"/>
          <w:color w:val="080908"/>
          <w:sz w:val="24"/>
        </w:rPr>
      </w:pPr>
      <w:r w:rsidRPr="000F424A">
        <w:rPr>
          <w:rFonts w:ascii="David" w:hAnsi="David"/>
          <w:color w:val="080908"/>
          <w:sz w:val="24"/>
          <w:rtl/>
        </w:rPr>
        <w:t xml:space="preserve">המציע ובעל זיקה אליו </w:t>
      </w:r>
      <w:r w:rsidRPr="000F424A">
        <w:rPr>
          <w:rFonts w:ascii="David" w:hAnsi="David"/>
          <w:b/>
          <w:bCs/>
          <w:color w:val="080908"/>
          <w:sz w:val="24"/>
          <w:u w:val="single"/>
          <w:rtl/>
        </w:rPr>
        <w:t>לא הורשעו</w:t>
      </w:r>
      <w:r w:rsidRPr="000F424A">
        <w:rPr>
          <w:rFonts w:ascii="David" w:hAnsi="David"/>
          <w:color w:val="080908"/>
          <w:sz w:val="24"/>
          <w:rtl/>
        </w:rPr>
        <w:t xml:space="preserve"> ביותר משתי עבירות</w:t>
      </w:r>
      <w:r w:rsidRPr="000F424A">
        <w:rPr>
          <w:rFonts w:ascii="David" w:hAnsi="David" w:hint="cs"/>
          <w:color w:val="080908"/>
          <w:sz w:val="24"/>
          <w:rtl/>
        </w:rPr>
        <w:t xml:space="preserve"> </w:t>
      </w:r>
      <w:r w:rsidRPr="000F424A">
        <w:rPr>
          <w:rFonts w:ascii="David" w:hAnsi="David"/>
          <w:color w:val="080908"/>
          <w:sz w:val="24"/>
          <w:rtl/>
        </w:rPr>
        <w:t>עד למועד האחרון להגשת ההצעות (להלן: "</w:t>
      </w:r>
      <w:r w:rsidRPr="000F424A">
        <w:rPr>
          <w:rFonts w:ascii="David" w:hAnsi="David"/>
          <w:b/>
          <w:bCs/>
          <w:color w:val="080908"/>
          <w:sz w:val="24"/>
          <w:rtl/>
        </w:rPr>
        <w:t xml:space="preserve">מועד </w:t>
      </w:r>
      <w:r w:rsidRPr="000F424A">
        <w:rPr>
          <w:rFonts w:ascii="David" w:hAnsi="David" w:hint="cs"/>
          <w:b/>
          <w:bCs/>
          <w:color w:val="080908"/>
          <w:sz w:val="24"/>
          <w:rtl/>
        </w:rPr>
        <w:t>ה</w:t>
      </w:r>
      <w:r w:rsidRPr="000F424A">
        <w:rPr>
          <w:rFonts w:ascii="David" w:hAnsi="David"/>
          <w:b/>
          <w:bCs/>
          <w:color w:val="080908"/>
          <w:sz w:val="24"/>
          <w:rtl/>
        </w:rPr>
        <w:t>הגשה</w:t>
      </w:r>
      <w:r w:rsidRPr="000F424A">
        <w:rPr>
          <w:rFonts w:ascii="David" w:hAnsi="David"/>
          <w:color w:val="080908"/>
          <w:sz w:val="24"/>
          <w:rtl/>
        </w:rPr>
        <w:t>") מטעם המציע</w:t>
      </w:r>
      <w:r w:rsidRPr="000F424A">
        <w:rPr>
          <w:rFonts w:ascii="David" w:hAnsi="David" w:hint="cs"/>
          <w:color w:val="080908"/>
          <w:sz w:val="24"/>
          <w:rtl/>
        </w:rPr>
        <w:t>,</w:t>
      </w:r>
      <w:r w:rsidRPr="000F424A">
        <w:rPr>
          <w:rFonts w:ascii="David" w:hAnsi="David"/>
          <w:color w:val="080908"/>
          <w:sz w:val="24"/>
          <w:rtl/>
        </w:rPr>
        <w:t xml:space="preserve"> ב</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 xml:space="preserve">מספר ____________________ </w:t>
      </w:r>
      <w:r w:rsidRPr="000F424A">
        <w:rPr>
          <w:rFonts w:ascii="David" w:hAnsi="David"/>
          <w:color w:val="080908"/>
          <w:sz w:val="24"/>
          <w:rtl/>
        </w:rPr>
        <w:t xml:space="preserve">לאספקת </w:t>
      </w:r>
      <w:r w:rsidRPr="000F424A">
        <w:rPr>
          <w:rFonts w:ascii="David" w:hAnsi="David" w:hint="cs"/>
          <w:color w:val="080908"/>
          <w:sz w:val="24"/>
          <w:rtl/>
        </w:rPr>
        <w:t>____________________</w:t>
      </w:r>
      <w:r w:rsidRPr="000F424A">
        <w:rPr>
          <w:rFonts w:ascii="David" w:hAnsi="David"/>
          <w:color w:val="080908"/>
          <w:sz w:val="24"/>
          <w:rtl/>
        </w:rPr>
        <w:t xml:space="preserve"> עבור </w:t>
      </w:r>
      <w:r w:rsidRPr="000F424A">
        <w:rPr>
          <w:rFonts w:ascii="David" w:hAnsi="David" w:hint="cs"/>
          <w:color w:val="080908"/>
          <w:sz w:val="24"/>
          <w:rtl/>
        </w:rPr>
        <w:t>___________________</w:t>
      </w:r>
      <w:r w:rsidRPr="000F424A">
        <w:rPr>
          <w:rFonts w:ascii="David" w:hAnsi="David"/>
          <w:color w:val="080908"/>
          <w:sz w:val="24"/>
          <w:rtl/>
        </w:rPr>
        <w:t>.</w:t>
      </w:r>
    </w:p>
    <w:p w14:paraId="096E54AC" w14:textId="77777777" w:rsidR="00501CAB" w:rsidRPr="000F424A" w:rsidRDefault="00501CAB" w:rsidP="000F424A">
      <w:pPr>
        <w:numPr>
          <w:ilvl w:val="0"/>
          <w:numId w:val="32"/>
        </w:numPr>
        <w:tabs>
          <w:tab w:val="clear" w:pos="360"/>
        </w:tabs>
        <w:spacing w:after="0" w:line="360" w:lineRule="atLeast"/>
        <w:ind w:left="226" w:right="360" w:hanging="284"/>
        <w:jc w:val="both"/>
        <w:rPr>
          <w:rFonts w:ascii="David" w:hAnsi="David"/>
          <w:color w:val="080908"/>
          <w:sz w:val="24"/>
        </w:rPr>
      </w:pPr>
      <w:r w:rsidRPr="000F424A">
        <w:rPr>
          <w:rFonts w:ascii="David" w:hAnsi="David"/>
          <w:color w:val="080908"/>
          <w:sz w:val="24"/>
          <w:rtl/>
        </w:rPr>
        <w:t xml:space="preserve">המציע או בעל זיקה אליו </w:t>
      </w:r>
      <w:r w:rsidRPr="000F424A">
        <w:rPr>
          <w:rFonts w:ascii="David" w:hAnsi="David"/>
          <w:b/>
          <w:bCs/>
          <w:color w:val="080908"/>
          <w:sz w:val="24"/>
          <w:u w:val="single"/>
          <w:rtl/>
        </w:rPr>
        <w:t>הורשעו</w:t>
      </w:r>
      <w:r w:rsidRPr="000F424A">
        <w:rPr>
          <w:rFonts w:ascii="David" w:hAnsi="David"/>
          <w:color w:val="080908"/>
          <w:sz w:val="24"/>
          <w:rtl/>
        </w:rPr>
        <w:t xml:space="preserve"> בפסק דין ביותר משתי עבירות</w:t>
      </w:r>
      <w:r w:rsidRPr="000F424A">
        <w:rPr>
          <w:rFonts w:ascii="David" w:hAnsi="David" w:hint="cs"/>
          <w:color w:val="080908"/>
          <w:sz w:val="24"/>
          <w:rtl/>
        </w:rPr>
        <w:t xml:space="preserve"> </w:t>
      </w:r>
      <w:r w:rsidRPr="000F424A">
        <w:rPr>
          <w:rFonts w:ascii="David" w:hAnsi="David"/>
          <w:b/>
          <w:bCs/>
          <w:color w:val="080908"/>
          <w:sz w:val="24"/>
          <w:u w:val="single"/>
          <w:rtl/>
        </w:rPr>
        <w:t>וחלפה שנה אחת</w:t>
      </w:r>
      <w:r w:rsidRPr="000F424A">
        <w:rPr>
          <w:rFonts w:ascii="David" w:hAnsi="David"/>
          <w:color w:val="080908"/>
          <w:sz w:val="24"/>
          <w:rtl/>
        </w:rPr>
        <w:t xml:space="preserve"> לפחות ממועד ההרשעה האחרונה ועד למועד ההגשה. </w:t>
      </w:r>
    </w:p>
    <w:p w14:paraId="68B2ED79" w14:textId="77777777" w:rsidR="00501CAB" w:rsidRPr="000F424A" w:rsidRDefault="00501CAB" w:rsidP="000F424A">
      <w:pPr>
        <w:numPr>
          <w:ilvl w:val="0"/>
          <w:numId w:val="32"/>
        </w:numPr>
        <w:tabs>
          <w:tab w:val="clear" w:pos="360"/>
        </w:tabs>
        <w:spacing w:after="0" w:line="360" w:lineRule="atLeast"/>
        <w:ind w:left="226" w:right="360" w:hanging="284"/>
        <w:jc w:val="both"/>
        <w:rPr>
          <w:rFonts w:ascii="David" w:hAnsi="David"/>
          <w:color w:val="080908"/>
          <w:sz w:val="24"/>
          <w:rtl/>
        </w:rPr>
      </w:pPr>
      <w:r w:rsidRPr="000F424A">
        <w:rPr>
          <w:rFonts w:ascii="David" w:hAnsi="David"/>
          <w:color w:val="080908"/>
          <w:sz w:val="24"/>
          <w:rtl/>
        </w:rPr>
        <w:t xml:space="preserve">המציע או בעל זיקה אליו </w:t>
      </w:r>
      <w:r w:rsidRPr="000F424A">
        <w:rPr>
          <w:rFonts w:ascii="David" w:hAnsi="David"/>
          <w:b/>
          <w:bCs/>
          <w:color w:val="080908"/>
          <w:sz w:val="24"/>
          <w:u w:val="single"/>
          <w:rtl/>
        </w:rPr>
        <w:t>הורשעו</w:t>
      </w:r>
      <w:r w:rsidRPr="000F424A">
        <w:rPr>
          <w:rFonts w:ascii="David" w:hAnsi="David"/>
          <w:color w:val="080908"/>
          <w:sz w:val="24"/>
          <w:rtl/>
        </w:rPr>
        <w:t xml:space="preserve"> בפסק דין ביותר משתי עבירות</w:t>
      </w:r>
      <w:r w:rsidRPr="000F424A">
        <w:rPr>
          <w:rFonts w:ascii="David" w:hAnsi="David" w:hint="cs"/>
          <w:color w:val="080908"/>
          <w:sz w:val="24"/>
          <w:rtl/>
        </w:rPr>
        <w:t xml:space="preserve"> </w:t>
      </w:r>
      <w:r w:rsidRPr="000F424A">
        <w:rPr>
          <w:rFonts w:ascii="David" w:hAnsi="David"/>
          <w:b/>
          <w:bCs/>
          <w:color w:val="080908"/>
          <w:sz w:val="24"/>
          <w:u w:val="single"/>
          <w:rtl/>
        </w:rPr>
        <w:t>ולא חלפה שנה אחת</w:t>
      </w:r>
      <w:r w:rsidRPr="000F424A">
        <w:rPr>
          <w:rFonts w:ascii="David" w:hAnsi="David"/>
          <w:color w:val="080908"/>
          <w:sz w:val="24"/>
          <w:rtl/>
        </w:rPr>
        <w:t xml:space="preserve"> לפחות ממועד ההרשעה האחרונה ועד למועד ההגשה. </w:t>
      </w:r>
    </w:p>
    <w:p w14:paraId="334D347E" w14:textId="77777777" w:rsidR="00501CAB" w:rsidRPr="000F424A" w:rsidRDefault="00501CAB" w:rsidP="000F424A">
      <w:pPr>
        <w:spacing w:line="360" w:lineRule="atLeast"/>
        <w:jc w:val="both"/>
        <w:rPr>
          <w:rFonts w:ascii="David" w:hAnsi="David"/>
          <w:b/>
          <w:bCs/>
          <w:color w:val="080908"/>
          <w:sz w:val="24"/>
          <w:rtl/>
        </w:rPr>
      </w:pPr>
    </w:p>
    <w:p w14:paraId="33E39114"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 xml:space="preserve">זה שמי, להלן חתימתי ותוכן תצהירי דלעיל אמת. </w:t>
      </w:r>
    </w:p>
    <w:p w14:paraId="3C4174CC" w14:textId="77777777" w:rsidR="00501CAB" w:rsidRPr="000F424A" w:rsidRDefault="00501CAB" w:rsidP="000F424A">
      <w:pPr>
        <w:spacing w:line="360" w:lineRule="atLeast"/>
        <w:jc w:val="both"/>
        <w:rPr>
          <w:rFonts w:ascii="David" w:hAnsi="David"/>
          <w:color w:val="080908"/>
          <w:sz w:val="24"/>
          <w:rtl/>
        </w:rPr>
      </w:pPr>
    </w:p>
    <w:p w14:paraId="362A895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___________________</w:t>
      </w:r>
      <w:r w:rsidRPr="000F424A">
        <w:rPr>
          <w:rFonts w:ascii="David" w:hAnsi="David"/>
          <w:color w:val="080908"/>
          <w:sz w:val="24"/>
          <w:rtl/>
        </w:rPr>
        <w:tab/>
        <w:t>___________________</w:t>
      </w:r>
      <w:r w:rsidRPr="000F424A">
        <w:rPr>
          <w:rFonts w:ascii="David" w:hAnsi="David"/>
          <w:color w:val="080908"/>
          <w:sz w:val="24"/>
          <w:rtl/>
        </w:rPr>
        <w:tab/>
        <w:t>_________________</w:t>
      </w:r>
    </w:p>
    <w:p w14:paraId="18E43A55"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 xml:space="preserve">        </w:t>
      </w:r>
      <w:r w:rsidRPr="000F424A">
        <w:rPr>
          <w:rFonts w:ascii="David" w:hAnsi="David"/>
          <w:color w:val="080908"/>
          <w:sz w:val="24"/>
          <w:rtl/>
        </w:rPr>
        <w:t>תאריך</w:t>
      </w:r>
      <w:r w:rsidRPr="000F424A">
        <w:rPr>
          <w:rFonts w:ascii="David" w:hAnsi="David" w:hint="cs"/>
          <w:color w:val="080908"/>
          <w:sz w:val="24"/>
          <w:rtl/>
        </w:rPr>
        <w:tab/>
      </w:r>
      <w:r w:rsidRPr="000F424A">
        <w:rPr>
          <w:rFonts w:ascii="David" w:hAnsi="David" w:hint="cs"/>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שם</w:t>
      </w:r>
      <w:r w:rsidRPr="000F424A">
        <w:rPr>
          <w:rFonts w:ascii="David" w:hAnsi="David" w:hint="cs"/>
          <w:color w:val="080908"/>
          <w:sz w:val="24"/>
          <w:rtl/>
        </w:rPr>
        <w:t xml:space="preserve"> מלא</w:t>
      </w:r>
      <w:r w:rsidRPr="000F424A">
        <w:rPr>
          <w:rFonts w:ascii="David" w:hAnsi="David"/>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חתימה וחותמת</w:t>
      </w:r>
    </w:p>
    <w:p w14:paraId="069E934B" w14:textId="77777777" w:rsidR="00501CAB" w:rsidRPr="000F424A" w:rsidRDefault="00501CAB" w:rsidP="000F424A">
      <w:pPr>
        <w:spacing w:line="360" w:lineRule="atLeast"/>
        <w:jc w:val="both"/>
        <w:rPr>
          <w:rFonts w:ascii="David" w:hAnsi="David"/>
          <w:color w:val="080908"/>
          <w:sz w:val="24"/>
          <w:rtl/>
        </w:rPr>
      </w:pPr>
    </w:p>
    <w:p w14:paraId="0C855182" w14:textId="77777777" w:rsidR="00501CAB" w:rsidRPr="000F424A" w:rsidRDefault="00501CAB"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194909C" w14:textId="77777777" w:rsidR="00501CAB" w:rsidRPr="000F424A" w:rsidRDefault="00501CAB"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0F424A">
        <w:rPr>
          <w:rFonts w:ascii="David" w:hAnsi="David"/>
          <w:b/>
          <w:bCs/>
          <w:color w:val="080908"/>
          <w:sz w:val="24"/>
          <w:u w:val="single"/>
          <w:rtl/>
        </w:rPr>
        <w:t>אישור עורך הדין</w:t>
      </w:r>
    </w:p>
    <w:p w14:paraId="6B7CAD33" w14:textId="77777777" w:rsidR="00501CAB" w:rsidRPr="000F424A" w:rsidRDefault="00501CAB"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90D7989" w14:textId="77777777" w:rsidR="00501CAB" w:rsidRPr="000F424A" w:rsidRDefault="00501CAB" w:rsidP="000F424A">
      <w:pPr>
        <w:spacing w:line="360" w:lineRule="atLeast"/>
        <w:jc w:val="both"/>
        <w:rPr>
          <w:rFonts w:ascii="David" w:hAnsi="David"/>
          <w:color w:val="080908"/>
          <w:sz w:val="24"/>
          <w:rtl/>
        </w:rPr>
      </w:pPr>
      <w:r w:rsidRPr="000F424A">
        <w:rPr>
          <w:rFonts w:ascii="David" w:hAnsi="David"/>
          <w:color w:val="080908"/>
          <w:sz w:val="24"/>
          <w:rtl/>
        </w:rPr>
        <w:t>אני הח"מ _____________________, עו"ד</w:t>
      </w:r>
      <w:r w:rsidRPr="000F424A">
        <w:rPr>
          <w:rFonts w:ascii="David" w:hAnsi="David" w:hint="cs"/>
          <w:color w:val="080908"/>
          <w:sz w:val="24"/>
          <w:rtl/>
        </w:rPr>
        <w:t>,</w:t>
      </w:r>
      <w:r w:rsidRPr="000F424A">
        <w:rPr>
          <w:rFonts w:ascii="David" w:hAnsi="David"/>
          <w:color w:val="080908"/>
          <w:sz w:val="24"/>
          <w:rtl/>
        </w:rPr>
        <w:t xml:space="preserve"> מאשר/ת כי ביום ____________ הופיע/ה בפני במשרדי</w:t>
      </w:r>
      <w:r w:rsidRPr="000F424A">
        <w:rPr>
          <w:rFonts w:ascii="David" w:hAnsi="David" w:hint="cs"/>
          <w:color w:val="080908"/>
          <w:sz w:val="24"/>
          <w:rtl/>
        </w:rPr>
        <w:t>,</w:t>
      </w:r>
      <w:r w:rsidRPr="000F424A">
        <w:rPr>
          <w:rFonts w:ascii="David" w:hAnsi="David"/>
          <w:color w:val="080908"/>
          <w:sz w:val="24"/>
          <w:rtl/>
        </w:rPr>
        <w:t xml:space="preserve"> אשר ברחוב ____________ בישוב/עיר ____________</w:t>
      </w:r>
      <w:r w:rsidRPr="000F424A">
        <w:rPr>
          <w:rFonts w:ascii="David" w:hAnsi="David" w:hint="cs"/>
          <w:color w:val="080908"/>
          <w:sz w:val="24"/>
          <w:rtl/>
        </w:rPr>
        <w:t>,</w:t>
      </w:r>
      <w:r w:rsidRPr="000F424A">
        <w:rPr>
          <w:rFonts w:ascii="David" w:hAnsi="David"/>
          <w:color w:val="080908"/>
          <w:sz w:val="24"/>
          <w:rtl/>
        </w:rPr>
        <w:t xml:space="preserve"> מר/גב' ______________ שזיהה/תה עצמו/ה על ידי ת.ז. ____________</w:t>
      </w:r>
      <w:r w:rsidRPr="000F424A">
        <w:rPr>
          <w:rFonts w:ascii="David" w:hAnsi="David" w:hint="cs"/>
          <w:color w:val="080908"/>
          <w:sz w:val="24"/>
          <w:rtl/>
        </w:rPr>
        <w:t xml:space="preserve">, או </w:t>
      </w:r>
      <w:r w:rsidRPr="000F424A">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04FC47ED" w14:textId="77777777" w:rsidR="00501CAB" w:rsidRPr="000F424A" w:rsidRDefault="00501CAB" w:rsidP="000F424A">
      <w:pPr>
        <w:spacing w:line="360" w:lineRule="atLeast"/>
        <w:rPr>
          <w:rFonts w:ascii="David" w:hAnsi="David"/>
          <w:color w:val="080908"/>
          <w:sz w:val="24"/>
          <w:rtl/>
        </w:rPr>
      </w:pPr>
    </w:p>
    <w:p w14:paraId="5D6009B1" w14:textId="77777777" w:rsidR="00501CAB" w:rsidRPr="000F424A" w:rsidRDefault="00501CAB" w:rsidP="000F424A">
      <w:pPr>
        <w:spacing w:line="360" w:lineRule="atLeast"/>
        <w:jc w:val="both"/>
        <w:rPr>
          <w:rFonts w:ascii="David" w:hAnsi="David"/>
          <w:color w:val="080908"/>
          <w:sz w:val="24"/>
          <w:rtl/>
        </w:rPr>
      </w:pPr>
    </w:p>
    <w:p w14:paraId="4860A6C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rtl/>
        </w:rPr>
        <w:t>_________________</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________________</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___________________</w:t>
      </w:r>
    </w:p>
    <w:p w14:paraId="3EEB64E8" w14:textId="77777777" w:rsidR="00501CAB" w:rsidRPr="000F424A" w:rsidRDefault="00501CAB" w:rsidP="000F424A">
      <w:pPr>
        <w:spacing w:line="360" w:lineRule="atLeast"/>
        <w:jc w:val="center"/>
        <w:rPr>
          <w:rFonts w:ascii="David" w:hAnsi="David"/>
          <w:color w:val="080908"/>
          <w:sz w:val="24"/>
        </w:rPr>
      </w:pPr>
      <w:r w:rsidRPr="000F424A">
        <w:rPr>
          <w:rFonts w:ascii="David" w:hAnsi="David" w:hint="cs"/>
          <w:color w:val="080908"/>
          <w:sz w:val="24"/>
          <w:rtl/>
        </w:rPr>
        <w:t xml:space="preserve">  </w:t>
      </w:r>
      <w:r w:rsidRPr="000F424A">
        <w:rPr>
          <w:rFonts w:ascii="David" w:hAnsi="David"/>
          <w:color w:val="080908"/>
          <w:sz w:val="24"/>
          <w:rtl/>
        </w:rPr>
        <w:t>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מספר רישיון</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חתימה וחותמת</w:t>
      </w:r>
    </w:p>
    <w:p w14:paraId="678AE3BB" w14:textId="77777777" w:rsidR="000F51CF" w:rsidRPr="000F424A" w:rsidRDefault="000F51CF"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564F79C3" w14:textId="77777777" w:rsidR="00501CAB" w:rsidRPr="000F424A" w:rsidRDefault="00501CAB"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Pr="000F424A">
        <w:rPr>
          <w:rFonts w:ascii="David" w:hAnsi="David" w:hint="cs"/>
          <w:b/>
          <w:bCs/>
          <w:color w:val="080908"/>
          <w:sz w:val="24"/>
          <w:u w:val="single"/>
          <w:rtl/>
        </w:rPr>
        <w:t>ג</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p>
    <w:p w14:paraId="41FF1F35" w14:textId="77777777" w:rsidR="00501CAB" w:rsidRPr="000F424A" w:rsidRDefault="00501CAB" w:rsidP="000F424A">
      <w:pPr>
        <w:spacing w:line="360" w:lineRule="atLeast"/>
        <w:rPr>
          <w:rFonts w:ascii="David" w:hAnsi="David"/>
          <w:color w:val="080908"/>
          <w:sz w:val="24"/>
          <w:rtl/>
        </w:rPr>
      </w:pPr>
    </w:p>
    <w:p w14:paraId="735D0746"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שימוש</w:t>
      </w:r>
      <w:r w:rsidRPr="000F424A">
        <w:rPr>
          <w:rFonts w:ascii="David" w:hAnsi="David"/>
          <w:b/>
          <w:bCs/>
          <w:color w:val="080908"/>
          <w:sz w:val="24"/>
          <w:rtl/>
        </w:rPr>
        <w:t xml:space="preserve"> </w:t>
      </w:r>
      <w:r w:rsidRPr="000F424A">
        <w:rPr>
          <w:rFonts w:ascii="David" w:hAnsi="David" w:hint="cs"/>
          <w:b/>
          <w:bCs/>
          <w:color w:val="080908"/>
          <w:sz w:val="24"/>
          <w:rtl/>
        </w:rPr>
        <w:t>בתוכנות</w:t>
      </w:r>
      <w:r w:rsidRPr="000F424A">
        <w:rPr>
          <w:rFonts w:ascii="David" w:hAnsi="David"/>
          <w:b/>
          <w:bCs/>
          <w:color w:val="080908"/>
          <w:sz w:val="24"/>
          <w:rtl/>
        </w:rPr>
        <w:t xml:space="preserve"> </w:t>
      </w:r>
      <w:r w:rsidRPr="000F424A">
        <w:rPr>
          <w:rFonts w:ascii="David" w:hAnsi="David" w:hint="cs"/>
          <w:b/>
          <w:bCs/>
          <w:color w:val="080908"/>
          <w:sz w:val="24"/>
          <w:rtl/>
        </w:rPr>
        <w:t>מחשב</w:t>
      </w:r>
      <w:r w:rsidRPr="000F424A">
        <w:rPr>
          <w:rFonts w:ascii="David" w:hAnsi="David"/>
          <w:b/>
          <w:bCs/>
          <w:color w:val="080908"/>
          <w:sz w:val="24"/>
          <w:rtl/>
        </w:rPr>
        <w:t xml:space="preserve"> </w:t>
      </w:r>
      <w:r w:rsidRPr="000F424A">
        <w:rPr>
          <w:rFonts w:ascii="David" w:hAnsi="David" w:hint="cs"/>
          <w:b/>
          <w:bCs/>
          <w:color w:val="080908"/>
          <w:sz w:val="24"/>
          <w:rtl/>
        </w:rPr>
        <w:t>מורשות</w:t>
      </w:r>
      <w:r w:rsidRPr="000F424A">
        <w:rPr>
          <w:rFonts w:ascii="David" w:hAnsi="David"/>
          <w:b/>
          <w:bCs/>
          <w:color w:val="080908"/>
          <w:sz w:val="24"/>
          <w:rtl/>
        </w:rPr>
        <w:t xml:space="preserve"> </w:t>
      </w:r>
      <w:r w:rsidRPr="000F424A">
        <w:rPr>
          <w:rFonts w:ascii="David" w:hAnsi="David" w:hint="cs"/>
          <w:b/>
          <w:bCs/>
          <w:color w:val="080908"/>
          <w:sz w:val="24"/>
          <w:rtl/>
        </w:rPr>
        <w:t>ועמידה</w:t>
      </w:r>
      <w:r w:rsidRPr="000F424A">
        <w:rPr>
          <w:rFonts w:ascii="David" w:hAnsi="David"/>
          <w:b/>
          <w:bCs/>
          <w:color w:val="080908"/>
          <w:sz w:val="24"/>
          <w:rtl/>
        </w:rPr>
        <w:t xml:space="preserve"> </w:t>
      </w:r>
      <w:r w:rsidRPr="000F424A">
        <w:rPr>
          <w:rFonts w:ascii="David" w:hAnsi="David" w:hint="cs"/>
          <w:b/>
          <w:bCs/>
          <w:color w:val="080908"/>
          <w:sz w:val="24"/>
          <w:rtl/>
        </w:rPr>
        <w:t>בדרישות</w:t>
      </w:r>
      <w:r w:rsidRPr="000F424A">
        <w:rPr>
          <w:rFonts w:ascii="David" w:hAnsi="David"/>
          <w:b/>
          <w:bCs/>
          <w:color w:val="080908"/>
          <w:sz w:val="24"/>
          <w:rtl/>
        </w:rPr>
        <w:t xml:space="preserve"> </w:t>
      </w:r>
      <w:r w:rsidRPr="000F424A">
        <w:rPr>
          <w:rFonts w:ascii="David" w:hAnsi="David" w:hint="cs"/>
          <w:b/>
          <w:bCs/>
          <w:color w:val="080908"/>
          <w:sz w:val="24"/>
          <w:rtl/>
        </w:rPr>
        <w:t>המכרז</w:t>
      </w:r>
    </w:p>
    <w:p w14:paraId="52ECEC29" w14:textId="77777777" w:rsidR="00501CAB" w:rsidRPr="000F424A" w:rsidRDefault="00501CAB" w:rsidP="000F424A">
      <w:pPr>
        <w:spacing w:line="360" w:lineRule="atLeast"/>
        <w:rPr>
          <w:rFonts w:ascii="David" w:hAnsi="David"/>
          <w:color w:val="080908"/>
          <w:sz w:val="24"/>
          <w:rtl/>
        </w:rPr>
      </w:pPr>
      <w:bookmarkStart w:id="82" w:name="_Hlk73014310"/>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sidDel="0040510B">
        <w:rPr>
          <w:rFonts w:ascii="David" w:hAnsi="David"/>
          <w:color w:val="080908"/>
          <w:sz w:val="24"/>
          <w:rtl/>
        </w:rPr>
        <w:t xml:space="preserve"> </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w:t>
      </w:r>
    </w:p>
    <w:bookmarkEnd w:id="82"/>
    <w:p w14:paraId="662CB1BD" w14:textId="77777777" w:rsidR="00501CAB" w:rsidRPr="000F424A" w:rsidRDefault="00501CAB" w:rsidP="000F424A">
      <w:pPr>
        <w:numPr>
          <w:ilvl w:val="0"/>
          <w:numId w:val="38"/>
        </w:numPr>
        <w:spacing w:line="360" w:lineRule="atLeast"/>
        <w:contextualSpacing/>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יעמוד</w:t>
      </w:r>
      <w:r w:rsidRPr="000F424A">
        <w:rPr>
          <w:rFonts w:ascii="David" w:hAnsi="David"/>
          <w:color w:val="080908"/>
          <w:sz w:val="24"/>
          <w:rtl/>
        </w:rPr>
        <w:t xml:space="preserve"> </w:t>
      </w:r>
      <w:r w:rsidRPr="000F424A">
        <w:rPr>
          <w:rFonts w:ascii="David" w:hAnsi="David" w:hint="cs"/>
          <w:color w:val="080908"/>
          <w:sz w:val="24"/>
          <w:rtl/>
        </w:rPr>
        <w:t>בדרישה</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בתוכנות</w:t>
      </w:r>
      <w:r w:rsidRPr="000F424A">
        <w:rPr>
          <w:rFonts w:ascii="David" w:hAnsi="David"/>
          <w:color w:val="080908"/>
          <w:sz w:val="24"/>
          <w:rtl/>
        </w:rPr>
        <w:t xml:space="preserve"> </w:t>
      </w:r>
      <w:r w:rsidRPr="000F424A">
        <w:rPr>
          <w:rFonts w:ascii="David" w:hAnsi="David" w:hint="cs"/>
          <w:color w:val="080908"/>
          <w:sz w:val="24"/>
          <w:rtl/>
        </w:rPr>
        <w:t>מחשב</w:t>
      </w:r>
      <w:r w:rsidRPr="000F424A">
        <w:rPr>
          <w:rFonts w:ascii="David" w:hAnsi="David"/>
          <w:color w:val="080908"/>
          <w:sz w:val="24"/>
          <w:rtl/>
        </w:rPr>
        <w:t xml:space="preserve"> </w:t>
      </w:r>
      <w:r w:rsidRPr="000F424A">
        <w:rPr>
          <w:rFonts w:ascii="David" w:hAnsi="David" w:hint="cs"/>
          <w:color w:val="080908"/>
          <w:sz w:val="24"/>
          <w:rtl/>
        </w:rPr>
        <w:t>מורשות</w:t>
      </w:r>
      <w:r w:rsidRPr="000F424A">
        <w:rPr>
          <w:rFonts w:ascii="David" w:hAnsi="David"/>
          <w:color w:val="080908"/>
          <w:sz w:val="24"/>
          <w:rtl/>
        </w:rPr>
        <w:t>.</w:t>
      </w:r>
    </w:p>
    <w:p w14:paraId="5BAB9F7D" w14:textId="77777777" w:rsidR="00501CAB" w:rsidRPr="000F424A" w:rsidRDefault="00501CAB" w:rsidP="000F424A">
      <w:pPr>
        <w:numPr>
          <w:ilvl w:val="0"/>
          <w:numId w:val="38"/>
        </w:numPr>
        <w:spacing w:line="360" w:lineRule="atLeast"/>
        <w:contextualSpacing/>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שבמפרט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יוצא</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הכלל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דרישותיו</w:t>
      </w:r>
      <w:r w:rsidRPr="000F424A">
        <w:rPr>
          <w:rFonts w:ascii="David" w:hAnsi="David"/>
          <w:color w:val="080908"/>
          <w:sz w:val="24"/>
          <w:rtl/>
        </w:rPr>
        <w:t xml:space="preserve">, </w:t>
      </w:r>
      <w:r w:rsidRPr="000F424A">
        <w:rPr>
          <w:rFonts w:ascii="David" w:hAnsi="David" w:hint="cs"/>
          <w:color w:val="080908"/>
          <w:sz w:val="24"/>
          <w:rtl/>
        </w:rPr>
        <w:t>תנאיו</w:t>
      </w:r>
      <w:r w:rsidRPr="000F424A">
        <w:rPr>
          <w:rFonts w:ascii="David" w:hAnsi="David"/>
          <w:color w:val="080908"/>
          <w:sz w:val="24"/>
          <w:rtl/>
        </w:rPr>
        <w:t xml:space="preserve"> </w:t>
      </w:r>
      <w:r w:rsidRPr="000F424A">
        <w:rPr>
          <w:rFonts w:ascii="David" w:hAnsi="David" w:hint="cs"/>
          <w:color w:val="080908"/>
          <w:sz w:val="24"/>
          <w:rtl/>
        </w:rPr>
        <w:t>וחלקיו</w:t>
      </w:r>
      <w:r w:rsidRPr="000F424A">
        <w:rPr>
          <w:rFonts w:ascii="David" w:hAnsi="David"/>
          <w:color w:val="080908"/>
          <w:sz w:val="24"/>
          <w:rtl/>
        </w:rPr>
        <w:t xml:space="preserve"> </w:t>
      </w:r>
      <w:r w:rsidRPr="000F424A">
        <w:rPr>
          <w:rFonts w:ascii="David" w:hAnsi="David" w:hint="cs"/>
          <w:color w:val="080908"/>
          <w:sz w:val="24"/>
          <w:rtl/>
        </w:rPr>
        <w:t>ולרבות</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ותשובות</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w:t>
      </w:r>
    </w:p>
    <w:p w14:paraId="6212539A" w14:textId="77777777" w:rsidR="00501CAB" w:rsidRPr="000F424A" w:rsidRDefault="00501CAB" w:rsidP="000F424A">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0F424A" w14:paraId="05BF885C" w14:textId="77777777" w:rsidTr="00D45E1E">
        <w:trPr>
          <w:jc w:val="center"/>
        </w:trPr>
        <w:tc>
          <w:tcPr>
            <w:tcW w:w="4261" w:type="dxa"/>
          </w:tcPr>
          <w:p w14:paraId="741E28F0"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441571E7"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34D76D1F" w14:textId="77777777" w:rsidTr="00D45E1E">
        <w:trPr>
          <w:jc w:val="center"/>
        </w:trPr>
        <w:tc>
          <w:tcPr>
            <w:tcW w:w="4261" w:type="dxa"/>
          </w:tcPr>
          <w:p w14:paraId="1FDED1F1" w14:textId="77777777" w:rsidR="00501CAB" w:rsidRPr="000F424A" w:rsidRDefault="00501CAB"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4228DDF2"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חתימה + חותמת</w:t>
            </w:r>
          </w:p>
        </w:tc>
      </w:tr>
    </w:tbl>
    <w:p w14:paraId="478220CB" w14:textId="77777777" w:rsidR="00501CAB" w:rsidRPr="000F424A" w:rsidRDefault="00501CAB" w:rsidP="000F424A">
      <w:pPr>
        <w:spacing w:line="360" w:lineRule="atLeast"/>
        <w:rPr>
          <w:rFonts w:ascii="David" w:hAnsi="David"/>
          <w:color w:val="080908"/>
          <w:sz w:val="24"/>
          <w:rtl/>
        </w:rPr>
      </w:pPr>
    </w:p>
    <w:p w14:paraId="6630E01D" w14:textId="77777777" w:rsidR="00501CAB" w:rsidRPr="000F424A" w:rsidRDefault="00501CAB" w:rsidP="000F424A">
      <w:pPr>
        <w:spacing w:line="360" w:lineRule="atLeast"/>
        <w:rPr>
          <w:rFonts w:ascii="David" w:hAnsi="David"/>
          <w:color w:val="080908"/>
          <w:sz w:val="24"/>
          <w:rtl/>
        </w:rPr>
      </w:pPr>
    </w:p>
    <w:p w14:paraId="7C12A69A" w14:textId="77777777" w:rsidR="00501CAB" w:rsidRPr="000F424A" w:rsidRDefault="00501CAB" w:rsidP="000F424A">
      <w:pPr>
        <w:spacing w:line="360" w:lineRule="atLeast"/>
        <w:rPr>
          <w:rFonts w:ascii="David" w:hAnsi="David"/>
          <w:color w:val="080908"/>
          <w:sz w:val="24"/>
          <w:rtl/>
        </w:rPr>
      </w:pPr>
    </w:p>
    <w:p w14:paraId="728E5BA0"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5A5E08BA" w14:textId="77777777" w:rsidR="00501CAB" w:rsidRPr="000F424A" w:rsidRDefault="00501CAB" w:rsidP="000F424A">
      <w:pPr>
        <w:spacing w:line="360" w:lineRule="atLeast"/>
        <w:rPr>
          <w:rFonts w:ascii="David" w:hAnsi="David"/>
          <w:color w:val="080908"/>
          <w:sz w:val="24"/>
          <w:rtl/>
        </w:rPr>
      </w:pPr>
    </w:p>
    <w:p w14:paraId="6481AE4C"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רשום</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וחתם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בפניי</w:t>
      </w:r>
      <w:r w:rsidRPr="000F424A">
        <w:rPr>
          <w:rFonts w:ascii="David" w:hAnsi="David"/>
          <w:color w:val="080908"/>
          <w:sz w:val="24"/>
          <w:rtl/>
        </w:rPr>
        <w:t xml:space="preserve"> </w:t>
      </w:r>
      <w:r w:rsidRPr="000F424A">
        <w:rPr>
          <w:rFonts w:ascii="David" w:hAnsi="David" w:hint="cs"/>
          <w:color w:val="080908"/>
          <w:sz w:val="24"/>
          <w:rtl/>
        </w:rPr>
        <w:t>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מוסמך</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w:t>
      </w:r>
    </w:p>
    <w:p w14:paraId="5E087492" w14:textId="77777777" w:rsidR="00501CAB" w:rsidRPr="000F424A" w:rsidRDefault="00501CAB" w:rsidP="000F424A">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0F424A" w14:paraId="1EFA731F" w14:textId="77777777" w:rsidTr="00D45E1E">
        <w:tc>
          <w:tcPr>
            <w:tcW w:w="2840" w:type="dxa"/>
          </w:tcPr>
          <w:p w14:paraId="056CF283"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3FA04D87"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03CB07E4"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3030DEB8" w14:textId="77777777" w:rsidTr="00D45E1E">
        <w:tc>
          <w:tcPr>
            <w:tcW w:w="2840" w:type="dxa"/>
          </w:tcPr>
          <w:p w14:paraId="091F3612"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841" w:type="dxa"/>
          </w:tcPr>
          <w:p w14:paraId="0D6A00CC"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841" w:type="dxa"/>
          </w:tcPr>
          <w:p w14:paraId="36AD44B0"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5DDCF6F5" w14:textId="77777777" w:rsidR="00501CAB" w:rsidRPr="000F424A" w:rsidRDefault="00501CAB" w:rsidP="000F424A">
      <w:pPr>
        <w:spacing w:line="360" w:lineRule="atLeast"/>
        <w:rPr>
          <w:rFonts w:ascii="David" w:hAnsi="David"/>
          <w:color w:val="080908"/>
          <w:sz w:val="24"/>
          <w:rtl/>
        </w:rPr>
      </w:pPr>
    </w:p>
    <w:p w14:paraId="00FB051A" w14:textId="77777777" w:rsidR="00501CAB" w:rsidRPr="000F424A" w:rsidRDefault="00501CAB" w:rsidP="000F424A">
      <w:pPr>
        <w:spacing w:line="360" w:lineRule="atLeast"/>
        <w:rPr>
          <w:rFonts w:ascii="David" w:hAnsi="David"/>
          <w:color w:val="080908"/>
          <w:sz w:val="24"/>
          <w:rtl/>
        </w:rPr>
      </w:pPr>
    </w:p>
    <w:p w14:paraId="38FF5FBB" w14:textId="77777777" w:rsidR="00501CAB" w:rsidRPr="000F424A" w:rsidRDefault="00501CAB" w:rsidP="000F424A">
      <w:pPr>
        <w:spacing w:line="360" w:lineRule="atLeast"/>
        <w:rPr>
          <w:rFonts w:ascii="David" w:hAnsi="David"/>
          <w:color w:val="080908"/>
          <w:sz w:val="24"/>
          <w:rtl/>
        </w:rPr>
      </w:pPr>
    </w:p>
    <w:p w14:paraId="380865FF" w14:textId="77777777" w:rsidR="009B6D1C" w:rsidRPr="000F424A" w:rsidRDefault="009B6D1C"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623FB8E4" w14:textId="77777777" w:rsidR="00501CAB" w:rsidRPr="000F424A" w:rsidRDefault="00501CAB"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Pr="000F424A">
        <w:rPr>
          <w:rFonts w:ascii="David" w:hAnsi="David" w:hint="cs"/>
          <w:b/>
          <w:bCs/>
          <w:color w:val="080908"/>
          <w:sz w:val="24"/>
          <w:u w:val="single"/>
          <w:rtl/>
        </w:rPr>
        <w:t>ה</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p>
    <w:p w14:paraId="41A4F099" w14:textId="77777777" w:rsidR="003C22CF" w:rsidRPr="000F424A" w:rsidRDefault="003C22CF" w:rsidP="000F424A">
      <w:pPr>
        <w:pStyle w:val="-4"/>
        <w:spacing w:line="360" w:lineRule="atLeast"/>
        <w:outlineLvl w:val="9"/>
        <w:rPr>
          <w:rFonts w:ascii="David" w:hAnsi="David"/>
          <w:color w:val="080908"/>
          <w:sz w:val="28"/>
          <w:szCs w:val="28"/>
          <w:rtl/>
        </w:rPr>
      </w:pPr>
      <w:r w:rsidRPr="000F424A">
        <w:rPr>
          <w:rFonts w:ascii="David" w:hAnsi="David" w:hint="cs"/>
          <w:color w:val="080908"/>
          <w:sz w:val="28"/>
          <w:szCs w:val="28"/>
          <w:rtl/>
        </w:rPr>
        <w:t>פירוט</w:t>
      </w:r>
      <w:r w:rsidRPr="000F424A">
        <w:rPr>
          <w:rFonts w:ascii="David" w:hAnsi="David"/>
          <w:color w:val="080908"/>
          <w:sz w:val="28"/>
          <w:szCs w:val="28"/>
          <w:rtl/>
        </w:rPr>
        <w:t xml:space="preserve"> </w:t>
      </w:r>
      <w:r w:rsidRPr="000F424A">
        <w:rPr>
          <w:rFonts w:ascii="David" w:hAnsi="David" w:hint="cs"/>
          <w:color w:val="080908"/>
          <w:sz w:val="28"/>
          <w:szCs w:val="28"/>
          <w:rtl/>
        </w:rPr>
        <w:t>ניסיון</w:t>
      </w:r>
      <w:r w:rsidRPr="000F424A">
        <w:rPr>
          <w:rFonts w:ascii="David" w:hAnsi="David"/>
          <w:color w:val="080908"/>
          <w:sz w:val="28"/>
          <w:szCs w:val="28"/>
          <w:rtl/>
        </w:rPr>
        <w:t xml:space="preserve"> </w:t>
      </w:r>
      <w:r w:rsidRPr="000F424A">
        <w:rPr>
          <w:rFonts w:ascii="David" w:hAnsi="David" w:hint="cs"/>
          <w:color w:val="080908"/>
          <w:sz w:val="28"/>
          <w:szCs w:val="28"/>
          <w:rtl/>
        </w:rPr>
        <w:t>המציע</w:t>
      </w:r>
    </w:p>
    <w:p w14:paraId="6FAEFB64" w14:textId="77777777" w:rsidR="003C22CF" w:rsidRPr="000F424A" w:rsidRDefault="003C22CF" w:rsidP="000F424A">
      <w:pPr>
        <w:pStyle w:val="a7"/>
        <w:numPr>
          <w:ilvl w:val="0"/>
          <w:numId w:val="21"/>
        </w:numPr>
        <w:spacing w:after="0" w:line="360" w:lineRule="atLeast"/>
        <w:jc w:val="both"/>
        <w:rPr>
          <w:rFonts w:ascii="David" w:hAnsi="David"/>
          <w:color w:val="080908"/>
          <w:sz w:val="24"/>
          <w:rtl/>
        </w:rPr>
      </w:pPr>
      <w:r w:rsidRPr="000F424A">
        <w:rPr>
          <w:rFonts w:ascii="David" w:hAnsi="David" w:hint="cs"/>
          <w:color w:val="080908"/>
          <w:sz w:val="24"/>
          <w:rtl/>
        </w:rPr>
        <w:t>תיאור</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p>
    <w:p w14:paraId="26EF150E" w14:textId="77777777" w:rsidR="003C22CF" w:rsidRPr="000F424A" w:rsidRDefault="003C22CF" w:rsidP="000F424A">
      <w:pPr>
        <w:pStyle w:val="a7"/>
        <w:numPr>
          <w:ilvl w:val="1"/>
          <w:numId w:val="21"/>
        </w:numPr>
        <w:spacing w:after="0" w:line="360" w:lineRule="atLeast"/>
        <w:jc w:val="both"/>
        <w:rPr>
          <w:rFonts w:ascii="David" w:hAnsi="David"/>
          <w:color w:val="080908"/>
          <w:sz w:val="24"/>
          <w:rtl/>
        </w:rPr>
      </w:pPr>
      <w:r w:rsidRPr="000F424A">
        <w:rPr>
          <w:rFonts w:ascii="David" w:hAnsi="David" w:hint="cs"/>
          <w:color w:val="080908"/>
          <w:sz w:val="24"/>
          <w:rtl/>
        </w:rPr>
        <w:t>לגבי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w:t>
      </w:r>
    </w:p>
    <w:p w14:paraId="3D0778F4" w14:textId="77777777" w:rsidR="003C22CF" w:rsidRPr="000F424A" w:rsidRDefault="003C22CF" w:rsidP="000F424A">
      <w:pPr>
        <w:pStyle w:val="a7"/>
        <w:numPr>
          <w:ilvl w:val="1"/>
          <w:numId w:val="21"/>
        </w:numPr>
        <w:spacing w:after="0" w:line="360" w:lineRule="atLeast"/>
        <w:jc w:val="both"/>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62B7EB53" w14:textId="77777777" w:rsidR="003C22CF" w:rsidRPr="000F424A" w:rsidRDefault="003C22CF" w:rsidP="000F424A">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0F424A" w14:paraId="59F99159" w14:textId="77777777" w:rsidTr="000F424A">
        <w:trPr>
          <w:trHeight w:val="852"/>
        </w:trPr>
        <w:tc>
          <w:tcPr>
            <w:tcW w:w="1166" w:type="dxa"/>
            <w:shd w:val="clear" w:color="auto" w:fill="auto"/>
          </w:tcPr>
          <w:p w14:paraId="44CBC251"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שם המציע</w:t>
            </w:r>
            <w:r w:rsidRPr="000F424A">
              <w:rPr>
                <w:rFonts w:ascii="David" w:hAnsi="David"/>
                <w:color w:val="080908"/>
                <w:sz w:val="24"/>
                <w:rtl/>
              </w:rPr>
              <w:t>:</w:t>
            </w:r>
          </w:p>
        </w:tc>
        <w:tc>
          <w:tcPr>
            <w:tcW w:w="7140" w:type="dxa"/>
            <w:shd w:val="clear" w:color="auto" w:fill="auto"/>
          </w:tcPr>
          <w:p w14:paraId="57EA7E3B" w14:textId="77777777" w:rsidR="003C22CF" w:rsidRPr="000F424A" w:rsidRDefault="003C22CF" w:rsidP="000F424A">
            <w:pPr>
              <w:spacing w:line="360" w:lineRule="atLeast"/>
              <w:rPr>
                <w:rFonts w:ascii="David" w:hAnsi="David"/>
                <w:color w:val="080908"/>
                <w:sz w:val="24"/>
                <w:rtl/>
              </w:rPr>
            </w:pPr>
          </w:p>
        </w:tc>
      </w:tr>
      <w:tr w:rsidR="003C22CF" w:rsidRPr="000F424A" w14:paraId="12609D43" w14:textId="77777777" w:rsidTr="000F424A">
        <w:trPr>
          <w:trHeight w:val="907"/>
        </w:trPr>
        <w:tc>
          <w:tcPr>
            <w:tcW w:w="1166" w:type="dxa"/>
            <w:shd w:val="clear" w:color="auto" w:fill="auto"/>
          </w:tcPr>
          <w:p w14:paraId="5649DD18" w14:textId="77777777" w:rsidR="003C22CF" w:rsidRPr="000F424A" w:rsidRDefault="003C22CF" w:rsidP="000F424A">
            <w:pPr>
              <w:spacing w:line="360" w:lineRule="atLeast"/>
              <w:rPr>
                <w:rFonts w:ascii="David" w:hAnsi="David"/>
                <w:color w:val="080908"/>
                <w:sz w:val="24"/>
                <w:rtl/>
              </w:rPr>
            </w:pPr>
          </w:p>
          <w:p w14:paraId="6AB3D2C9"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מספר</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w:t>
            </w:r>
          </w:p>
        </w:tc>
        <w:tc>
          <w:tcPr>
            <w:tcW w:w="7140" w:type="dxa"/>
            <w:shd w:val="clear" w:color="auto" w:fill="auto"/>
          </w:tcPr>
          <w:p w14:paraId="0FAA4689" w14:textId="77777777" w:rsidR="003C22CF" w:rsidRPr="000F424A" w:rsidRDefault="003C22CF" w:rsidP="000F424A">
            <w:pPr>
              <w:spacing w:line="360" w:lineRule="atLeast"/>
              <w:rPr>
                <w:rFonts w:ascii="David" w:hAnsi="David"/>
                <w:color w:val="080908"/>
                <w:sz w:val="24"/>
                <w:rtl/>
              </w:rPr>
            </w:pPr>
          </w:p>
        </w:tc>
      </w:tr>
      <w:tr w:rsidR="003C22CF" w:rsidRPr="000F424A" w14:paraId="250B174D" w14:textId="77777777" w:rsidTr="000F424A">
        <w:trPr>
          <w:trHeight w:val="907"/>
        </w:trPr>
        <w:tc>
          <w:tcPr>
            <w:tcW w:w="1166" w:type="dxa"/>
            <w:shd w:val="clear" w:color="auto" w:fill="auto"/>
          </w:tcPr>
          <w:p w14:paraId="1F7DBC41" w14:textId="77777777" w:rsidR="003C22CF" w:rsidRPr="000F424A" w:rsidRDefault="003C22CF" w:rsidP="000F424A">
            <w:pPr>
              <w:spacing w:line="360" w:lineRule="atLeast"/>
              <w:rPr>
                <w:rFonts w:ascii="David" w:hAnsi="David"/>
                <w:color w:val="080908"/>
                <w:sz w:val="24"/>
                <w:rtl/>
              </w:rPr>
            </w:pPr>
          </w:p>
          <w:p w14:paraId="35ABC3D5" w14:textId="77777777" w:rsidR="003C22CF" w:rsidRPr="000F424A" w:rsidRDefault="003C22CF" w:rsidP="000F424A">
            <w:pPr>
              <w:spacing w:line="360" w:lineRule="atLeast"/>
              <w:rPr>
                <w:rFonts w:ascii="David" w:hAnsi="David"/>
                <w:color w:val="080908"/>
                <w:sz w:val="24"/>
                <w:rtl/>
              </w:rPr>
            </w:pPr>
          </w:p>
          <w:p w14:paraId="1984A164"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p>
        </w:tc>
        <w:tc>
          <w:tcPr>
            <w:tcW w:w="7140" w:type="dxa"/>
            <w:shd w:val="clear" w:color="auto" w:fill="auto"/>
          </w:tcPr>
          <w:p w14:paraId="10303918" w14:textId="77777777" w:rsidR="003C22CF" w:rsidRPr="000F424A" w:rsidRDefault="003C22CF" w:rsidP="000F424A">
            <w:pPr>
              <w:spacing w:line="360" w:lineRule="atLeast"/>
              <w:rPr>
                <w:rFonts w:ascii="David" w:hAnsi="David"/>
                <w:color w:val="080908"/>
                <w:sz w:val="24"/>
                <w:rtl/>
              </w:rPr>
            </w:pPr>
          </w:p>
        </w:tc>
      </w:tr>
      <w:tr w:rsidR="003C22CF" w:rsidRPr="000F424A" w14:paraId="2D42C191" w14:textId="77777777" w:rsidTr="000F424A">
        <w:trPr>
          <w:trHeight w:val="907"/>
        </w:trPr>
        <w:tc>
          <w:tcPr>
            <w:tcW w:w="1166" w:type="dxa"/>
            <w:shd w:val="clear" w:color="auto" w:fill="auto"/>
          </w:tcPr>
          <w:p w14:paraId="3589A6B0" w14:textId="77777777" w:rsidR="003C22CF" w:rsidRPr="000F424A" w:rsidRDefault="003C22CF" w:rsidP="000F424A">
            <w:pPr>
              <w:spacing w:line="360" w:lineRule="atLeast"/>
              <w:rPr>
                <w:rFonts w:ascii="David" w:hAnsi="David"/>
                <w:color w:val="080908"/>
                <w:sz w:val="24"/>
                <w:rtl/>
              </w:rPr>
            </w:pPr>
          </w:p>
          <w:p w14:paraId="7CCC6CE0" w14:textId="77777777" w:rsidR="003C22CF" w:rsidRPr="000F424A" w:rsidRDefault="003C22CF" w:rsidP="000F424A">
            <w:pPr>
              <w:spacing w:line="360" w:lineRule="atLeast"/>
              <w:rPr>
                <w:rFonts w:ascii="David" w:hAnsi="David"/>
                <w:color w:val="080908"/>
                <w:sz w:val="24"/>
                <w:rtl/>
              </w:rPr>
            </w:pPr>
          </w:p>
          <w:p w14:paraId="4979BD64"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ab/>
            </w:r>
          </w:p>
        </w:tc>
        <w:tc>
          <w:tcPr>
            <w:tcW w:w="7140" w:type="dxa"/>
            <w:shd w:val="clear" w:color="auto" w:fill="auto"/>
          </w:tcPr>
          <w:p w14:paraId="5E639472" w14:textId="77777777" w:rsidR="003C22CF" w:rsidRPr="000F424A" w:rsidRDefault="003C22CF" w:rsidP="000F424A">
            <w:pPr>
              <w:spacing w:line="360" w:lineRule="atLeast"/>
              <w:rPr>
                <w:rFonts w:ascii="David" w:hAnsi="David"/>
                <w:color w:val="080908"/>
                <w:sz w:val="24"/>
                <w:rtl/>
              </w:rPr>
            </w:pPr>
          </w:p>
        </w:tc>
      </w:tr>
      <w:tr w:rsidR="003C22CF" w:rsidRPr="000F424A" w14:paraId="1B398F50" w14:textId="77777777" w:rsidTr="000F424A">
        <w:trPr>
          <w:trHeight w:val="907"/>
        </w:trPr>
        <w:tc>
          <w:tcPr>
            <w:tcW w:w="1166" w:type="dxa"/>
            <w:shd w:val="clear" w:color="auto" w:fill="auto"/>
          </w:tcPr>
          <w:p w14:paraId="75089D95" w14:textId="77777777" w:rsidR="003C22CF" w:rsidRPr="000F424A" w:rsidRDefault="003C22CF" w:rsidP="000F424A">
            <w:pPr>
              <w:spacing w:line="360" w:lineRule="atLeast"/>
              <w:rPr>
                <w:rFonts w:ascii="David" w:hAnsi="David"/>
                <w:color w:val="080908"/>
                <w:sz w:val="24"/>
                <w:rtl/>
              </w:rPr>
            </w:pPr>
          </w:p>
          <w:p w14:paraId="66924906" w14:textId="77777777" w:rsidR="003C22CF" w:rsidRPr="000F424A" w:rsidRDefault="003C22CF" w:rsidP="000F424A">
            <w:pPr>
              <w:spacing w:line="360" w:lineRule="atLeast"/>
              <w:rPr>
                <w:rFonts w:ascii="David" w:hAnsi="David"/>
                <w:color w:val="080908"/>
                <w:sz w:val="24"/>
                <w:rtl/>
              </w:rPr>
            </w:pPr>
          </w:p>
          <w:p w14:paraId="15085A9A"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פקס</w:t>
            </w:r>
            <w:r w:rsidRPr="000F424A">
              <w:rPr>
                <w:rFonts w:ascii="David" w:hAnsi="David"/>
                <w:color w:val="080908"/>
                <w:sz w:val="24"/>
                <w:rtl/>
              </w:rPr>
              <w:t>:</w:t>
            </w:r>
          </w:p>
        </w:tc>
        <w:tc>
          <w:tcPr>
            <w:tcW w:w="7140" w:type="dxa"/>
            <w:shd w:val="clear" w:color="auto" w:fill="auto"/>
          </w:tcPr>
          <w:p w14:paraId="7C887D3D" w14:textId="77777777" w:rsidR="003C22CF" w:rsidRPr="000F424A" w:rsidRDefault="003C22CF" w:rsidP="000F424A">
            <w:pPr>
              <w:spacing w:line="360" w:lineRule="atLeast"/>
              <w:rPr>
                <w:rFonts w:ascii="David" w:hAnsi="David"/>
                <w:color w:val="080908"/>
                <w:sz w:val="24"/>
                <w:rtl/>
              </w:rPr>
            </w:pPr>
          </w:p>
        </w:tc>
      </w:tr>
      <w:tr w:rsidR="003C22CF" w:rsidRPr="000F424A" w14:paraId="43F3526C" w14:textId="77777777" w:rsidTr="000F424A">
        <w:trPr>
          <w:trHeight w:val="907"/>
        </w:trPr>
        <w:tc>
          <w:tcPr>
            <w:tcW w:w="1166" w:type="dxa"/>
            <w:shd w:val="clear" w:color="auto" w:fill="auto"/>
          </w:tcPr>
          <w:p w14:paraId="0A3BB72C" w14:textId="77777777" w:rsidR="003C22CF" w:rsidRPr="000F424A" w:rsidRDefault="003C22CF" w:rsidP="000F424A">
            <w:pPr>
              <w:spacing w:line="360" w:lineRule="atLeast"/>
              <w:rPr>
                <w:rFonts w:ascii="David" w:hAnsi="David"/>
                <w:color w:val="080908"/>
                <w:sz w:val="24"/>
                <w:rtl/>
              </w:rPr>
            </w:pPr>
          </w:p>
          <w:p w14:paraId="2FEED4EC"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ותפקידו</w:t>
            </w:r>
            <w:r w:rsidRPr="000F424A">
              <w:rPr>
                <w:rFonts w:ascii="David" w:hAnsi="David"/>
                <w:color w:val="080908"/>
                <w:sz w:val="24"/>
                <w:rtl/>
              </w:rPr>
              <w:t>:</w:t>
            </w:r>
          </w:p>
        </w:tc>
        <w:tc>
          <w:tcPr>
            <w:tcW w:w="7140" w:type="dxa"/>
            <w:shd w:val="clear" w:color="auto" w:fill="auto"/>
          </w:tcPr>
          <w:p w14:paraId="786B3593" w14:textId="77777777" w:rsidR="003C22CF" w:rsidRPr="000F424A" w:rsidRDefault="003C22CF" w:rsidP="000F424A">
            <w:pPr>
              <w:spacing w:line="360" w:lineRule="atLeast"/>
              <w:rPr>
                <w:rFonts w:ascii="David" w:hAnsi="David"/>
                <w:color w:val="080908"/>
                <w:sz w:val="24"/>
                <w:rtl/>
              </w:rPr>
            </w:pPr>
          </w:p>
        </w:tc>
      </w:tr>
      <w:tr w:rsidR="003C22CF" w:rsidRPr="000F424A" w14:paraId="4FEFC80F" w14:textId="77777777" w:rsidTr="000F424A">
        <w:trPr>
          <w:trHeight w:val="907"/>
        </w:trPr>
        <w:tc>
          <w:tcPr>
            <w:tcW w:w="1166" w:type="dxa"/>
            <w:shd w:val="clear" w:color="auto" w:fill="auto"/>
          </w:tcPr>
          <w:p w14:paraId="68ADC330" w14:textId="77777777" w:rsidR="003C22CF" w:rsidRPr="000F424A" w:rsidRDefault="003C22CF" w:rsidP="000F424A">
            <w:pPr>
              <w:spacing w:line="360" w:lineRule="atLeast"/>
              <w:rPr>
                <w:rFonts w:ascii="David" w:hAnsi="David"/>
                <w:color w:val="080908"/>
                <w:sz w:val="24"/>
                <w:rtl/>
              </w:rPr>
            </w:pPr>
          </w:p>
          <w:p w14:paraId="6D25ECFD"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הקשר</w:t>
            </w:r>
            <w:r w:rsidRPr="000F424A">
              <w:rPr>
                <w:rFonts w:ascii="David" w:hAnsi="David"/>
                <w:color w:val="080908"/>
                <w:sz w:val="24"/>
                <w:rtl/>
              </w:rPr>
              <w:t>:</w:t>
            </w:r>
          </w:p>
        </w:tc>
        <w:tc>
          <w:tcPr>
            <w:tcW w:w="7140" w:type="dxa"/>
            <w:shd w:val="clear" w:color="auto" w:fill="auto"/>
          </w:tcPr>
          <w:p w14:paraId="63019CF8" w14:textId="77777777" w:rsidR="003C22CF" w:rsidRPr="000F424A" w:rsidRDefault="003C22CF" w:rsidP="000F424A">
            <w:pPr>
              <w:spacing w:line="360" w:lineRule="atLeast"/>
              <w:rPr>
                <w:rFonts w:ascii="David" w:hAnsi="David"/>
                <w:color w:val="080908"/>
                <w:sz w:val="24"/>
                <w:rtl/>
              </w:rPr>
            </w:pPr>
          </w:p>
        </w:tc>
      </w:tr>
      <w:tr w:rsidR="003C22CF" w:rsidRPr="000F424A" w14:paraId="0B8DFA8A" w14:textId="77777777" w:rsidTr="000F424A">
        <w:trPr>
          <w:trHeight w:val="907"/>
        </w:trPr>
        <w:tc>
          <w:tcPr>
            <w:tcW w:w="1166" w:type="dxa"/>
            <w:shd w:val="clear" w:color="auto" w:fill="auto"/>
          </w:tcPr>
          <w:p w14:paraId="3CDACBDB" w14:textId="77777777" w:rsidR="003C22CF" w:rsidRPr="000F424A" w:rsidRDefault="003C22CF" w:rsidP="000F424A">
            <w:pPr>
              <w:spacing w:line="360" w:lineRule="atLeast"/>
              <w:rPr>
                <w:rFonts w:ascii="David" w:hAnsi="David"/>
                <w:color w:val="080908"/>
                <w:sz w:val="24"/>
                <w:rtl/>
              </w:rPr>
            </w:pPr>
          </w:p>
          <w:p w14:paraId="30CB5352"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דואר</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w:t>
            </w:r>
          </w:p>
          <w:p w14:paraId="03484490" w14:textId="77777777" w:rsidR="003C22CF" w:rsidRPr="000F424A" w:rsidRDefault="003C22CF" w:rsidP="000F424A">
            <w:pPr>
              <w:spacing w:line="360" w:lineRule="atLeast"/>
              <w:rPr>
                <w:rFonts w:ascii="David" w:hAnsi="David"/>
                <w:color w:val="080908"/>
                <w:sz w:val="24"/>
                <w:rtl/>
              </w:rPr>
            </w:pPr>
          </w:p>
          <w:p w14:paraId="067AFEA4" w14:textId="77777777" w:rsidR="003C22CF" w:rsidRPr="000F424A" w:rsidRDefault="003C22CF" w:rsidP="000F424A">
            <w:pPr>
              <w:spacing w:line="360" w:lineRule="atLeast"/>
              <w:rPr>
                <w:rFonts w:ascii="David" w:hAnsi="David"/>
                <w:color w:val="080908"/>
                <w:sz w:val="24"/>
                <w:rtl/>
              </w:rPr>
            </w:pPr>
          </w:p>
          <w:p w14:paraId="37878125" w14:textId="77777777" w:rsidR="003C22CF" w:rsidRPr="000F424A" w:rsidRDefault="003C22CF" w:rsidP="000F424A">
            <w:pPr>
              <w:spacing w:line="360" w:lineRule="atLeast"/>
              <w:rPr>
                <w:rFonts w:ascii="David" w:hAnsi="David"/>
                <w:color w:val="080908"/>
                <w:sz w:val="24"/>
                <w:rtl/>
              </w:rPr>
            </w:pPr>
          </w:p>
        </w:tc>
        <w:tc>
          <w:tcPr>
            <w:tcW w:w="7140" w:type="dxa"/>
            <w:shd w:val="clear" w:color="auto" w:fill="auto"/>
          </w:tcPr>
          <w:p w14:paraId="64722F50" w14:textId="77777777" w:rsidR="003C22CF" w:rsidRPr="000F424A" w:rsidRDefault="003C22CF" w:rsidP="000F424A">
            <w:pPr>
              <w:spacing w:line="360" w:lineRule="atLeast"/>
              <w:rPr>
                <w:rFonts w:ascii="David" w:hAnsi="David"/>
                <w:color w:val="080908"/>
                <w:sz w:val="24"/>
                <w:rtl/>
              </w:rPr>
            </w:pPr>
          </w:p>
        </w:tc>
      </w:tr>
    </w:tbl>
    <w:p w14:paraId="60D137E1" w14:textId="77777777" w:rsidR="000F51CF" w:rsidRPr="000F424A" w:rsidRDefault="000F51CF" w:rsidP="000F424A">
      <w:pPr>
        <w:spacing w:after="0" w:line="360" w:lineRule="atLeast"/>
        <w:jc w:val="both"/>
        <w:rPr>
          <w:rFonts w:ascii="David" w:hAnsi="David"/>
          <w:color w:val="080908"/>
          <w:sz w:val="24"/>
          <w:rtl/>
        </w:rPr>
      </w:pPr>
    </w:p>
    <w:p w14:paraId="555991F9" w14:textId="77777777" w:rsidR="000F51CF" w:rsidRPr="000F424A" w:rsidRDefault="000F51CF" w:rsidP="000F424A">
      <w:pPr>
        <w:bidi w:val="0"/>
        <w:spacing w:line="360" w:lineRule="atLeast"/>
        <w:rPr>
          <w:rFonts w:ascii="David" w:hAnsi="David"/>
          <w:color w:val="080908"/>
          <w:sz w:val="24"/>
          <w:rtl/>
        </w:rPr>
      </w:pPr>
      <w:r w:rsidRPr="000F424A">
        <w:rPr>
          <w:rFonts w:ascii="David" w:hAnsi="David"/>
          <w:color w:val="080908"/>
          <w:sz w:val="24"/>
          <w:rtl/>
        </w:rPr>
        <w:br w:type="page"/>
      </w:r>
    </w:p>
    <w:p w14:paraId="6841D220" w14:textId="77777777" w:rsidR="003C22CF" w:rsidRPr="000F424A" w:rsidRDefault="003C22CF" w:rsidP="000F424A">
      <w:pPr>
        <w:pStyle w:val="a7"/>
        <w:numPr>
          <w:ilvl w:val="0"/>
          <w:numId w:val="21"/>
        </w:numPr>
        <w:spacing w:after="0" w:line="360" w:lineRule="atLeast"/>
        <w:jc w:val="both"/>
        <w:rPr>
          <w:rFonts w:ascii="David" w:hAnsi="David"/>
          <w:color w:val="080908"/>
          <w:sz w:val="24"/>
        </w:rPr>
      </w:pPr>
      <w:r w:rsidRPr="000F424A">
        <w:rPr>
          <w:rFonts w:ascii="David" w:hAnsi="David" w:hint="cs"/>
          <w:color w:val="080908"/>
          <w:sz w:val="24"/>
          <w:rtl/>
        </w:rPr>
        <w:lastRenderedPageBreak/>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לציין</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ניסיונו</w:t>
      </w:r>
      <w:r w:rsidRPr="000F424A">
        <w:rPr>
          <w:rFonts w:ascii="David" w:hAnsi="David"/>
          <w:color w:val="080908"/>
          <w:sz w:val="24"/>
          <w:rtl/>
        </w:rPr>
        <w:t xml:space="preserve"> </w:t>
      </w:r>
      <w:r w:rsidRPr="000F424A">
        <w:rPr>
          <w:rFonts w:ascii="David" w:hAnsi="David" w:hint="cs"/>
          <w:color w:val="080908"/>
          <w:sz w:val="24"/>
          <w:rtl/>
        </w:rPr>
        <w:t xml:space="preserve"> כאמור בסעיף 7.5.1 למפרט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w:t>
      </w:r>
    </w:p>
    <w:p w14:paraId="4026F934" w14:textId="77777777" w:rsidR="003C22CF" w:rsidRPr="000F424A" w:rsidRDefault="003C22CF" w:rsidP="000F424A">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0F424A" w14:paraId="634AF9A4" w14:textId="77777777" w:rsidTr="000F424A">
        <w:trPr>
          <w:tblHeader/>
          <w:jc w:val="center"/>
        </w:trPr>
        <w:tc>
          <w:tcPr>
            <w:tcW w:w="2269" w:type="dxa"/>
            <w:shd w:val="clear" w:color="auto" w:fill="auto"/>
          </w:tcPr>
          <w:p w14:paraId="32332917" w14:textId="77777777" w:rsidR="00D476E1" w:rsidRPr="000F424A" w:rsidRDefault="00D476E1" w:rsidP="000F424A">
            <w:pPr>
              <w:spacing w:before="240" w:line="360" w:lineRule="atLeast"/>
              <w:rPr>
                <w:rFonts w:ascii="David" w:hAnsi="David"/>
                <w:b/>
                <w:bCs/>
                <w:color w:val="080908"/>
                <w:sz w:val="24"/>
                <w:rtl/>
              </w:rPr>
            </w:pPr>
            <w:bookmarkStart w:id="83" w:name="_Hlk80802329"/>
          </w:p>
        </w:tc>
        <w:tc>
          <w:tcPr>
            <w:tcW w:w="1063" w:type="dxa"/>
            <w:shd w:val="clear" w:color="auto" w:fill="auto"/>
          </w:tcPr>
          <w:p w14:paraId="6FBC3217"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שם המזמין השירות מהמציע</w:t>
            </w:r>
          </w:p>
          <w:p w14:paraId="21DA9B49" w14:textId="77777777" w:rsidR="00D476E1" w:rsidRPr="000F424A" w:rsidRDefault="00D476E1" w:rsidP="000F424A">
            <w:pPr>
              <w:spacing w:before="240" w:line="360" w:lineRule="atLeast"/>
              <w:rPr>
                <w:rFonts w:ascii="David" w:hAnsi="David"/>
                <w:b/>
                <w:bCs/>
                <w:color w:val="080908"/>
                <w:sz w:val="24"/>
                <w:rtl/>
              </w:rPr>
            </w:pPr>
          </w:p>
        </w:tc>
        <w:tc>
          <w:tcPr>
            <w:tcW w:w="1115" w:type="dxa"/>
            <w:shd w:val="clear" w:color="auto" w:fill="auto"/>
          </w:tcPr>
          <w:p w14:paraId="5A840DF8"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 xml:space="preserve">היקף מלאי  </w:t>
            </w:r>
            <w:r w:rsidR="00BA0334" w:rsidRPr="000F424A">
              <w:rPr>
                <w:rFonts w:ascii="David" w:hAnsi="David" w:hint="cs"/>
                <w:b/>
                <w:bCs/>
                <w:color w:val="080908"/>
                <w:sz w:val="24"/>
                <w:rtl/>
              </w:rPr>
              <w:t>שמרים</w:t>
            </w:r>
            <w:r w:rsidR="00E06372" w:rsidRPr="000F424A">
              <w:rPr>
                <w:rFonts w:ascii="David" w:hAnsi="David" w:hint="cs"/>
                <w:b/>
                <w:bCs/>
                <w:color w:val="080908"/>
                <w:sz w:val="24"/>
                <w:rtl/>
              </w:rPr>
              <w:t xml:space="preserve"> </w:t>
            </w:r>
            <w:r w:rsidRPr="000F424A">
              <w:rPr>
                <w:rFonts w:ascii="David" w:hAnsi="David" w:hint="cs"/>
                <w:b/>
                <w:bCs/>
                <w:color w:val="080908"/>
                <w:sz w:val="24"/>
                <w:rtl/>
              </w:rPr>
              <w:t xml:space="preserve">שהמציע רענן  ואחסן </w:t>
            </w:r>
          </w:p>
        </w:tc>
        <w:tc>
          <w:tcPr>
            <w:tcW w:w="1124" w:type="dxa"/>
            <w:shd w:val="clear" w:color="auto" w:fill="auto"/>
          </w:tcPr>
          <w:p w14:paraId="1718C3C1"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ניסיונו מהות</w:t>
            </w:r>
            <w:r w:rsidRPr="000F424A">
              <w:rPr>
                <w:rFonts w:ascii="David" w:hAnsi="David"/>
                <w:b/>
                <w:bCs/>
                <w:color w:val="080908"/>
                <w:sz w:val="24"/>
                <w:rtl/>
              </w:rPr>
              <w:t xml:space="preserve"> </w:t>
            </w:r>
            <w:r w:rsidRPr="000F424A">
              <w:rPr>
                <w:rFonts w:ascii="David" w:hAnsi="David" w:hint="cs"/>
                <w:b/>
                <w:bCs/>
                <w:color w:val="080908"/>
                <w:sz w:val="24"/>
                <w:rtl/>
              </w:rPr>
              <w:t>השירות</w:t>
            </w:r>
            <w:r w:rsidRPr="000F424A">
              <w:rPr>
                <w:rFonts w:ascii="David" w:hAnsi="David"/>
                <w:b/>
                <w:bCs/>
                <w:color w:val="080908"/>
                <w:sz w:val="24"/>
                <w:rtl/>
              </w:rPr>
              <w:t xml:space="preserve"> </w:t>
            </w:r>
            <w:r w:rsidRPr="000F424A">
              <w:rPr>
                <w:rFonts w:ascii="David" w:hAnsi="David" w:hint="cs"/>
                <w:b/>
                <w:bCs/>
                <w:color w:val="080908"/>
                <w:sz w:val="24"/>
                <w:rtl/>
              </w:rPr>
              <w:t>שניתן</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w:t>
            </w:r>
            <w:r w:rsidRPr="000F424A">
              <w:rPr>
                <w:rFonts w:ascii="David" w:hAnsi="David" w:hint="cs"/>
                <w:b/>
                <w:bCs/>
                <w:color w:val="080908"/>
                <w:sz w:val="24"/>
                <w:rtl/>
              </w:rPr>
              <w:t>ידי</w:t>
            </w:r>
            <w:r w:rsidRPr="000F424A">
              <w:rPr>
                <w:rFonts w:ascii="David" w:hAnsi="David"/>
                <w:b/>
                <w:bCs/>
                <w:color w:val="080908"/>
                <w:sz w:val="24"/>
                <w:rtl/>
              </w:rPr>
              <w:t xml:space="preserve"> </w:t>
            </w:r>
            <w:r w:rsidRPr="000F424A">
              <w:rPr>
                <w:rFonts w:ascii="David" w:hAnsi="David" w:hint="cs"/>
                <w:b/>
                <w:bCs/>
                <w:color w:val="080908"/>
                <w:sz w:val="24"/>
                <w:rtl/>
              </w:rPr>
              <w:t xml:space="preserve">המציע </w:t>
            </w:r>
          </w:p>
        </w:tc>
        <w:tc>
          <w:tcPr>
            <w:tcW w:w="1630" w:type="dxa"/>
            <w:shd w:val="clear" w:color="auto" w:fill="auto"/>
          </w:tcPr>
          <w:p w14:paraId="2C1A82BB"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תקופת</w:t>
            </w:r>
          </w:p>
          <w:p w14:paraId="1015FB94"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מתן</w:t>
            </w:r>
            <w:r w:rsidRPr="000F424A">
              <w:rPr>
                <w:rFonts w:ascii="David" w:hAnsi="David"/>
                <w:b/>
                <w:bCs/>
                <w:color w:val="080908"/>
                <w:sz w:val="24"/>
                <w:rtl/>
              </w:rPr>
              <w:t xml:space="preserve"> </w:t>
            </w:r>
            <w:r w:rsidRPr="000F424A">
              <w:rPr>
                <w:rFonts w:ascii="David" w:hAnsi="David" w:hint="cs"/>
                <w:b/>
                <w:bCs/>
                <w:color w:val="080908"/>
                <w:sz w:val="24"/>
                <w:rtl/>
              </w:rPr>
              <w:t>השירות.</w:t>
            </w:r>
          </w:p>
          <w:p w14:paraId="366126B9"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לציין</w:t>
            </w:r>
            <w:r w:rsidRPr="000F424A">
              <w:rPr>
                <w:rFonts w:ascii="David" w:hAnsi="David"/>
                <w:b/>
                <w:bCs/>
                <w:color w:val="080908"/>
                <w:sz w:val="24"/>
                <w:rtl/>
              </w:rPr>
              <w:t xml:space="preserve"> </w:t>
            </w:r>
            <w:r w:rsidRPr="000F424A">
              <w:rPr>
                <w:rFonts w:ascii="David" w:hAnsi="David" w:hint="cs"/>
                <w:b/>
                <w:bCs/>
                <w:color w:val="080908"/>
                <w:sz w:val="24"/>
                <w:rtl/>
              </w:rPr>
              <w:t>מתאריך</w:t>
            </w:r>
            <w:r w:rsidRPr="000F424A">
              <w:rPr>
                <w:rFonts w:ascii="David" w:hAnsi="David"/>
                <w:b/>
                <w:bCs/>
                <w:color w:val="080908"/>
                <w:sz w:val="24"/>
                <w:rtl/>
              </w:rPr>
              <w:t xml:space="preserve"> (</w:t>
            </w:r>
            <w:r w:rsidRPr="000F424A">
              <w:rPr>
                <w:rFonts w:ascii="David" w:hAnsi="David" w:hint="cs"/>
                <w:b/>
                <w:bCs/>
                <w:color w:val="080908"/>
                <w:sz w:val="24"/>
                <w:rtl/>
              </w:rPr>
              <w:t>חודש/שנה</w:t>
            </w:r>
            <w:r w:rsidRPr="000F424A">
              <w:rPr>
                <w:rFonts w:ascii="David" w:hAnsi="David"/>
                <w:b/>
                <w:bCs/>
                <w:color w:val="080908"/>
                <w:sz w:val="24"/>
                <w:rtl/>
              </w:rPr>
              <w:t xml:space="preserve">) </w:t>
            </w:r>
            <w:r w:rsidRPr="000F424A">
              <w:rPr>
                <w:rFonts w:ascii="David" w:hAnsi="David" w:hint="cs"/>
                <w:b/>
                <w:bCs/>
                <w:color w:val="080908"/>
                <w:sz w:val="24"/>
                <w:rtl/>
              </w:rPr>
              <w:t>ועד</w:t>
            </w:r>
            <w:r w:rsidRPr="000F424A">
              <w:rPr>
                <w:rFonts w:ascii="David" w:hAnsi="David"/>
                <w:b/>
                <w:bCs/>
                <w:color w:val="080908"/>
                <w:sz w:val="24"/>
                <w:rtl/>
              </w:rPr>
              <w:t xml:space="preserve"> </w:t>
            </w:r>
            <w:r w:rsidRPr="000F424A">
              <w:rPr>
                <w:rFonts w:ascii="David" w:hAnsi="David" w:hint="cs"/>
                <w:b/>
                <w:bCs/>
                <w:color w:val="080908"/>
                <w:sz w:val="24"/>
                <w:rtl/>
              </w:rPr>
              <w:t>תאריך</w:t>
            </w:r>
            <w:r w:rsidRPr="000F424A">
              <w:rPr>
                <w:rFonts w:ascii="David" w:hAnsi="David"/>
                <w:b/>
                <w:bCs/>
                <w:color w:val="080908"/>
                <w:sz w:val="24"/>
                <w:rtl/>
              </w:rPr>
              <w:t xml:space="preserve"> (</w:t>
            </w:r>
            <w:r w:rsidRPr="000F424A">
              <w:rPr>
                <w:rFonts w:ascii="David" w:hAnsi="David" w:hint="cs"/>
                <w:b/>
                <w:bCs/>
                <w:color w:val="080908"/>
                <w:sz w:val="24"/>
                <w:rtl/>
              </w:rPr>
              <w:t>חודש</w:t>
            </w:r>
            <w:r w:rsidRPr="000F424A">
              <w:rPr>
                <w:rFonts w:ascii="David" w:hAnsi="David"/>
                <w:b/>
                <w:bCs/>
                <w:color w:val="080908"/>
                <w:sz w:val="24"/>
                <w:rtl/>
              </w:rPr>
              <w:t>)</w:t>
            </w:r>
          </w:p>
        </w:tc>
        <w:tc>
          <w:tcPr>
            <w:tcW w:w="1095" w:type="dxa"/>
            <w:shd w:val="clear" w:color="auto" w:fill="auto"/>
          </w:tcPr>
          <w:p w14:paraId="48174566"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אנשי קשר</w:t>
            </w:r>
          </w:p>
          <w:p w14:paraId="3FCE2AC1" w14:textId="77777777" w:rsidR="00D476E1" w:rsidRPr="000F424A" w:rsidRDefault="00D476E1" w:rsidP="000F424A">
            <w:pPr>
              <w:spacing w:before="240" w:line="360" w:lineRule="atLeast"/>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לציין</w:t>
            </w:r>
            <w:r w:rsidRPr="000F424A">
              <w:rPr>
                <w:rFonts w:ascii="David" w:hAnsi="David"/>
                <w:b/>
                <w:bCs/>
                <w:color w:val="080908"/>
                <w:sz w:val="24"/>
                <w:rtl/>
              </w:rPr>
              <w:t xml:space="preserve"> </w:t>
            </w:r>
            <w:r w:rsidRPr="000F424A">
              <w:rPr>
                <w:rFonts w:ascii="David" w:hAnsi="David" w:hint="cs"/>
                <w:b/>
                <w:bCs/>
                <w:color w:val="080908"/>
                <w:sz w:val="24"/>
                <w:rtl/>
              </w:rPr>
              <w:t>שם</w:t>
            </w:r>
            <w:r w:rsidRPr="000F424A">
              <w:rPr>
                <w:rFonts w:ascii="David" w:hAnsi="David"/>
                <w:b/>
                <w:bCs/>
                <w:color w:val="080908"/>
                <w:sz w:val="24"/>
                <w:rtl/>
              </w:rPr>
              <w:t xml:space="preserve">, </w:t>
            </w:r>
            <w:r w:rsidRPr="000F424A">
              <w:rPr>
                <w:rFonts w:ascii="David" w:hAnsi="David" w:hint="cs"/>
                <w:b/>
                <w:bCs/>
                <w:color w:val="080908"/>
                <w:sz w:val="24"/>
                <w:rtl/>
              </w:rPr>
              <w:t>כתובת</w:t>
            </w:r>
            <w:r w:rsidRPr="000F424A">
              <w:rPr>
                <w:rFonts w:ascii="David" w:hAnsi="David"/>
                <w:b/>
                <w:bCs/>
                <w:color w:val="080908"/>
                <w:sz w:val="24"/>
                <w:rtl/>
              </w:rPr>
              <w:t xml:space="preserve"> </w:t>
            </w:r>
            <w:r w:rsidRPr="000F424A">
              <w:rPr>
                <w:rFonts w:ascii="David" w:hAnsi="David" w:hint="cs"/>
                <w:b/>
                <w:bCs/>
                <w:color w:val="080908"/>
                <w:sz w:val="24"/>
                <w:rtl/>
              </w:rPr>
              <w:t>ומס</w:t>
            </w:r>
            <w:r w:rsidRPr="000F424A">
              <w:rPr>
                <w:rFonts w:ascii="David" w:hAnsi="David"/>
                <w:b/>
                <w:bCs/>
                <w:color w:val="080908"/>
                <w:sz w:val="24"/>
                <w:rtl/>
              </w:rPr>
              <w:t xml:space="preserve">' </w:t>
            </w:r>
            <w:r w:rsidRPr="000F424A">
              <w:rPr>
                <w:rFonts w:ascii="David" w:hAnsi="David" w:hint="cs"/>
                <w:b/>
                <w:bCs/>
                <w:color w:val="080908"/>
                <w:sz w:val="24"/>
                <w:rtl/>
              </w:rPr>
              <w:t>טלפון</w:t>
            </w:r>
          </w:p>
        </w:tc>
      </w:tr>
      <w:tr w:rsidR="00D476E1" w:rsidRPr="000F424A" w14:paraId="33DA1C1C" w14:textId="77777777" w:rsidTr="000F424A">
        <w:trPr>
          <w:trHeight w:val="567"/>
          <w:jc w:val="center"/>
        </w:trPr>
        <w:tc>
          <w:tcPr>
            <w:tcW w:w="2269" w:type="dxa"/>
            <w:shd w:val="clear" w:color="auto" w:fill="auto"/>
          </w:tcPr>
          <w:p w14:paraId="4E57E603" w14:textId="77777777" w:rsidR="00D476E1" w:rsidRPr="000F424A" w:rsidRDefault="002D3967" w:rsidP="000F424A">
            <w:pPr>
              <w:spacing w:before="240" w:line="360" w:lineRule="atLeast"/>
              <w:rPr>
                <w:rFonts w:ascii="David" w:hAnsi="David"/>
                <w:color w:val="080908"/>
                <w:sz w:val="24"/>
                <w:rtl/>
              </w:rPr>
            </w:pPr>
            <w:r w:rsidRPr="000F424A">
              <w:rPr>
                <w:rFonts w:ascii="David" w:hAnsi="David" w:hint="cs"/>
                <w:color w:val="080908"/>
                <w:sz w:val="24"/>
                <w:rtl/>
              </w:rPr>
              <w:t>20</w:t>
            </w:r>
            <w:r w:rsidR="00F22CB7" w:rsidRPr="000F424A">
              <w:rPr>
                <w:rFonts w:ascii="David" w:hAnsi="David" w:hint="cs"/>
                <w:color w:val="080908"/>
                <w:sz w:val="24"/>
                <w:rtl/>
              </w:rPr>
              <w:t>19</w:t>
            </w:r>
          </w:p>
        </w:tc>
        <w:tc>
          <w:tcPr>
            <w:tcW w:w="1063" w:type="dxa"/>
            <w:shd w:val="clear" w:color="auto" w:fill="auto"/>
          </w:tcPr>
          <w:p w14:paraId="1D1FEE56"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6D072CA3"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4748496C"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3B3596C4"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11E5B193" w14:textId="77777777" w:rsidR="00D476E1" w:rsidRPr="000F424A" w:rsidRDefault="00D476E1" w:rsidP="000F424A">
            <w:pPr>
              <w:spacing w:before="240" w:line="360" w:lineRule="atLeast"/>
              <w:rPr>
                <w:rFonts w:ascii="David" w:hAnsi="David"/>
                <w:color w:val="080908"/>
                <w:sz w:val="24"/>
                <w:rtl/>
              </w:rPr>
            </w:pPr>
          </w:p>
        </w:tc>
      </w:tr>
      <w:tr w:rsidR="00D476E1" w:rsidRPr="000F424A" w14:paraId="0749A31B" w14:textId="77777777" w:rsidTr="000F424A">
        <w:trPr>
          <w:trHeight w:val="567"/>
          <w:jc w:val="center"/>
        </w:trPr>
        <w:tc>
          <w:tcPr>
            <w:tcW w:w="2269" w:type="dxa"/>
            <w:shd w:val="clear" w:color="auto" w:fill="auto"/>
          </w:tcPr>
          <w:p w14:paraId="5175317E"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17F88804"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3486C1BE"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30C36A05"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53C70D0B"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164C46ED" w14:textId="77777777" w:rsidR="00D476E1" w:rsidRPr="000F424A" w:rsidRDefault="00D476E1" w:rsidP="000F424A">
            <w:pPr>
              <w:spacing w:before="240" w:line="360" w:lineRule="atLeast"/>
              <w:rPr>
                <w:rFonts w:ascii="David" w:hAnsi="David"/>
                <w:color w:val="080908"/>
                <w:sz w:val="24"/>
                <w:rtl/>
              </w:rPr>
            </w:pPr>
          </w:p>
        </w:tc>
      </w:tr>
      <w:tr w:rsidR="00D476E1" w:rsidRPr="000F424A" w14:paraId="311AA8C9" w14:textId="77777777" w:rsidTr="000F424A">
        <w:trPr>
          <w:trHeight w:val="567"/>
          <w:jc w:val="center"/>
        </w:trPr>
        <w:tc>
          <w:tcPr>
            <w:tcW w:w="2269" w:type="dxa"/>
            <w:shd w:val="clear" w:color="auto" w:fill="auto"/>
          </w:tcPr>
          <w:p w14:paraId="2F02EE58"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1E7E6DE7"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734AF8C7"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1E36DD89"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39DD9255"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04439E40" w14:textId="77777777" w:rsidR="00D476E1" w:rsidRPr="000F424A" w:rsidRDefault="00D476E1" w:rsidP="000F424A">
            <w:pPr>
              <w:spacing w:before="240" w:line="360" w:lineRule="atLeast"/>
              <w:rPr>
                <w:rFonts w:ascii="David" w:hAnsi="David"/>
                <w:color w:val="080908"/>
                <w:sz w:val="24"/>
                <w:rtl/>
              </w:rPr>
            </w:pPr>
          </w:p>
        </w:tc>
      </w:tr>
      <w:tr w:rsidR="00D476E1" w:rsidRPr="000F424A" w14:paraId="36C51939" w14:textId="77777777" w:rsidTr="000F424A">
        <w:trPr>
          <w:trHeight w:val="567"/>
          <w:jc w:val="center"/>
        </w:trPr>
        <w:tc>
          <w:tcPr>
            <w:tcW w:w="2269" w:type="dxa"/>
            <w:shd w:val="clear" w:color="auto" w:fill="auto"/>
          </w:tcPr>
          <w:p w14:paraId="66C9EEF3" w14:textId="77777777" w:rsidR="00D476E1" w:rsidRPr="000F424A" w:rsidRDefault="002D3967" w:rsidP="000F424A">
            <w:pPr>
              <w:spacing w:before="240" w:line="360" w:lineRule="atLeast"/>
              <w:rPr>
                <w:rFonts w:ascii="David" w:hAnsi="David"/>
                <w:color w:val="080908"/>
                <w:sz w:val="24"/>
                <w:rtl/>
              </w:rPr>
            </w:pPr>
            <w:r w:rsidRPr="000F424A">
              <w:rPr>
                <w:rFonts w:ascii="David" w:hAnsi="David" w:hint="cs"/>
                <w:color w:val="080908"/>
                <w:sz w:val="24"/>
                <w:rtl/>
              </w:rPr>
              <w:t>20</w:t>
            </w:r>
            <w:r w:rsidR="00F22CB7" w:rsidRPr="000F424A">
              <w:rPr>
                <w:rFonts w:ascii="David" w:hAnsi="David" w:hint="cs"/>
                <w:color w:val="080908"/>
                <w:sz w:val="24"/>
                <w:rtl/>
              </w:rPr>
              <w:t>20</w:t>
            </w:r>
          </w:p>
        </w:tc>
        <w:tc>
          <w:tcPr>
            <w:tcW w:w="1063" w:type="dxa"/>
            <w:shd w:val="clear" w:color="auto" w:fill="auto"/>
          </w:tcPr>
          <w:p w14:paraId="6BE0C880"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2978C9BE"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19E03F97"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4AF434DC"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159CADD2" w14:textId="77777777" w:rsidR="00D476E1" w:rsidRPr="000F424A" w:rsidRDefault="00D476E1" w:rsidP="000F424A">
            <w:pPr>
              <w:spacing w:before="240" w:line="360" w:lineRule="atLeast"/>
              <w:rPr>
                <w:rFonts w:ascii="David" w:hAnsi="David"/>
                <w:color w:val="080908"/>
                <w:sz w:val="24"/>
                <w:rtl/>
              </w:rPr>
            </w:pPr>
          </w:p>
        </w:tc>
      </w:tr>
      <w:tr w:rsidR="00D476E1" w:rsidRPr="000F424A" w14:paraId="764975A3" w14:textId="77777777" w:rsidTr="000F424A">
        <w:trPr>
          <w:trHeight w:val="567"/>
          <w:jc w:val="center"/>
        </w:trPr>
        <w:tc>
          <w:tcPr>
            <w:tcW w:w="2269" w:type="dxa"/>
            <w:shd w:val="clear" w:color="auto" w:fill="auto"/>
          </w:tcPr>
          <w:p w14:paraId="42656192"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465CEAEA"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75ACFAC8"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081DBA74"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7786A7EA"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03E4A98F" w14:textId="77777777" w:rsidR="00D476E1" w:rsidRPr="000F424A" w:rsidRDefault="00D476E1" w:rsidP="000F424A">
            <w:pPr>
              <w:spacing w:before="240" w:line="360" w:lineRule="atLeast"/>
              <w:rPr>
                <w:rFonts w:ascii="David" w:hAnsi="David"/>
                <w:color w:val="080908"/>
                <w:sz w:val="24"/>
                <w:rtl/>
              </w:rPr>
            </w:pPr>
          </w:p>
        </w:tc>
      </w:tr>
      <w:tr w:rsidR="00D476E1" w:rsidRPr="000F424A" w14:paraId="56F635F5" w14:textId="77777777" w:rsidTr="000F424A">
        <w:trPr>
          <w:trHeight w:val="567"/>
          <w:jc w:val="center"/>
        </w:trPr>
        <w:tc>
          <w:tcPr>
            <w:tcW w:w="2269" w:type="dxa"/>
            <w:shd w:val="clear" w:color="auto" w:fill="auto"/>
          </w:tcPr>
          <w:p w14:paraId="7B32F23C"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6C83EA18"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1BB89621"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136429C3"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04A2D30B"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7586FF1F" w14:textId="77777777" w:rsidR="00D476E1" w:rsidRPr="000F424A" w:rsidRDefault="00D476E1" w:rsidP="000F424A">
            <w:pPr>
              <w:spacing w:before="240" w:line="360" w:lineRule="atLeast"/>
              <w:rPr>
                <w:rFonts w:ascii="David" w:hAnsi="David"/>
                <w:color w:val="080908"/>
                <w:sz w:val="24"/>
                <w:rtl/>
              </w:rPr>
            </w:pPr>
          </w:p>
        </w:tc>
      </w:tr>
      <w:tr w:rsidR="00D476E1" w:rsidRPr="000F424A" w14:paraId="5E2D505D" w14:textId="77777777" w:rsidTr="000F424A">
        <w:trPr>
          <w:trHeight w:val="567"/>
          <w:jc w:val="center"/>
        </w:trPr>
        <w:tc>
          <w:tcPr>
            <w:tcW w:w="2269" w:type="dxa"/>
            <w:shd w:val="clear" w:color="auto" w:fill="auto"/>
          </w:tcPr>
          <w:p w14:paraId="3E80CED9" w14:textId="77777777" w:rsidR="00D476E1" w:rsidRPr="000F424A" w:rsidRDefault="002D3967" w:rsidP="000F424A">
            <w:pPr>
              <w:spacing w:before="240" w:line="360" w:lineRule="atLeast"/>
              <w:rPr>
                <w:rFonts w:ascii="David" w:hAnsi="David"/>
                <w:color w:val="080908"/>
                <w:sz w:val="24"/>
                <w:rtl/>
              </w:rPr>
            </w:pPr>
            <w:r w:rsidRPr="000F424A">
              <w:rPr>
                <w:rFonts w:ascii="David" w:hAnsi="David" w:hint="cs"/>
                <w:color w:val="080908"/>
                <w:sz w:val="24"/>
                <w:rtl/>
              </w:rPr>
              <w:t>202</w:t>
            </w:r>
            <w:r w:rsidR="00F22CB7" w:rsidRPr="000F424A">
              <w:rPr>
                <w:rFonts w:ascii="David" w:hAnsi="David" w:hint="cs"/>
                <w:color w:val="080908"/>
                <w:sz w:val="24"/>
                <w:rtl/>
              </w:rPr>
              <w:t>1</w:t>
            </w:r>
          </w:p>
        </w:tc>
        <w:tc>
          <w:tcPr>
            <w:tcW w:w="1063" w:type="dxa"/>
            <w:shd w:val="clear" w:color="auto" w:fill="auto"/>
          </w:tcPr>
          <w:p w14:paraId="6E8C2250"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110D3BD8"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43BD8CC9"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59CEC127"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6BD4CF9B" w14:textId="77777777" w:rsidR="00D476E1" w:rsidRPr="000F424A" w:rsidRDefault="00D476E1" w:rsidP="000F424A">
            <w:pPr>
              <w:spacing w:before="240" w:line="360" w:lineRule="atLeast"/>
              <w:rPr>
                <w:rFonts w:ascii="David" w:hAnsi="David"/>
                <w:color w:val="080908"/>
                <w:sz w:val="24"/>
                <w:rtl/>
              </w:rPr>
            </w:pPr>
          </w:p>
        </w:tc>
      </w:tr>
      <w:tr w:rsidR="00D476E1" w:rsidRPr="000F424A" w14:paraId="3C50333F" w14:textId="77777777" w:rsidTr="000F424A">
        <w:trPr>
          <w:trHeight w:val="567"/>
          <w:jc w:val="center"/>
        </w:trPr>
        <w:tc>
          <w:tcPr>
            <w:tcW w:w="2269" w:type="dxa"/>
            <w:shd w:val="clear" w:color="auto" w:fill="auto"/>
          </w:tcPr>
          <w:p w14:paraId="0B70DEB9"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041D1802"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6B2EAC10"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788BC983"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25BE8F6B"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1A90B3D8" w14:textId="77777777" w:rsidR="00D476E1" w:rsidRPr="000F424A" w:rsidRDefault="00D476E1" w:rsidP="000F424A">
            <w:pPr>
              <w:spacing w:before="240" w:line="360" w:lineRule="atLeast"/>
              <w:rPr>
                <w:rFonts w:ascii="David" w:hAnsi="David"/>
                <w:color w:val="080908"/>
                <w:sz w:val="24"/>
                <w:rtl/>
              </w:rPr>
            </w:pPr>
          </w:p>
        </w:tc>
      </w:tr>
      <w:tr w:rsidR="00D476E1" w:rsidRPr="000F424A" w14:paraId="29B5DF24" w14:textId="77777777" w:rsidTr="000F424A">
        <w:trPr>
          <w:trHeight w:val="567"/>
          <w:jc w:val="center"/>
        </w:trPr>
        <w:tc>
          <w:tcPr>
            <w:tcW w:w="2269" w:type="dxa"/>
            <w:shd w:val="clear" w:color="auto" w:fill="auto"/>
          </w:tcPr>
          <w:p w14:paraId="6BCAC031"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5C3BFC81"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0452BF80"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758954C8"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30868135"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33178E2B" w14:textId="77777777" w:rsidR="00D476E1" w:rsidRPr="000F424A" w:rsidRDefault="00D476E1" w:rsidP="000F424A">
            <w:pPr>
              <w:spacing w:before="240" w:line="360" w:lineRule="atLeast"/>
              <w:rPr>
                <w:rFonts w:ascii="David" w:hAnsi="David"/>
                <w:color w:val="080908"/>
                <w:sz w:val="24"/>
                <w:rtl/>
              </w:rPr>
            </w:pPr>
          </w:p>
        </w:tc>
      </w:tr>
      <w:tr w:rsidR="00D476E1" w:rsidRPr="000F424A" w14:paraId="7089259E" w14:textId="77777777" w:rsidTr="000F424A">
        <w:trPr>
          <w:trHeight w:val="567"/>
          <w:jc w:val="center"/>
        </w:trPr>
        <w:tc>
          <w:tcPr>
            <w:tcW w:w="2269" w:type="dxa"/>
            <w:shd w:val="clear" w:color="auto" w:fill="auto"/>
          </w:tcPr>
          <w:p w14:paraId="413E218C" w14:textId="77777777" w:rsidR="00D476E1" w:rsidRPr="000F424A" w:rsidRDefault="002D3967" w:rsidP="000F424A">
            <w:pPr>
              <w:spacing w:before="240" w:line="360" w:lineRule="atLeast"/>
              <w:rPr>
                <w:rFonts w:ascii="David" w:hAnsi="David"/>
                <w:color w:val="080908"/>
                <w:sz w:val="24"/>
                <w:rtl/>
              </w:rPr>
            </w:pPr>
            <w:r w:rsidRPr="000F424A">
              <w:rPr>
                <w:rFonts w:ascii="David" w:hAnsi="David" w:hint="cs"/>
                <w:color w:val="080908"/>
                <w:sz w:val="24"/>
                <w:rtl/>
              </w:rPr>
              <w:t>202</w:t>
            </w:r>
            <w:r w:rsidR="00F22CB7" w:rsidRPr="000F424A">
              <w:rPr>
                <w:rFonts w:ascii="David" w:hAnsi="David" w:hint="cs"/>
                <w:color w:val="080908"/>
                <w:sz w:val="24"/>
                <w:rtl/>
              </w:rPr>
              <w:t>2</w:t>
            </w:r>
          </w:p>
        </w:tc>
        <w:tc>
          <w:tcPr>
            <w:tcW w:w="1063" w:type="dxa"/>
            <w:shd w:val="clear" w:color="auto" w:fill="auto"/>
          </w:tcPr>
          <w:p w14:paraId="0799DDEA"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34E31C9F"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07CDC599"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7C223D25"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4890A7FB" w14:textId="77777777" w:rsidR="00D476E1" w:rsidRPr="000F424A" w:rsidRDefault="00D476E1" w:rsidP="000F424A">
            <w:pPr>
              <w:spacing w:before="240" w:line="360" w:lineRule="atLeast"/>
              <w:rPr>
                <w:rFonts w:ascii="David" w:hAnsi="David"/>
                <w:color w:val="080908"/>
                <w:sz w:val="24"/>
                <w:rtl/>
              </w:rPr>
            </w:pPr>
          </w:p>
        </w:tc>
      </w:tr>
      <w:tr w:rsidR="00D476E1" w:rsidRPr="000F424A" w14:paraId="036CC406" w14:textId="77777777" w:rsidTr="000F424A">
        <w:trPr>
          <w:trHeight w:val="567"/>
          <w:jc w:val="center"/>
        </w:trPr>
        <w:tc>
          <w:tcPr>
            <w:tcW w:w="2269" w:type="dxa"/>
            <w:shd w:val="clear" w:color="auto" w:fill="auto"/>
          </w:tcPr>
          <w:p w14:paraId="58750BA5"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1D4C8C7D"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1CB65F32"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1B6EB518"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0126087A"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2B1FF0FC" w14:textId="77777777" w:rsidR="00D476E1" w:rsidRPr="000F424A" w:rsidRDefault="00D476E1" w:rsidP="000F424A">
            <w:pPr>
              <w:spacing w:before="240" w:line="360" w:lineRule="atLeast"/>
              <w:rPr>
                <w:rFonts w:ascii="David" w:hAnsi="David"/>
                <w:color w:val="080908"/>
                <w:sz w:val="24"/>
                <w:rtl/>
              </w:rPr>
            </w:pPr>
          </w:p>
        </w:tc>
      </w:tr>
      <w:tr w:rsidR="00D476E1" w:rsidRPr="000F424A" w14:paraId="6B58C788" w14:textId="77777777" w:rsidTr="000F424A">
        <w:trPr>
          <w:trHeight w:val="567"/>
          <w:jc w:val="center"/>
        </w:trPr>
        <w:tc>
          <w:tcPr>
            <w:tcW w:w="2269" w:type="dxa"/>
            <w:shd w:val="clear" w:color="auto" w:fill="auto"/>
          </w:tcPr>
          <w:p w14:paraId="7EA8DC4D"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2F186E6C"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5750EB71"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56652F75"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02DA7A71"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1297F9D9" w14:textId="77777777" w:rsidR="00D476E1" w:rsidRPr="000F424A" w:rsidRDefault="00D476E1" w:rsidP="000F424A">
            <w:pPr>
              <w:spacing w:before="240" w:line="360" w:lineRule="atLeast"/>
              <w:rPr>
                <w:rFonts w:ascii="David" w:hAnsi="David"/>
                <w:color w:val="080908"/>
                <w:sz w:val="24"/>
                <w:rtl/>
              </w:rPr>
            </w:pPr>
          </w:p>
        </w:tc>
      </w:tr>
      <w:tr w:rsidR="00D476E1" w:rsidRPr="000F424A" w14:paraId="595B5B98" w14:textId="77777777" w:rsidTr="000F424A">
        <w:trPr>
          <w:trHeight w:val="567"/>
          <w:jc w:val="center"/>
        </w:trPr>
        <w:tc>
          <w:tcPr>
            <w:tcW w:w="2269" w:type="dxa"/>
            <w:shd w:val="clear" w:color="auto" w:fill="auto"/>
          </w:tcPr>
          <w:p w14:paraId="47EBAB1C" w14:textId="77777777" w:rsidR="00D476E1" w:rsidRPr="000F424A" w:rsidRDefault="002D3967" w:rsidP="000F424A">
            <w:pPr>
              <w:spacing w:before="240" w:line="360" w:lineRule="atLeast"/>
              <w:rPr>
                <w:rFonts w:ascii="David" w:hAnsi="David"/>
                <w:color w:val="080908"/>
                <w:sz w:val="24"/>
                <w:rtl/>
              </w:rPr>
            </w:pPr>
            <w:r w:rsidRPr="000F424A">
              <w:rPr>
                <w:rFonts w:ascii="David" w:hAnsi="David" w:hint="cs"/>
                <w:color w:val="080908"/>
                <w:sz w:val="24"/>
                <w:rtl/>
              </w:rPr>
              <w:t>202</w:t>
            </w:r>
            <w:r w:rsidR="00F22CB7" w:rsidRPr="000F424A">
              <w:rPr>
                <w:rFonts w:ascii="David" w:hAnsi="David" w:hint="cs"/>
                <w:color w:val="080908"/>
                <w:sz w:val="24"/>
                <w:rtl/>
              </w:rPr>
              <w:t>3</w:t>
            </w:r>
          </w:p>
        </w:tc>
        <w:tc>
          <w:tcPr>
            <w:tcW w:w="1063" w:type="dxa"/>
            <w:shd w:val="clear" w:color="auto" w:fill="auto"/>
          </w:tcPr>
          <w:p w14:paraId="37103102"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0334D96B"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1D85A07C"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2A6A7AE2"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51F905AB" w14:textId="77777777" w:rsidR="00D476E1" w:rsidRPr="000F424A" w:rsidRDefault="00D476E1" w:rsidP="000F424A">
            <w:pPr>
              <w:spacing w:before="240" w:line="360" w:lineRule="atLeast"/>
              <w:rPr>
                <w:rFonts w:ascii="David" w:hAnsi="David"/>
                <w:color w:val="080908"/>
                <w:sz w:val="24"/>
                <w:rtl/>
              </w:rPr>
            </w:pPr>
          </w:p>
        </w:tc>
      </w:tr>
      <w:tr w:rsidR="00D476E1" w:rsidRPr="000F424A" w14:paraId="53273283" w14:textId="77777777" w:rsidTr="000F424A">
        <w:trPr>
          <w:trHeight w:val="567"/>
          <w:jc w:val="center"/>
        </w:trPr>
        <w:tc>
          <w:tcPr>
            <w:tcW w:w="2269" w:type="dxa"/>
            <w:shd w:val="clear" w:color="auto" w:fill="auto"/>
          </w:tcPr>
          <w:p w14:paraId="20D5B455"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4173D9C0"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14756F6C"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78403F73"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53CF07FA"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4871DC8F" w14:textId="77777777" w:rsidR="00D476E1" w:rsidRPr="000F424A" w:rsidRDefault="00D476E1" w:rsidP="000F424A">
            <w:pPr>
              <w:spacing w:before="240" w:line="360" w:lineRule="atLeast"/>
              <w:rPr>
                <w:rFonts w:ascii="David" w:hAnsi="David"/>
                <w:color w:val="080908"/>
                <w:sz w:val="24"/>
                <w:rtl/>
              </w:rPr>
            </w:pPr>
          </w:p>
        </w:tc>
      </w:tr>
      <w:tr w:rsidR="00D476E1" w:rsidRPr="000F424A" w14:paraId="0818474A" w14:textId="77777777" w:rsidTr="000F424A">
        <w:trPr>
          <w:trHeight w:val="567"/>
          <w:jc w:val="center"/>
        </w:trPr>
        <w:tc>
          <w:tcPr>
            <w:tcW w:w="2269" w:type="dxa"/>
            <w:shd w:val="clear" w:color="auto" w:fill="auto"/>
          </w:tcPr>
          <w:p w14:paraId="21C9C041" w14:textId="77777777" w:rsidR="00D476E1" w:rsidRPr="000F424A" w:rsidRDefault="00D476E1" w:rsidP="000F424A">
            <w:pPr>
              <w:spacing w:before="240" w:line="360" w:lineRule="atLeast"/>
              <w:rPr>
                <w:rFonts w:ascii="David" w:hAnsi="David"/>
                <w:color w:val="080908"/>
                <w:sz w:val="24"/>
                <w:rtl/>
              </w:rPr>
            </w:pPr>
          </w:p>
        </w:tc>
        <w:tc>
          <w:tcPr>
            <w:tcW w:w="1063" w:type="dxa"/>
            <w:shd w:val="clear" w:color="auto" w:fill="auto"/>
          </w:tcPr>
          <w:p w14:paraId="53E15055" w14:textId="77777777" w:rsidR="00D476E1" w:rsidRPr="000F424A" w:rsidRDefault="00D476E1" w:rsidP="000F424A">
            <w:pPr>
              <w:spacing w:before="240" w:line="360" w:lineRule="atLeast"/>
              <w:rPr>
                <w:rFonts w:ascii="David" w:hAnsi="David"/>
                <w:color w:val="080908"/>
                <w:sz w:val="24"/>
                <w:rtl/>
              </w:rPr>
            </w:pPr>
          </w:p>
        </w:tc>
        <w:tc>
          <w:tcPr>
            <w:tcW w:w="1115" w:type="dxa"/>
            <w:shd w:val="clear" w:color="auto" w:fill="auto"/>
          </w:tcPr>
          <w:p w14:paraId="05D3BB1A" w14:textId="77777777" w:rsidR="00D476E1" w:rsidRPr="000F424A" w:rsidRDefault="00D476E1" w:rsidP="000F424A">
            <w:pPr>
              <w:spacing w:before="240" w:line="360" w:lineRule="atLeast"/>
              <w:rPr>
                <w:rFonts w:ascii="David" w:hAnsi="David"/>
                <w:color w:val="080908"/>
                <w:sz w:val="24"/>
                <w:rtl/>
              </w:rPr>
            </w:pPr>
          </w:p>
        </w:tc>
        <w:tc>
          <w:tcPr>
            <w:tcW w:w="1124" w:type="dxa"/>
            <w:shd w:val="clear" w:color="auto" w:fill="auto"/>
          </w:tcPr>
          <w:p w14:paraId="26BD8F57" w14:textId="77777777" w:rsidR="00D476E1" w:rsidRPr="000F424A" w:rsidRDefault="00D476E1" w:rsidP="000F424A">
            <w:pPr>
              <w:spacing w:before="240" w:line="360" w:lineRule="atLeast"/>
              <w:rPr>
                <w:rFonts w:ascii="David" w:hAnsi="David"/>
                <w:color w:val="080908"/>
                <w:sz w:val="24"/>
                <w:rtl/>
              </w:rPr>
            </w:pPr>
          </w:p>
        </w:tc>
        <w:tc>
          <w:tcPr>
            <w:tcW w:w="1630" w:type="dxa"/>
            <w:shd w:val="clear" w:color="auto" w:fill="auto"/>
          </w:tcPr>
          <w:p w14:paraId="5130CD9A" w14:textId="77777777" w:rsidR="00D476E1" w:rsidRPr="000F424A" w:rsidRDefault="00D476E1" w:rsidP="000F424A">
            <w:pPr>
              <w:spacing w:before="240" w:line="360" w:lineRule="atLeast"/>
              <w:rPr>
                <w:rFonts w:ascii="David" w:hAnsi="David"/>
                <w:color w:val="080908"/>
                <w:sz w:val="24"/>
                <w:rtl/>
              </w:rPr>
            </w:pPr>
          </w:p>
        </w:tc>
        <w:tc>
          <w:tcPr>
            <w:tcW w:w="1095" w:type="dxa"/>
            <w:shd w:val="clear" w:color="auto" w:fill="auto"/>
          </w:tcPr>
          <w:p w14:paraId="584C7458" w14:textId="77777777" w:rsidR="00D476E1" w:rsidRPr="000F424A" w:rsidRDefault="00D476E1" w:rsidP="000F424A">
            <w:pPr>
              <w:spacing w:before="240" w:line="360" w:lineRule="atLeast"/>
              <w:rPr>
                <w:rFonts w:ascii="David" w:hAnsi="David"/>
                <w:color w:val="080908"/>
                <w:sz w:val="24"/>
                <w:rtl/>
              </w:rPr>
            </w:pPr>
          </w:p>
        </w:tc>
      </w:tr>
    </w:tbl>
    <w:bookmarkEnd w:id="83"/>
    <w:p w14:paraId="267383E7" w14:textId="77777777" w:rsidR="003C22CF" w:rsidRPr="000F424A" w:rsidRDefault="003C22CF" w:rsidP="000F424A">
      <w:pPr>
        <w:spacing w:before="240" w:line="360" w:lineRule="atLeast"/>
        <w:rPr>
          <w:rFonts w:ascii="David" w:hAnsi="David"/>
          <w:color w:val="080908"/>
          <w:sz w:val="24"/>
          <w:rtl/>
        </w:rPr>
      </w:pPr>
      <w:r w:rsidRPr="000F424A">
        <w:rPr>
          <w:rFonts w:ascii="David" w:hAnsi="David" w:hint="cs"/>
          <w:color w:val="080908"/>
          <w:sz w:val="24"/>
          <w:rtl/>
        </w:rPr>
        <w:lastRenderedPageBreak/>
        <w:t>ניתן</w:t>
      </w:r>
      <w:r w:rsidRPr="000F424A">
        <w:rPr>
          <w:rFonts w:ascii="David" w:hAnsi="David"/>
          <w:color w:val="080908"/>
          <w:sz w:val="24"/>
          <w:rtl/>
        </w:rPr>
        <w:t xml:space="preserve"> </w:t>
      </w:r>
      <w:r w:rsidRPr="000F424A">
        <w:rPr>
          <w:rFonts w:ascii="David" w:hAnsi="David" w:hint="cs"/>
          <w:color w:val="080908"/>
          <w:sz w:val="24"/>
          <w:rtl/>
        </w:rPr>
        <w:t>להוסיף</w:t>
      </w:r>
      <w:r w:rsidRPr="000F424A">
        <w:rPr>
          <w:rFonts w:ascii="David" w:hAnsi="David"/>
          <w:color w:val="080908"/>
          <w:sz w:val="24"/>
          <w:rtl/>
        </w:rPr>
        <w:t xml:space="preserve"> </w:t>
      </w:r>
      <w:r w:rsidRPr="000F424A">
        <w:rPr>
          <w:rFonts w:ascii="David" w:hAnsi="David" w:hint="cs"/>
          <w:color w:val="080908"/>
          <w:sz w:val="24"/>
          <w:rtl/>
        </w:rPr>
        <w:t>שורות</w:t>
      </w:r>
      <w:r w:rsidRPr="000F424A">
        <w:rPr>
          <w:rFonts w:ascii="David" w:hAnsi="David"/>
          <w:color w:val="080908"/>
          <w:sz w:val="24"/>
          <w:rtl/>
        </w:rPr>
        <w:t xml:space="preserve"> </w:t>
      </w:r>
      <w:r w:rsidRPr="000F424A">
        <w:rPr>
          <w:rFonts w:ascii="David" w:hAnsi="David" w:hint="cs"/>
          <w:color w:val="080908"/>
          <w:sz w:val="24"/>
          <w:rtl/>
        </w:rPr>
        <w:t>לטבלה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נוספים</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ניסיון</w:t>
      </w:r>
      <w:r w:rsidRPr="000F424A">
        <w:rPr>
          <w:rFonts w:ascii="David" w:hAnsi="David"/>
          <w:color w:val="080908"/>
          <w:sz w:val="24"/>
          <w:rtl/>
        </w:rPr>
        <w:t xml:space="preserve"> </w:t>
      </w:r>
      <w:r w:rsidRPr="000F424A">
        <w:rPr>
          <w:rFonts w:ascii="David" w:hAnsi="David" w:hint="cs"/>
          <w:color w:val="080908"/>
          <w:sz w:val="24"/>
          <w:rtl/>
        </w:rPr>
        <w:t>המציע</w:t>
      </w:r>
    </w:p>
    <w:p w14:paraId="3897FA3A" w14:textId="77777777" w:rsidR="003C22CF" w:rsidRPr="000F424A" w:rsidRDefault="003C22CF" w:rsidP="000F424A">
      <w:pPr>
        <w:pStyle w:val="a7"/>
        <w:numPr>
          <w:ilvl w:val="0"/>
          <w:numId w:val="21"/>
        </w:numPr>
        <w:spacing w:after="0" w:line="360" w:lineRule="atLeast"/>
        <w:jc w:val="both"/>
        <w:rPr>
          <w:rFonts w:ascii="David" w:hAnsi="David"/>
          <w:color w:val="080908"/>
          <w:sz w:val="24"/>
        </w:rPr>
      </w:pPr>
      <w:r w:rsidRPr="000F424A">
        <w:rPr>
          <w:rFonts w:ascii="David" w:hAnsi="David" w:hint="cs"/>
          <w:color w:val="080908"/>
          <w:sz w:val="24"/>
          <w:rtl/>
        </w:rPr>
        <w:t xml:space="preserve">אני מצהיר כי אני מחזיק בעת הגשת ההצעה, במערכת ניהול מחסנים ממוחשבת </w:t>
      </w:r>
      <w:r w:rsidRPr="000F424A">
        <w:rPr>
          <w:rFonts w:ascii="David" w:hAnsi="David" w:hint="cs"/>
          <w:color w:val="080908"/>
          <w:sz w:val="24"/>
        </w:rPr>
        <w:t>WMS</w:t>
      </w:r>
      <w:r w:rsidRPr="000F424A">
        <w:rPr>
          <w:rFonts w:ascii="David" w:hAnsi="David" w:hint="cs"/>
          <w:color w:val="080908"/>
          <w:sz w:val="24"/>
          <w:rtl/>
        </w:rPr>
        <w:t xml:space="preserve"> בעלת יכולת לקליטת מלאי, אחסנת מלאי, ספירות מלאי וריענון המלאי: כן/לא.</w:t>
      </w:r>
    </w:p>
    <w:p w14:paraId="39675D96" w14:textId="77777777" w:rsidR="003C22CF" w:rsidRPr="000F424A" w:rsidRDefault="003C22CF" w:rsidP="000F424A">
      <w:pPr>
        <w:pStyle w:val="a7"/>
        <w:spacing w:after="0" w:line="360" w:lineRule="atLeast"/>
        <w:ind w:left="360"/>
        <w:jc w:val="both"/>
        <w:rPr>
          <w:rFonts w:ascii="David" w:hAnsi="David"/>
          <w:color w:val="080908"/>
          <w:sz w:val="24"/>
          <w:rtl/>
        </w:rPr>
      </w:pPr>
      <w:r w:rsidRPr="000F424A">
        <w:rPr>
          <w:rFonts w:ascii="David" w:hAnsi="David" w:hint="cs"/>
          <w:color w:val="080908"/>
          <w:sz w:val="24"/>
          <w:rtl/>
        </w:rPr>
        <w:t>פירוט המערכות הקיימות _____________________________________________</w:t>
      </w:r>
    </w:p>
    <w:p w14:paraId="4D7E0727" w14:textId="77777777" w:rsidR="003C22CF" w:rsidRPr="000F424A" w:rsidRDefault="003C22CF" w:rsidP="000F424A">
      <w:pPr>
        <w:pStyle w:val="a7"/>
        <w:spacing w:after="0" w:line="360" w:lineRule="atLeast"/>
        <w:ind w:left="360"/>
        <w:jc w:val="both"/>
        <w:rPr>
          <w:rFonts w:ascii="David" w:hAnsi="David"/>
          <w:color w:val="080908"/>
          <w:sz w:val="24"/>
          <w:rtl/>
        </w:rPr>
      </w:pPr>
    </w:p>
    <w:p w14:paraId="76E53DD4" w14:textId="77777777" w:rsidR="00D476E1" w:rsidRPr="000F424A" w:rsidRDefault="00D476E1" w:rsidP="000F424A">
      <w:pPr>
        <w:spacing w:line="360" w:lineRule="atLeast"/>
        <w:rPr>
          <w:rFonts w:ascii="David" w:hAnsi="David"/>
          <w:color w:val="080908"/>
          <w:sz w:val="24"/>
          <w:rtl/>
        </w:rPr>
      </w:pPr>
    </w:p>
    <w:p w14:paraId="5381E5FA"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החתום</w:t>
      </w:r>
      <w:r w:rsidRPr="000F424A">
        <w:rPr>
          <w:rFonts w:ascii="David" w:hAnsi="David"/>
          <w:color w:val="080908"/>
          <w:sz w:val="24"/>
          <w:rtl/>
        </w:rPr>
        <w:t>:</w:t>
      </w:r>
    </w:p>
    <w:p w14:paraId="39607A51" w14:textId="77777777" w:rsidR="00570861" w:rsidRPr="000F424A" w:rsidRDefault="00570861" w:rsidP="000F424A">
      <w:pPr>
        <w:spacing w:line="360" w:lineRule="atLeast"/>
        <w:rPr>
          <w:rFonts w:ascii="David" w:hAnsi="David"/>
          <w:color w:val="080908"/>
          <w:sz w:val="24"/>
          <w:rtl/>
        </w:rPr>
      </w:pPr>
    </w:p>
    <w:p w14:paraId="45414EBE" w14:textId="77777777" w:rsidR="00570861" w:rsidRPr="000F424A" w:rsidRDefault="00570861" w:rsidP="000F424A">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0F424A" w14:paraId="2456B6A9" w14:textId="77777777" w:rsidTr="003C22CF">
        <w:trPr>
          <w:jc w:val="center"/>
        </w:trPr>
        <w:tc>
          <w:tcPr>
            <w:tcW w:w="4261" w:type="dxa"/>
          </w:tcPr>
          <w:p w14:paraId="75769647"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61701807"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3C22CF" w:rsidRPr="000F424A" w14:paraId="06F66537" w14:textId="77777777" w:rsidTr="003C22CF">
        <w:trPr>
          <w:jc w:val="center"/>
        </w:trPr>
        <w:tc>
          <w:tcPr>
            <w:tcW w:w="4261" w:type="dxa"/>
          </w:tcPr>
          <w:p w14:paraId="2DAA3D60" w14:textId="77777777" w:rsidR="003C22CF" w:rsidRPr="000F424A" w:rsidRDefault="003C22C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383E8CF6" w14:textId="77777777" w:rsidR="003C22CF" w:rsidRDefault="003C22CF"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p w14:paraId="611B06EC" w14:textId="77777777" w:rsidR="001A5B7E" w:rsidRDefault="001A5B7E" w:rsidP="000F424A">
            <w:pPr>
              <w:spacing w:line="360" w:lineRule="atLeast"/>
              <w:jc w:val="center"/>
              <w:rPr>
                <w:rFonts w:ascii="David" w:hAnsi="David"/>
                <w:color w:val="080908"/>
                <w:sz w:val="24"/>
                <w:rtl/>
              </w:rPr>
            </w:pPr>
          </w:p>
          <w:p w14:paraId="32C53289" w14:textId="77777777" w:rsidR="001A5B7E" w:rsidRDefault="001A5B7E" w:rsidP="000F424A">
            <w:pPr>
              <w:spacing w:line="360" w:lineRule="atLeast"/>
              <w:jc w:val="center"/>
              <w:rPr>
                <w:rFonts w:ascii="David" w:hAnsi="David"/>
                <w:color w:val="080908"/>
                <w:sz w:val="24"/>
                <w:rtl/>
              </w:rPr>
            </w:pPr>
          </w:p>
          <w:p w14:paraId="77014664" w14:textId="71B7C9CA" w:rsidR="001A5B7E" w:rsidRPr="000F424A" w:rsidRDefault="001A5B7E" w:rsidP="000F424A">
            <w:pPr>
              <w:spacing w:line="360" w:lineRule="atLeast"/>
              <w:jc w:val="center"/>
              <w:rPr>
                <w:rFonts w:ascii="David" w:hAnsi="David"/>
                <w:color w:val="080908"/>
                <w:sz w:val="24"/>
                <w:rtl/>
              </w:rPr>
            </w:pPr>
          </w:p>
        </w:tc>
      </w:tr>
    </w:tbl>
    <w:p w14:paraId="35959E43" w14:textId="77777777" w:rsidR="003C22CF" w:rsidRPr="000F424A" w:rsidRDefault="003C22CF" w:rsidP="000F424A">
      <w:pPr>
        <w:pStyle w:val="-6"/>
        <w:spacing w:line="360" w:lineRule="atLeast"/>
        <w:rPr>
          <w:rFonts w:ascii="David" w:hAnsi="David"/>
          <w:i w:val="0"/>
          <w:iCs w:val="0"/>
          <w:color w:val="080908"/>
          <w:rtl/>
        </w:rPr>
      </w:pPr>
      <w:r w:rsidRPr="000F424A">
        <w:rPr>
          <w:rFonts w:ascii="David" w:hAnsi="David" w:hint="cs"/>
          <w:i w:val="0"/>
          <w:iCs w:val="0"/>
          <w:color w:val="080908"/>
          <w:rtl/>
        </w:rPr>
        <w:t>אם</w:t>
      </w:r>
      <w:r w:rsidRPr="000F424A">
        <w:rPr>
          <w:rFonts w:ascii="David" w:hAnsi="David"/>
          <w:i w:val="0"/>
          <w:iCs w:val="0"/>
          <w:color w:val="080908"/>
          <w:rtl/>
        </w:rPr>
        <w:t xml:space="preserve"> </w:t>
      </w:r>
      <w:r w:rsidRPr="000F424A">
        <w:rPr>
          <w:rFonts w:ascii="David" w:hAnsi="David" w:hint="cs"/>
          <w:i w:val="0"/>
          <w:iCs w:val="0"/>
          <w:color w:val="080908"/>
          <w:rtl/>
        </w:rPr>
        <w:t>המציע</w:t>
      </w:r>
      <w:r w:rsidRPr="000F424A">
        <w:rPr>
          <w:rFonts w:ascii="David" w:hAnsi="David"/>
          <w:i w:val="0"/>
          <w:iCs w:val="0"/>
          <w:color w:val="080908"/>
          <w:rtl/>
        </w:rPr>
        <w:t xml:space="preserve"> </w:t>
      </w:r>
      <w:r w:rsidRPr="000F424A">
        <w:rPr>
          <w:rFonts w:ascii="David" w:hAnsi="David" w:hint="cs"/>
          <w:i w:val="0"/>
          <w:iCs w:val="0"/>
          <w:color w:val="080908"/>
          <w:rtl/>
        </w:rPr>
        <w:t>תאגיד</w:t>
      </w:r>
      <w:r w:rsidRPr="000F424A">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0F424A" w14:paraId="72C24487" w14:textId="77777777" w:rsidTr="003C22CF">
        <w:trPr>
          <w:jc w:val="center"/>
        </w:trPr>
        <w:tc>
          <w:tcPr>
            <w:tcW w:w="4261" w:type="dxa"/>
          </w:tcPr>
          <w:p w14:paraId="47E53B6B"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402551DC"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3C22CF" w:rsidRPr="000F424A" w14:paraId="31B0CCE5" w14:textId="77777777" w:rsidTr="003C22CF">
        <w:trPr>
          <w:jc w:val="center"/>
        </w:trPr>
        <w:tc>
          <w:tcPr>
            <w:tcW w:w="4261" w:type="dxa"/>
          </w:tcPr>
          <w:p w14:paraId="21CBE68E" w14:textId="77777777" w:rsidR="003C22CF" w:rsidRPr="000F424A" w:rsidRDefault="003C22C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חותמת התאגיד</w:t>
            </w:r>
            <w:r w:rsidRPr="000F424A">
              <w:rPr>
                <w:rFonts w:ascii="David" w:hAnsi="David"/>
                <w:color w:val="080908"/>
                <w:sz w:val="24"/>
                <w:rtl/>
              </w:rPr>
              <w:tab/>
            </w:r>
          </w:p>
        </w:tc>
        <w:tc>
          <w:tcPr>
            <w:tcW w:w="4261" w:type="dxa"/>
          </w:tcPr>
          <w:p w14:paraId="2658A4A3"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66B13233" w14:textId="77777777" w:rsidR="003C22CF" w:rsidRPr="000F424A" w:rsidRDefault="003C22CF" w:rsidP="000F424A">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0F424A" w14:paraId="3CF9A3A6" w14:textId="77777777" w:rsidTr="003C22CF">
        <w:tc>
          <w:tcPr>
            <w:tcW w:w="2840" w:type="dxa"/>
          </w:tcPr>
          <w:p w14:paraId="36DFB388"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3EF73C8D"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2DDAC664"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3C22CF" w:rsidRPr="000F424A" w14:paraId="4C5DA4A9" w14:textId="77777777" w:rsidTr="003C22CF">
        <w:tc>
          <w:tcPr>
            <w:tcW w:w="2840" w:type="dxa"/>
          </w:tcPr>
          <w:p w14:paraId="5007EF6B"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5B78CD16"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4460B070" w14:textId="77777777" w:rsidR="003C22CF" w:rsidRPr="000F424A" w:rsidRDefault="003C22CF"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3F82B76B" w14:textId="77777777" w:rsidR="003C22CF" w:rsidRPr="000F424A" w:rsidRDefault="003C22CF" w:rsidP="000F424A">
      <w:pPr>
        <w:spacing w:after="0" w:line="360" w:lineRule="atLeast"/>
        <w:rPr>
          <w:rFonts w:ascii="David" w:hAnsi="David"/>
          <w:color w:val="080908"/>
          <w:sz w:val="24"/>
          <w:rtl/>
        </w:rPr>
      </w:pPr>
    </w:p>
    <w:p w14:paraId="14C35D6A" w14:textId="77777777" w:rsidR="00DF083A" w:rsidRPr="000F424A" w:rsidRDefault="00DF083A" w:rsidP="000F424A">
      <w:pPr>
        <w:spacing w:line="360" w:lineRule="atLeast"/>
        <w:outlineLvl w:val="2"/>
        <w:rPr>
          <w:rFonts w:ascii="David" w:hAnsi="David"/>
          <w:b/>
          <w:bCs/>
          <w:color w:val="080908"/>
          <w:sz w:val="24"/>
          <w:u w:val="single"/>
          <w:rtl/>
        </w:rPr>
      </w:pPr>
    </w:p>
    <w:p w14:paraId="25E3614F" w14:textId="77777777" w:rsidR="00E6656A" w:rsidRPr="000F424A" w:rsidRDefault="00E6656A"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1F18D736" w14:textId="77777777" w:rsidR="00501CAB" w:rsidRPr="000F424A" w:rsidRDefault="00501CAB"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003C22CF" w:rsidRPr="000F424A">
        <w:rPr>
          <w:rFonts w:ascii="David" w:hAnsi="David" w:hint="cs"/>
          <w:b/>
          <w:bCs/>
          <w:color w:val="080908"/>
          <w:sz w:val="24"/>
          <w:u w:val="single"/>
          <w:rtl/>
        </w:rPr>
        <w:t>ז</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p>
    <w:p w14:paraId="1704FF59"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התחייבות</w:t>
      </w:r>
      <w:r w:rsidRPr="000F424A">
        <w:rPr>
          <w:rFonts w:ascii="David" w:hAnsi="David"/>
          <w:b/>
          <w:bCs/>
          <w:color w:val="080908"/>
          <w:sz w:val="24"/>
          <w:rtl/>
        </w:rPr>
        <w:t xml:space="preserve"> </w:t>
      </w:r>
      <w:r w:rsidRPr="000F424A">
        <w:rPr>
          <w:rFonts w:ascii="David" w:hAnsi="David" w:hint="cs"/>
          <w:b/>
          <w:bCs/>
          <w:color w:val="080908"/>
          <w:sz w:val="24"/>
          <w:rtl/>
        </w:rPr>
        <w:t>למניעת</w:t>
      </w:r>
      <w:r w:rsidRPr="000F424A">
        <w:rPr>
          <w:rFonts w:ascii="David" w:hAnsi="David"/>
          <w:b/>
          <w:bCs/>
          <w:color w:val="080908"/>
          <w:sz w:val="24"/>
          <w:rtl/>
        </w:rPr>
        <w:t xml:space="preserve"> </w:t>
      </w:r>
      <w:r w:rsidRPr="000F424A">
        <w:rPr>
          <w:rFonts w:ascii="David" w:hAnsi="David" w:hint="cs"/>
          <w:b/>
          <w:bCs/>
          <w:color w:val="080908"/>
          <w:sz w:val="24"/>
          <w:rtl/>
        </w:rPr>
        <w:t>ניגוד</w:t>
      </w:r>
      <w:r w:rsidRPr="000F424A">
        <w:rPr>
          <w:rFonts w:ascii="David" w:hAnsi="David"/>
          <w:b/>
          <w:bCs/>
          <w:color w:val="080908"/>
          <w:sz w:val="24"/>
          <w:rtl/>
        </w:rPr>
        <w:t xml:space="preserve"> </w:t>
      </w:r>
      <w:r w:rsidRPr="000F424A">
        <w:rPr>
          <w:rFonts w:ascii="David" w:hAnsi="David" w:hint="cs"/>
          <w:b/>
          <w:bCs/>
          <w:color w:val="080908"/>
          <w:sz w:val="24"/>
          <w:rtl/>
        </w:rPr>
        <w:t>עניינים</w:t>
      </w:r>
    </w:p>
    <w:p w14:paraId="35C4ACCF"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בנוסף</w:t>
      </w:r>
      <w:r w:rsidRPr="000F424A">
        <w:rPr>
          <w:rFonts w:ascii="David" w:hAnsi="David"/>
          <w:color w:val="080908"/>
          <w:sz w:val="24"/>
          <w:rtl/>
        </w:rPr>
        <w:t xml:space="preserve"> </w:t>
      </w:r>
      <w:r w:rsidRPr="000F424A">
        <w:rPr>
          <w:rFonts w:ascii="David" w:hAnsi="David" w:hint="cs"/>
          <w:color w:val="080908"/>
          <w:sz w:val="24"/>
          <w:rtl/>
        </w:rPr>
        <w:t>ומבלי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מהוראות</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וממסמכי</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p>
    <w:p w14:paraId="552652DF"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p>
    <w:p w14:paraId="3A460E67"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שמספרו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מתקיימות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ואם</w:t>
      </w:r>
      <w:r w:rsidRPr="000F424A">
        <w:rPr>
          <w:rFonts w:ascii="David" w:hAnsi="David"/>
          <w:color w:val="080908"/>
          <w:sz w:val="24"/>
          <w:rtl/>
        </w:rPr>
        <w:t xml:space="preserve"> </w:t>
      </w:r>
      <w:r w:rsidRPr="000F424A">
        <w:rPr>
          <w:rFonts w:ascii="David" w:hAnsi="David" w:hint="cs"/>
          <w:color w:val="080908"/>
          <w:sz w:val="24"/>
          <w:rtl/>
        </w:rPr>
        <w:t>אזכה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להמשיך</w:t>
      </w:r>
      <w:r w:rsidRPr="000F424A">
        <w:rPr>
          <w:rFonts w:ascii="David" w:hAnsi="David"/>
          <w:color w:val="080908"/>
          <w:sz w:val="24"/>
          <w:rtl/>
        </w:rPr>
        <w:t xml:space="preserve"> </w:t>
      </w:r>
      <w:r w:rsidRPr="000F424A">
        <w:rPr>
          <w:rFonts w:ascii="David" w:hAnsi="David" w:hint="cs"/>
          <w:color w:val="080908"/>
          <w:sz w:val="24"/>
          <w:rtl/>
        </w:rPr>
        <w:t>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2CA353A5" w14:textId="77777777" w:rsidR="00501CAB" w:rsidRPr="000F424A" w:rsidRDefault="00501CAB" w:rsidP="000F424A">
      <w:pPr>
        <w:numPr>
          <w:ilvl w:val="0"/>
          <w:numId w:val="2"/>
        </w:numPr>
        <w:spacing w:line="360" w:lineRule="atLeast"/>
        <w:contextualSpacing/>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ומי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מוצע</w:t>
      </w:r>
      <w:r w:rsidRPr="000F424A">
        <w:rPr>
          <w:rFonts w:ascii="David" w:hAnsi="David"/>
          <w:color w:val="080908"/>
          <w:sz w:val="24"/>
          <w:rtl/>
        </w:rPr>
        <w:t xml:space="preserve"> </w:t>
      </w:r>
      <w:r w:rsidRPr="000F424A">
        <w:rPr>
          <w:rFonts w:ascii="David" w:hAnsi="David" w:hint="cs"/>
          <w:color w:val="080908"/>
          <w:sz w:val="24"/>
          <w:rtl/>
        </w:rPr>
        <w:t>ויועמד</w:t>
      </w:r>
      <w:r w:rsidRPr="000F424A">
        <w:rPr>
          <w:rFonts w:ascii="David" w:hAnsi="David"/>
          <w:color w:val="080908"/>
          <w:sz w:val="24"/>
          <w:rtl/>
        </w:rPr>
        <w:t xml:space="preserve"> </w:t>
      </w:r>
      <w:r w:rsidRPr="000F424A">
        <w:rPr>
          <w:rFonts w:ascii="David" w:hAnsi="David" w:hint="cs"/>
          <w:color w:val="080908"/>
          <w:sz w:val="24"/>
          <w:rtl/>
        </w:rPr>
        <w:t>לרשות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נמצא</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יימצא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עובדיהם</w:t>
      </w:r>
      <w:r w:rsidRPr="000F424A">
        <w:rPr>
          <w:rFonts w:ascii="David" w:hAnsi="David"/>
          <w:color w:val="080908"/>
          <w:sz w:val="24"/>
          <w:rtl/>
        </w:rPr>
        <w:t xml:space="preserve">. </w:t>
      </w:r>
    </w:p>
    <w:p w14:paraId="10CCACB2" w14:textId="77777777" w:rsidR="00501CAB" w:rsidRPr="000F424A" w:rsidRDefault="00501CAB" w:rsidP="000F424A">
      <w:pPr>
        <w:numPr>
          <w:ilvl w:val="0"/>
          <w:numId w:val="2"/>
        </w:numPr>
        <w:spacing w:line="360" w:lineRule="atLeast"/>
        <w:contextualSpacing/>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בהתייחס</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תפקידו</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עיסוקו</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1709F4A5" w14:textId="77777777" w:rsidR="00501CAB" w:rsidRPr="000F424A" w:rsidRDefault="00501CAB" w:rsidP="000F424A">
      <w:pPr>
        <w:spacing w:line="360" w:lineRule="atLeast"/>
        <w:ind w:left="720"/>
        <w:contextualSpacing/>
        <w:rPr>
          <w:rFonts w:ascii="David" w:hAnsi="David"/>
          <w:color w:val="080908"/>
          <w:sz w:val="24"/>
          <w:rtl/>
        </w:rPr>
      </w:pP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hint="eastAsia"/>
          <w:color w:val="080908"/>
          <w:sz w:val="24"/>
          <w:rtl/>
        </w:rPr>
        <w:t>–</w:t>
      </w:r>
    </w:p>
    <w:p w14:paraId="73FB1875" w14:textId="77777777" w:rsidR="00501CAB" w:rsidRPr="000F424A" w:rsidRDefault="00501CAB" w:rsidP="000F424A">
      <w:pPr>
        <w:spacing w:line="360" w:lineRule="atLeast"/>
        <w:ind w:left="720"/>
        <w:contextualSpacing/>
        <w:rPr>
          <w:rFonts w:ascii="David" w:hAnsi="David"/>
          <w:color w:val="080908"/>
          <w:sz w:val="24"/>
          <w:rtl/>
        </w:rPr>
      </w:pP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בפיקוחו</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 xml:space="preserve">/ </w:t>
      </w:r>
      <w:r w:rsidRPr="000F424A">
        <w:rPr>
          <w:rFonts w:ascii="David" w:hAnsi="David" w:hint="cs"/>
          <w:color w:val="080908"/>
          <w:sz w:val="24"/>
          <w:rtl/>
        </w:rPr>
        <w:t>מייעצים</w:t>
      </w:r>
      <w:r w:rsidRPr="000F424A">
        <w:rPr>
          <w:rFonts w:ascii="David" w:hAnsi="David"/>
          <w:color w:val="080908"/>
          <w:sz w:val="24"/>
          <w:rtl/>
        </w:rPr>
        <w:t xml:space="preserve">/ </w:t>
      </w:r>
      <w:r w:rsidRPr="000F424A">
        <w:rPr>
          <w:rFonts w:ascii="David" w:hAnsi="David" w:hint="cs"/>
          <w:color w:val="080908"/>
          <w:sz w:val="24"/>
          <w:rtl/>
        </w:rPr>
        <w:t>מבקרים</w:t>
      </w:r>
      <w:r w:rsidRPr="000F424A">
        <w:rPr>
          <w:rFonts w:ascii="David" w:hAnsi="David"/>
          <w:color w:val="080908"/>
          <w:sz w:val="24"/>
          <w:rtl/>
        </w:rPr>
        <w:t xml:space="preserve"> .</w:t>
      </w:r>
    </w:p>
    <w:p w14:paraId="02E63B64" w14:textId="77777777" w:rsidR="00DA63AE" w:rsidRPr="000F424A" w:rsidRDefault="00DA63AE" w:rsidP="000F424A">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0F424A" w14:paraId="2E3EBFBE" w14:textId="77777777" w:rsidTr="00DA63AE">
        <w:trPr>
          <w:jc w:val="center"/>
        </w:trPr>
        <w:tc>
          <w:tcPr>
            <w:tcW w:w="4188" w:type="dxa"/>
          </w:tcPr>
          <w:p w14:paraId="55811A9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118" w:type="dxa"/>
          </w:tcPr>
          <w:p w14:paraId="54E69DC0"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34AE4D35" w14:textId="77777777" w:rsidTr="00DA63AE">
        <w:trPr>
          <w:jc w:val="center"/>
        </w:trPr>
        <w:tc>
          <w:tcPr>
            <w:tcW w:w="4188" w:type="dxa"/>
          </w:tcPr>
          <w:p w14:paraId="384EB291" w14:textId="77777777" w:rsidR="00501CAB" w:rsidRPr="000F424A" w:rsidRDefault="00501CAB"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118" w:type="dxa"/>
          </w:tcPr>
          <w:p w14:paraId="3E2536A6"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1DD4A7FF" w14:textId="77777777" w:rsidR="00501CAB" w:rsidRPr="000F424A" w:rsidRDefault="00501CAB" w:rsidP="000F424A">
      <w:pPr>
        <w:spacing w:line="360" w:lineRule="atLeast"/>
        <w:rPr>
          <w:rFonts w:ascii="David" w:hAnsi="David"/>
          <w:color w:val="080908"/>
          <w:sz w:val="24"/>
          <w:rtl/>
        </w:rPr>
      </w:pPr>
    </w:p>
    <w:p w14:paraId="023DAEE4"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136B1EB9"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 xml:space="preserve">ד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0F424A" w14:paraId="68713119" w14:textId="77777777" w:rsidTr="00D103C2">
        <w:tc>
          <w:tcPr>
            <w:tcW w:w="2764" w:type="dxa"/>
          </w:tcPr>
          <w:p w14:paraId="0F86540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73" w:type="dxa"/>
          </w:tcPr>
          <w:p w14:paraId="2F52A9EC"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69" w:type="dxa"/>
          </w:tcPr>
          <w:p w14:paraId="114D959C"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52F58ECB" w14:textId="77777777" w:rsidTr="00D103C2">
        <w:tc>
          <w:tcPr>
            <w:tcW w:w="2764" w:type="dxa"/>
          </w:tcPr>
          <w:p w14:paraId="59758B75"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773" w:type="dxa"/>
          </w:tcPr>
          <w:p w14:paraId="0D73FF9E"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769" w:type="dxa"/>
          </w:tcPr>
          <w:p w14:paraId="36220A65"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3173F43D" w14:textId="77777777" w:rsidR="00D103C2" w:rsidRPr="000F424A" w:rsidRDefault="00D103C2" w:rsidP="000F424A">
      <w:pPr>
        <w:spacing w:line="360" w:lineRule="atLeast"/>
        <w:jc w:val="center"/>
        <w:outlineLvl w:val="2"/>
        <w:rPr>
          <w:rFonts w:ascii="David" w:hAnsi="David"/>
          <w:b/>
          <w:bCs/>
          <w:color w:val="080908"/>
          <w:sz w:val="24"/>
          <w:u w:val="single"/>
          <w:rtl/>
        </w:rPr>
      </w:pPr>
    </w:p>
    <w:p w14:paraId="486D909E" w14:textId="77777777" w:rsidR="00501CAB" w:rsidRPr="000F424A" w:rsidRDefault="00501CAB" w:rsidP="000F424A">
      <w:pPr>
        <w:spacing w:line="360" w:lineRule="atLeast"/>
        <w:jc w:val="center"/>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003C22CF" w:rsidRPr="000F424A">
        <w:rPr>
          <w:rFonts w:ascii="David" w:hAnsi="David" w:hint="cs"/>
          <w:b/>
          <w:bCs/>
          <w:color w:val="080908"/>
          <w:sz w:val="24"/>
          <w:u w:val="single"/>
          <w:rtl/>
        </w:rPr>
        <w:t>ח</w:t>
      </w:r>
      <w:r w:rsidRPr="000F424A">
        <w:rPr>
          <w:rFonts w:ascii="David" w:hAnsi="David"/>
          <w:b/>
          <w:bCs/>
          <w:color w:val="080908"/>
          <w:sz w:val="24"/>
          <w:u w:val="single"/>
          <w:rtl/>
        </w:rPr>
        <w:t xml:space="preserve"> </w:t>
      </w:r>
      <w:r w:rsidRPr="000F424A">
        <w:rPr>
          <w:rFonts w:ascii="David" w:hAnsi="David" w:hint="cs"/>
          <w:b/>
          <w:bCs/>
          <w:color w:val="080908"/>
          <w:sz w:val="24"/>
          <w:u w:val="single"/>
          <w:rtl/>
        </w:rPr>
        <w:t xml:space="preserve">למכרז </w:t>
      </w:r>
      <w:r w:rsidRPr="000F424A">
        <w:rPr>
          <w:rFonts w:ascii="David" w:hAnsi="David"/>
          <w:b/>
          <w:bCs/>
          <w:color w:val="080908"/>
          <w:sz w:val="24"/>
          <w:u w:val="single"/>
          <w:rtl/>
        </w:rPr>
        <w:t>–</w:t>
      </w:r>
      <w:r w:rsidRPr="000F424A">
        <w:rPr>
          <w:rFonts w:ascii="David" w:hAnsi="David" w:hint="cs"/>
          <w:b/>
          <w:bCs/>
          <w:color w:val="080908"/>
          <w:sz w:val="24"/>
          <w:u w:val="single"/>
          <w:rtl/>
        </w:rPr>
        <w:t xml:space="preserve"> יודפס</w:t>
      </w:r>
      <w:r w:rsidRPr="000F424A">
        <w:rPr>
          <w:rFonts w:ascii="David" w:hAnsi="David"/>
          <w:b/>
          <w:bCs/>
          <w:color w:val="080908"/>
          <w:sz w:val="24"/>
          <w:u w:val="single"/>
          <w:rtl/>
        </w:rPr>
        <w:t xml:space="preserve"> </w:t>
      </w:r>
      <w:r w:rsidRPr="000F424A">
        <w:rPr>
          <w:rFonts w:ascii="David" w:hAnsi="David" w:hint="cs"/>
          <w:b/>
          <w:bCs/>
          <w:color w:val="080908"/>
          <w:sz w:val="24"/>
          <w:u w:val="single"/>
          <w:rtl/>
        </w:rPr>
        <w:t>על</w:t>
      </w:r>
      <w:r w:rsidRPr="000F424A">
        <w:rPr>
          <w:rFonts w:ascii="David" w:hAnsi="David"/>
          <w:b/>
          <w:bCs/>
          <w:color w:val="080908"/>
          <w:sz w:val="24"/>
          <w:u w:val="single"/>
          <w:rtl/>
        </w:rPr>
        <w:t xml:space="preserve"> </w:t>
      </w:r>
      <w:r w:rsidRPr="000F424A">
        <w:rPr>
          <w:rFonts w:ascii="David" w:hAnsi="David" w:hint="cs"/>
          <w:b/>
          <w:bCs/>
          <w:color w:val="080908"/>
          <w:sz w:val="24"/>
          <w:u w:val="single"/>
          <w:rtl/>
        </w:rPr>
        <w:t>נייר</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לוגו</w:t>
      </w:r>
      <w:r w:rsidRPr="000F424A">
        <w:rPr>
          <w:rFonts w:ascii="David" w:hAnsi="David"/>
          <w:b/>
          <w:bCs/>
          <w:color w:val="080908"/>
          <w:sz w:val="24"/>
          <w:u w:val="single"/>
          <w:rtl/>
        </w:rPr>
        <w:t xml:space="preserve"> </w:t>
      </w:r>
      <w:r w:rsidRPr="000F424A">
        <w:rPr>
          <w:rFonts w:ascii="David" w:hAnsi="David" w:hint="cs"/>
          <w:b/>
          <w:bCs/>
          <w:color w:val="080908"/>
          <w:sz w:val="24"/>
          <w:u w:val="single"/>
          <w:rtl/>
        </w:rPr>
        <w:t>של</w:t>
      </w:r>
      <w:r w:rsidRPr="000F424A">
        <w:rPr>
          <w:rFonts w:ascii="David" w:hAnsi="David"/>
          <w:b/>
          <w:bCs/>
          <w:color w:val="080908"/>
          <w:sz w:val="24"/>
          <w:u w:val="single"/>
          <w:rtl/>
        </w:rPr>
        <w:t xml:space="preserve"> </w:t>
      </w:r>
      <w:r w:rsidRPr="000F424A">
        <w:rPr>
          <w:rFonts w:ascii="David" w:hAnsi="David" w:hint="cs"/>
          <w:b/>
          <w:bCs/>
          <w:color w:val="080908"/>
          <w:sz w:val="24"/>
          <w:u w:val="single"/>
          <w:rtl/>
        </w:rPr>
        <w:t>משרד</w:t>
      </w:r>
      <w:r w:rsidRPr="000F424A">
        <w:rPr>
          <w:rFonts w:ascii="David" w:hAnsi="David"/>
          <w:b/>
          <w:bCs/>
          <w:color w:val="080908"/>
          <w:sz w:val="24"/>
          <w:u w:val="single"/>
          <w:rtl/>
        </w:rPr>
        <w:t xml:space="preserve"> </w:t>
      </w:r>
      <w:r w:rsidRPr="000F424A">
        <w:rPr>
          <w:rFonts w:ascii="David" w:hAnsi="David" w:hint="cs"/>
          <w:b/>
          <w:bCs/>
          <w:color w:val="080908"/>
          <w:sz w:val="24"/>
          <w:u w:val="single"/>
          <w:rtl/>
        </w:rPr>
        <w:t>רו</w:t>
      </w:r>
      <w:r w:rsidRPr="000F424A">
        <w:rPr>
          <w:rFonts w:ascii="David" w:hAnsi="David"/>
          <w:b/>
          <w:bCs/>
          <w:color w:val="080908"/>
          <w:sz w:val="24"/>
          <w:u w:val="single"/>
          <w:rtl/>
        </w:rPr>
        <w:t>"</w:t>
      </w:r>
      <w:r w:rsidRPr="000F424A">
        <w:rPr>
          <w:rFonts w:ascii="David" w:hAnsi="David" w:hint="cs"/>
          <w:b/>
          <w:bCs/>
          <w:color w:val="080908"/>
          <w:sz w:val="24"/>
          <w:u w:val="single"/>
          <w:rtl/>
        </w:rPr>
        <w:t>ח</w:t>
      </w:r>
    </w:p>
    <w:p w14:paraId="2E51C9AD" w14:textId="77777777" w:rsidR="00484153" w:rsidRPr="000F424A" w:rsidRDefault="00484153" w:rsidP="000F424A">
      <w:pPr>
        <w:pStyle w:val="-"/>
        <w:spacing w:line="360" w:lineRule="atLeast"/>
        <w:jc w:val="center"/>
        <w:rPr>
          <w:rFonts w:ascii="David" w:hAnsi="David"/>
          <w:color w:val="080908"/>
          <w:rtl/>
        </w:rPr>
      </w:pPr>
      <w:r w:rsidRPr="000F424A">
        <w:rPr>
          <w:rFonts w:ascii="David" w:hAnsi="David" w:hint="cs"/>
          <w:color w:val="080908"/>
          <w:rtl/>
        </w:rPr>
        <w:t>(לא נדרש ממציע שהינו עוסק מורשה או ממציע שהינו עוסק פטור)</w:t>
      </w:r>
    </w:p>
    <w:p w14:paraId="12B2C83E" w14:textId="77777777" w:rsidR="00484153" w:rsidRPr="000F424A" w:rsidRDefault="00484153" w:rsidP="000F424A">
      <w:pPr>
        <w:spacing w:line="360" w:lineRule="atLeast"/>
        <w:jc w:val="right"/>
        <w:rPr>
          <w:rFonts w:ascii="David" w:hAnsi="David"/>
          <w:color w:val="080908"/>
          <w:sz w:val="24"/>
        </w:rPr>
      </w:pPr>
      <w:r w:rsidRPr="000F424A">
        <w:rPr>
          <w:rFonts w:ascii="David" w:hAnsi="David"/>
          <w:color w:val="080908"/>
          <w:sz w:val="24"/>
          <w:rtl/>
        </w:rPr>
        <w:t>תאריך: _______________</w:t>
      </w:r>
    </w:p>
    <w:p w14:paraId="6FB8B68E" w14:textId="77777777" w:rsidR="00484153" w:rsidRPr="000F424A" w:rsidRDefault="00484153" w:rsidP="000F424A">
      <w:pPr>
        <w:spacing w:line="360" w:lineRule="atLeast"/>
        <w:jc w:val="both"/>
        <w:rPr>
          <w:rFonts w:ascii="David" w:eastAsia="Times New Roman" w:hAnsi="David"/>
          <w:noProof/>
          <w:color w:val="080908"/>
          <w:sz w:val="24"/>
          <w:rtl/>
        </w:rPr>
      </w:pPr>
      <w:r w:rsidRPr="000F424A">
        <w:rPr>
          <w:rFonts w:ascii="David" w:eastAsia="Times New Roman" w:hAnsi="David"/>
          <w:noProof/>
          <w:color w:val="080908"/>
          <w:sz w:val="24"/>
          <w:rtl/>
        </w:rPr>
        <w:t>לכבוד______________ [שם המציע]</w:t>
      </w:r>
    </w:p>
    <w:p w14:paraId="1C406318" w14:textId="77777777" w:rsidR="00484153" w:rsidRPr="000F424A" w:rsidRDefault="00484153" w:rsidP="000F424A">
      <w:pPr>
        <w:spacing w:line="360" w:lineRule="atLeast"/>
        <w:ind w:left="26"/>
        <w:jc w:val="center"/>
        <w:rPr>
          <w:rFonts w:ascii="David" w:hAnsi="David"/>
          <w:color w:val="080908"/>
          <w:sz w:val="24"/>
          <w:rtl/>
        </w:rPr>
      </w:pPr>
      <w:r w:rsidRPr="000F424A">
        <w:rPr>
          <w:rFonts w:ascii="David" w:hAnsi="David"/>
          <w:color w:val="080908"/>
          <w:sz w:val="24"/>
          <w:rtl/>
        </w:rPr>
        <w:t xml:space="preserve">הנדון: </w:t>
      </w:r>
      <w:r w:rsidRPr="000F424A">
        <w:rPr>
          <w:rFonts w:ascii="David" w:hAnsi="David"/>
          <w:b/>
          <w:bCs/>
          <w:color w:val="080908"/>
          <w:sz w:val="24"/>
          <w:u w:val="single"/>
          <w:rtl/>
        </w:rPr>
        <w:t xml:space="preserve">אישור רואה </w:t>
      </w:r>
      <w:r w:rsidRPr="000F424A">
        <w:rPr>
          <w:rFonts w:ascii="David" w:eastAsia="Times New Roman" w:hAnsi="David"/>
          <w:b/>
          <w:bCs/>
          <w:noProof/>
          <w:color w:val="080908"/>
          <w:sz w:val="24"/>
          <w:u w:val="single"/>
          <w:rtl/>
        </w:rPr>
        <w:t>חשבון על</w:t>
      </w:r>
      <w:r w:rsidRPr="000F424A">
        <w:rPr>
          <w:rFonts w:ascii="David" w:hAnsi="David"/>
          <w:b/>
          <w:bCs/>
          <w:color w:val="080908"/>
          <w:sz w:val="24"/>
          <w:u w:val="single"/>
          <w:rtl/>
        </w:rPr>
        <w:t xml:space="preserve"> היעדר הערת "עסק חי"</w:t>
      </w:r>
      <w:r w:rsidRPr="000F424A">
        <w:rPr>
          <w:rFonts w:ascii="David" w:eastAsia="Times New Roman" w:hAnsi="David"/>
          <w:b/>
          <w:bCs/>
          <w:noProof/>
          <w:color w:val="080908"/>
          <w:sz w:val="24"/>
          <w:u w:val="single"/>
          <w:rtl/>
        </w:rPr>
        <w:t xml:space="preserve"> בדוחות הכספיים </w:t>
      </w:r>
    </w:p>
    <w:p w14:paraId="6D264CC8" w14:textId="77777777" w:rsidR="00484153" w:rsidRPr="000F424A" w:rsidRDefault="00484153" w:rsidP="000F424A">
      <w:pPr>
        <w:spacing w:line="360" w:lineRule="atLeast"/>
        <w:jc w:val="both"/>
        <w:rPr>
          <w:rFonts w:ascii="David" w:hAnsi="David"/>
          <w:color w:val="080908"/>
          <w:sz w:val="24"/>
          <w:rtl/>
        </w:rPr>
      </w:pPr>
      <w:r w:rsidRPr="000F424A">
        <w:rPr>
          <w:rFonts w:ascii="David" w:hAnsi="David"/>
          <w:color w:val="080908"/>
          <w:sz w:val="24"/>
          <w:rtl/>
        </w:rPr>
        <w:t>לבקשתכם וכרואי החשבון של ____________ (להלן: "המציע") הרינו לאשר כדלקמן:</w:t>
      </w:r>
    </w:p>
    <w:p w14:paraId="715C9648" w14:textId="77777777" w:rsidR="00484153" w:rsidRPr="000F424A" w:rsidRDefault="00484153" w:rsidP="000F424A">
      <w:pPr>
        <w:pStyle w:val="a7"/>
        <w:numPr>
          <w:ilvl w:val="0"/>
          <w:numId w:val="58"/>
        </w:numPr>
        <w:spacing w:after="0" w:line="360" w:lineRule="atLeast"/>
        <w:contextualSpacing w:val="0"/>
        <w:jc w:val="both"/>
        <w:rPr>
          <w:rFonts w:ascii="David" w:eastAsia="Times New Roman" w:hAnsi="David"/>
          <w:noProof/>
          <w:color w:val="080908"/>
          <w:sz w:val="24"/>
        </w:rPr>
      </w:pPr>
      <w:r w:rsidRPr="000F424A">
        <w:rPr>
          <w:rFonts w:ascii="David" w:eastAsia="Times New Roman" w:hAnsi="David"/>
          <w:noProof/>
          <w:color w:val="080908"/>
          <w:sz w:val="24"/>
          <w:rtl/>
        </w:rPr>
        <w:t>הננו משמשים כרואי החשבון של המציע משנת _________.</w:t>
      </w:r>
    </w:p>
    <w:p w14:paraId="07FE2B4A" w14:textId="6C053767" w:rsidR="00484153" w:rsidRPr="000F424A" w:rsidRDefault="00484153" w:rsidP="000F424A">
      <w:pPr>
        <w:pStyle w:val="a7"/>
        <w:numPr>
          <w:ilvl w:val="0"/>
          <w:numId w:val="58"/>
        </w:numPr>
        <w:spacing w:after="0" w:line="360" w:lineRule="atLeast"/>
        <w:contextualSpacing w:val="0"/>
        <w:jc w:val="both"/>
        <w:rPr>
          <w:rFonts w:ascii="David" w:eastAsia="PMingLiU" w:hAnsi="David"/>
          <w:color w:val="080908"/>
          <w:sz w:val="24"/>
        </w:rPr>
      </w:pPr>
      <w:r w:rsidRPr="000F424A">
        <w:rPr>
          <w:rFonts w:ascii="David" w:hAnsi="David"/>
          <w:color w:val="080908"/>
          <w:sz w:val="24"/>
          <w:u w:val="single"/>
          <w:rtl/>
        </w:rPr>
        <w:t xml:space="preserve">יש למחוק את המיותר מבין סעיפים </w:t>
      </w:r>
      <w:r w:rsidRPr="000F424A">
        <w:rPr>
          <w:rFonts w:ascii="David" w:hAnsi="David"/>
          <w:color w:val="080908"/>
          <w:sz w:val="24"/>
          <w:u w:val="single"/>
        </w:rPr>
        <w:fldChar w:fldCharType="begin"/>
      </w:r>
      <w:r w:rsidRPr="000F424A">
        <w:rPr>
          <w:rFonts w:ascii="David" w:hAnsi="David"/>
          <w:color w:val="080908"/>
          <w:sz w:val="24"/>
          <w:u w:val="single"/>
          <w:rtl/>
        </w:rPr>
        <w:instrText xml:space="preserve"> </w:instrText>
      </w:r>
      <w:r w:rsidRPr="000F424A">
        <w:rPr>
          <w:rFonts w:ascii="David" w:hAnsi="David"/>
          <w:color w:val="080908"/>
          <w:sz w:val="24"/>
          <w:u w:val="single"/>
        </w:rPr>
        <w:instrText xml:space="preserve">REF _Ref49421358 \r \h </w:instrText>
      </w:r>
      <w:r w:rsidRPr="000F424A">
        <w:rPr>
          <w:rFonts w:ascii="David" w:hAnsi="David" w:hint="cs"/>
          <w:color w:val="080908"/>
          <w:sz w:val="24"/>
          <w:u w:val="single"/>
        </w:rPr>
        <w:instrText xml:space="preserve"> \* </w:instrText>
      </w:r>
      <w:r w:rsidRPr="000F424A">
        <w:rPr>
          <w:rFonts w:ascii="David" w:hAnsi="David"/>
          <w:color w:val="080908"/>
          <w:sz w:val="24"/>
          <w:u w:val="single"/>
        </w:rPr>
        <w:instrText xml:space="preserve">MERGEFORMAT </w:instrText>
      </w:r>
      <w:r w:rsidRPr="000F424A">
        <w:rPr>
          <w:rFonts w:ascii="David" w:hAnsi="David"/>
          <w:color w:val="080908"/>
          <w:sz w:val="24"/>
          <w:u w:val="single"/>
        </w:rPr>
      </w:r>
      <w:r w:rsidRPr="000F424A">
        <w:rPr>
          <w:rFonts w:ascii="David" w:hAnsi="David"/>
          <w:color w:val="080908"/>
          <w:sz w:val="24"/>
          <w:u w:val="single"/>
        </w:rPr>
        <w:fldChar w:fldCharType="separate"/>
      </w:r>
      <w:r w:rsidR="008953B8">
        <w:rPr>
          <w:rFonts w:ascii="David" w:hAnsi="David"/>
          <w:color w:val="080908"/>
          <w:sz w:val="24"/>
          <w:u w:val="single"/>
          <w:cs/>
        </w:rPr>
        <w:t>‎</w:t>
      </w:r>
      <w:r w:rsidR="008953B8">
        <w:rPr>
          <w:rFonts w:ascii="David" w:hAnsi="David"/>
          <w:color w:val="080908"/>
          <w:sz w:val="24"/>
          <w:u w:val="single"/>
        </w:rPr>
        <w:t>2.1</w:t>
      </w:r>
      <w:r w:rsidRPr="000F424A">
        <w:rPr>
          <w:rFonts w:ascii="David" w:hAnsi="David"/>
          <w:color w:val="080908"/>
          <w:sz w:val="24"/>
          <w:u w:val="single"/>
        </w:rPr>
        <w:fldChar w:fldCharType="end"/>
      </w:r>
      <w:r w:rsidRPr="000F424A">
        <w:rPr>
          <w:rFonts w:ascii="David" w:hAnsi="David"/>
          <w:color w:val="080908"/>
          <w:sz w:val="24"/>
          <w:u w:val="single"/>
          <w:rtl/>
        </w:rPr>
        <w:t xml:space="preserve"> ו-</w:t>
      </w:r>
      <w:r w:rsidRPr="000F424A">
        <w:rPr>
          <w:rFonts w:ascii="David" w:hAnsi="David"/>
          <w:color w:val="080908"/>
          <w:sz w:val="24"/>
          <w:u w:val="single"/>
        </w:rPr>
        <w:fldChar w:fldCharType="begin"/>
      </w:r>
      <w:r w:rsidRPr="000F424A">
        <w:rPr>
          <w:rFonts w:ascii="David" w:hAnsi="David"/>
          <w:color w:val="080908"/>
          <w:sz w:val="24"/>
          <w:u w:val="single"/>
          <w:rtl/>
        </w:rPr>
        <w:instrText xml:space="preserve"> </w:instrText>
      </w:r>
      <w:r w:rsidRPr="000F424A">
        <w:rPr>
          <w:rFonts w:ascii="David" w:hAnsi="David"/>
          <w:color w:val="080908"/>
          <w:sz w:val="24"/>
          <w:u w:val="single"/>
        </w:rPr>
        <w:instrText xml:space="preserve">REF _Ref49421367 \r \h </w:instrText>
      </w:r>
      <w:r w:rsidRPr="000F424A">
        <w:rPr>
          <w:rFonts w:ascii="David" w:hAnsi="David" w:hint="cs"/>
          <w:color w:val="080908"/>
          <w:sz w:val="24"/>
          <w:u w:val="single"/>
        </w:rPr>
        <w:instrText xml:space="preserve"> \* </w:instrText>
      </w:r>
      <w:r w:rsidRPr="000F424A">
        <w:rPr>
          <w:rFonts w:ascii="David" w:hAnsi="David"/>
          <w:color w:val="080908"/>
          <w:sz w:val="24"/>
          <w:u w:val="single"/>
        </w:rPr>
        <w:instrText xml:space="preserve">MERGEFORMAT </w:instrText>
      </w:r>
      <w:r w:rsidRPr="000F424A">
        <w:rPr>
          <w:rFonts w:ascii="David" w:hAnsi="David"/>
          <w:color w:val="080908"/>
          <w:sz w:val="24"/>
          <w:u w:val="single"/>
        </w:rPr>
      </w:r>
      <w:r w:rsidRPr="000F424A">
        <w:rPr>
          <w:rFonts w:ascii="David" w:hAnsi="David"/>
          <w:color w:val="080908"/>
          <w:sz w:val="24"/>
          <w:u w:val="single"/>
        </w:rPr>
        <w:fldChar w:fldCharType="separate"/>
      </w:r>
      <w:r w:rsidR="008953B8">
        <w:rPr>
          <w:rFonts w:ascii="David" w:hAnsi="David"/>
          <w:color w:val="080908"/>
          <w:sz w:val="24"/>
          <w:u w:val="single"/>
          <w:cs/>
        </w:rPr>
        <w:t>‎</w:t>
      </w:r>
      <w:r w:rsidR="008953B8">
        <w:rPr>
          <w:rFonts w:ascii="David" w:hAnsi="David"/>
          <w:color w:val="080908"/>
          <w:sz w:val="24"/>
          <w:u w:val="single"/>
        </w:rPr>
        <w:t>2.2</w:t>
      </w:r>
      <w:r w:rsidRPr="000F424A">
        <w:rPr>
          <w:rFonts w:ascii="David" w:hAnsi="David"/>
          <w:color w:val="080908"/>
          <w:sz w:val="24"/>
          <w:u w:val="single"/>
        </w:rPr>
        <w:fldChar w:fldCharType="end"/>
      </w:r>
      <w:r w:rsidRPr="000F424A">
        <w:rPr>
          <w:rFonts w:ascii="David" w:hAnsi="David"/>
          <w:color w:val="080908"/>
          <w:sz w:val="24"/>
          <w:rtl/>
        </w:rPr>
        <w:t>:</w:t>
      </w:r>
    </w:p>
    <w:p w14:paraId="3CCF7559" w14:textId="77777777" w:rsidR="00484153" w:rsidRPr="000F424A" w:rsidRDefault="00484153" w:rsidP="000F424A">
      <w:pPr>
        <w:pStyle w:val="a7"/>
        <w:numPr>
          <w:ilvl w:val="1"/>
          <w:numId w:val="58"/>
        </w:numPr>
        <w:spacing w:after="0" w:line="360" w:lineRule="atLeast"/>
        <w:contextualSpacing w:val="0"/>
        <w:jc w:val="both"/>
        <w:rPr>
          <w:rFonts w:ascii="David" w:eastAsia="Times New Roman" w:hAnsi="David"/>
          <w:noProof/>
          <w:color w:val="080908"/>
          <w:sz w:val="24"/>
        </w:rPr>
      </w:pPr>
      <w:bookmarkStart w:id="84" w:name="_Ref49421358"/>
      <w:r w:rsidRPr="000F424A">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84"/>
      <w:r w:rsidRPr="000F424A">
        <w:rPr>
          <w:rFonts w:ascii="David" w:eastAsia="Times New Roman" w:hAnsi="David"/>
          <w:noProof/>
          <w:color w:val="080908"/>
          <w:sz w:val="24"/>
          <w:rtl/>
        </w:rPr>
        <w:t xml:space="preserve">. דוח רואי החשבון המבקרים נחתם ביום _______. </w:t>
      </w:r>
    </w:p>
    <w:p w14:paraId="7DD5AB66" w14:textId="77777777" w:rsidR="00484153" w:rsidRPr="000F424A" w:rsidRDefault="00484153" w:rsidP="000F424A">
      <w:pPr>
        <w:pStyle w:val="a7"/>
        <w:numPr>
          <w:ilvl w:val="1"/>
          <w:numId w:val="58"/>
        </w:numPr>
        <w:spacing w:after="0" w:line="360" w:lineRule="atLeast"/>
        <w:contextualSpacing w:val="0"/>
        <w:jc w:val="both"/>
        <w:rPr>
          <w:rFonts w:ascii="David" w:eastAsia="Times New Roman" w:hAnsi="David"/>
          <w:noProof/>
          <w:color w:val="080908"/>
          <w:sz w:val="24"/>
        </w:rPr>
      </w:pPr>
      <w:bookmarkStart w:id="85" w:name="_Ref49421367"/>
      <w:r w:rsidRPr="000F424A">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85"/>
    </w:p>
    <w:p w14:paraId="091D609E" w14:textId="77777777" w:rsidR="00484153" w:rsidRPr="000F424A" w:rsidRDefault="00484153" w:rsidP="000F424A">
      <w:pPr>
        <w:pStyle w:val="a7"/>
        <w:numPr>
          <w:ilvl w:val="0"/>
          <w:numId w:val="58"/>
        </w:numPr>
        <w:spacing w:after="0" w:line="360" w:lineRule="atLeast"/>
        <w:contextualSpacing w:val="0"/>
        <w:jc w:val="both"/>
        <w:rPr>
          <w:rFonts w:ascii="David" w:eastAsia="Times New Roman" w:hAnsi="David"/>
          <w:noProof/>
          <w:color w:val="080908"/>
          <w:sz w:val="24"/>
        </w:rPr>
      </w:pPr>
      <w:r w:rsidRPr="000F424A">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7104AEA" w14:textId="77777777" w:rsidR="00484153" w:rsidRPr="000F424A" w:rsidRDefault="00484153" w:rsidP="000F424A">
      <w:pPr>
        <w:pStyle w:val="a7"/>
        <w:numPr>
          <w:ilvl w:val="0"/>
          <w:numId w:val="58"/>
        </w:numPr>
        <w:spacing w:after="0" w:line="360" w:lineRule="atLeast"/>
        <w:contextualSpacing w:val="0"/>
        <w:jc w:val="both"/>
        <w:rPr>
          <w:rFonts w:ascii="David" w:eastAsia="PMingLiU" w:hAnsi="David"/>
          <w:color w:val="080908"/>
          <w:sz w:val="24"/>
        </w:rPr>
      </w:pPr>
      <w:bookmarkStart w:id="86" w:name="_Ref67864909"/>
      <w:r w:rsidRPr="000F424A">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86"/>
    </w:p>
    <w:p w14:paraId="5716D1B7" w14:textId="502A63CE" w:rsidR="00484153" w:rsidRPr="000F424A" w:rsidRDefault="00484153" w:rsidP="000F424A">
      <w:pPr>
        <w:pStyle w:val="a7"/>
        <w:numPr>
          <w:ilvl w:val="0"/>
          <w:numId w:val="58"/>
        </w:numPr>
        <w:spacing w:after="0" w:line="360" w:lineRule="atLeast"/>
        <w:contextualSpacing w:val="0"/>
        <w:jc w:val="both"/>
        <w:rPr>
          <w:rFonts w:ascii="David" w:hAnsi="David"/>
          <w:color w:val="080908"/>
          <w:sz w:val="24"/>
        </w:rPr>
      </w:pPr>
      <w:bookmarkStart w:id="87" w:name="_Ref67864932"/>
      <w:r w:rsidRPr="000F424A">
        <w:rPr>
          <w:rFonts w:ascii="David" w:hAnsi="David"/>
          <w:color w:val="080908"/>
          <w:sz w:val="24"/>
          <w:rtl/>
        </w:rPr>
        <w:t xml:space="preserve">עד למועד חתימתנו על מכתב זה, לא בא </w:t>
      </w:r>
      <w:proofErr w:type="spellStart"/>
      <w:r w:rsidRPr="000F424A">
        <w:rPr>
          <w:rFonts w:ascii="David" w:hAnsi="David"/>
          <w:color w:val="080908"/>
          <w:sz w:val="24"/>
          <w:rtl/>
        </w:rPr>
        <w:t>לידיעתינו</w:t>
      </w:r>
      <w:proofErr w:type="spellEnd"/>
      <w:r w:rsidRPr="000F424A">
        <w:rPr>
          <w:rFonts w:ascii="David" w:hAnsi="David"/>
          <w:color w:val="080908"/>
          <w:sz w:val="24"/>
          <w:rtl/>
        </w:rPr>
        <w:t xml:space="preserve">, בהתבסס על הבדיקות כמפורט בסעיף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_Ref67864909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4</w:t>
      </w:r>
      <w:r w:rsidRPr="000F424A">
        <w:rPr>
          <w:rFonts w:ascii="David" w:hAnsi="David"/>
          <w:color w:val="080908"/>
          <w:sz w:val="24"/>
        </w:rPr>
        <w:fldChar w:fldCharType="end"/>
      </w:r>
      <w:r w:rsidRPr="000F424A">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87"/>
    </w:p>
    <w:p w14:paraId="21784A1A" w14:textId="77777777" w:rsidR="00484153" w:rsidRPr="000F424A" w:rsidRDefault="00484153" w:rsidP="000F424A">
      <w:pPr>
        <w:spacing w:line="360" w:lineRule="atLeast"/>
        <w:ind w:left="26"/>
        <w:jc w:val="both"/>
        <w:rPr>
          <w:rFonts w:ascii="David" w:hAnsi="David"/>
          <w:color w:val="080908"/>
          <w:sz w:val="24"/>
          <w:rtl/>
        </w:rPr>
      </w:pPr>
    </w:p>
    <w:p w14:paraId="1EBF7B26" w14:textId="77777777" w:rsidR="00484153" w:rsidRPr="000F424A" w:rsidRDefault="00484153" w:rsidP="000F424A">
      <w:pPr>
        <w:tabs>
          <w:tab w:val="right" w:pos="665"/>
        </w:tabs>
        <w:spacing w:line="360" w:lineRule="atLeast"/>
        <w:ind w:left="255" w:hanging="255"/>
        <w:jc w:val="both"/>
        <w:rPr>
          <w:rFonts w:ascii="David" w:hAnsi="David"/>
          <w:color w:val="080908"/>
          <w:sz w:val="24"/>
        </w:rPr>
      </w:pPr>
      <w:r w:rsidRPr="000F424A">
        <w:rPr>
          <w:rFonts w:ascii="David" w:hAnsi="David"/>
          <w:color w:val="080908"/>
          <w:sz w:val="24"/>
          <w:rtl/>
        </w:rPr>
        <w:t>(*) לעניין אישור זה, "</w:t>
      </w:r>
      <w:r w:rsidRPr="000F424A">
        <w:rPr>
          <w:rFonts w:ascii="David" w:hAnsi="David"/>
          <w:b/>
          <w:bCs/>
          <w:color w:val="080908"/>
          <w:sz w:val="24"/>
          <w:rtl/>
        </w:rPr>
        <w:t>עסק חי</w:t>
      </w:r>
      <w:r w:rsidRPr="000F424A">
        <w:rPr>
          <w:rFonts w:ascii="David" w:hAnsi="David"/>
          <w:color w:val="080908"/>
          <w:sz w:val="24"/>
          <w:rtl/>
        </w:rPr>
        <w:t>" – כהגדרתו בהתאם לתקן ביקורת (ישראל) 570 בדבר העסק החי של לשכת רואי חשבון בישראל.</w:t>
      </w:r>
    </w:p>
    <w:p w14:paraId="32E42105" w14:textId="6C948C1A" w:rsidR="00484153" w:rsidRPr="000F424A" w:rsidRDefault="00484153" w:rsidP="000F424A">
      <w:pPr>
        <w:tabs>
          <w:tab w:val="right" w:pos="665"/>
        </w:tabs>
        <w:spacing w:line="360" w:lineRule="atLeast"/>
        <w:ind w:left="324" w:hanging="369"/>
        <w:jc w:val="both"/>
        <w:rPr>
          <w:rFonts w:ascii="David" w:hAnsi="David"/>
          <w:color w:val="080908"/>
          <w:sz w:val="24"/>
          <w:rtl/>
        </w:rPr>
      </w:pPr>
      <w:r w:rsidRPr="000F424A">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_Ref67864909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4</w:t>
      </w:r>
      <w:r w:rsidRPr="000F424A">
        <w:rPr>
          <w:rFonts w:ascii="David" w:hAnsi="David"/>
          <w:color w:val="080908"/>
          <w:sz w:val="24"/>
        </w:rPr>
        <w:fldChar w:fldCharType="end"/>
      </w:r>
      <w:r w:rsidRPr="000F424A">
        <w:rPr>
          <w:rFonts w:ascii="David" w:hAnsi="David"/>
          <w:color w:val="080908"/>
          <w:sz w:val="24"/>
          <w:rtl/>
        </w:rPr>
        <w:t xml:space="preserve"> ו-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_Ref67864932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5</w:t>
      </w:r>
      <w:r w:rsidRPr="000F424A">
        <w:rPr>
          <w:rFonts w:ascii="David" w:hAnsi="David"/>
          <w:color w:val="080908"/>
          <w:sz w:val="24"/>
        </w:rPr>
        <w:fldChar w:fldCharType="end"/>
      </w:r>
      <w:r w:rsidRPr="000F424A">
        <w:rPr>
          <w:rFonts w:ascii="David" w:hAnsi="David"/>
          <w:color w:val="080908"/>
          <w:sz w:val="24"/>
          <w:rtl/>
        </w:rPr>
        <w:t>.</w:t>
      </w:r>
    </w:p>
    <w:p w14:paraId="74D389D7" w14:textId="77777777" w:rsidR="00484153" w:rsidRPr="000F424A" w:rsidRDefault="00484153" w:rsidP="000F424A">
      <w:pPr>
        <w:spacing w:line="360" w:lineRule="atLeast"/>
        <w:jc w:val="both"/>
        <w:rPr>
          <w:rFonts w:ascii="David" w:hAnsi="David"/>
          <w:iCs/>
          <w:color w:val="080908"/>
          <w:sz w:val="24"/>
          <w:rtl/>
        </w:rPr>
      </w:pPr>
    </w:p>
    <w:p w14:paraId="725BF2D1" w14:textId="77777777" w:rsidR="00484153" w:rsidRPr="000F424A" w:rsidRDefault="00484153" w:rsidP="000F424A">
      <w:pPr>
        <w:pStyle w:val="27"/>
        <w:tabs>
          <w:tab w:val="left" w:pos="3240"/>
          <w:tab w:val="left" w:pos="6660"/>
        </w:tabs>
        <w:spacing w:line="360" w:lineRule="atLeast"/>
        <w:ind w:left="720"/>
        <w:jc w:val="center"/>
        <w:rPr>
          <w:rFonts w:ascii="David" w:hAnsi="David" w:cs="David"/>
          <w:i/>
          <w:color w:val="080908"/>
          <w:sz w:val="24"/>
          <w:szCs w:val="24"/>
          <w:rtl/>
        </w:rPr>
      </w:pPr>
      <w:r w:rsidRPr="000F424A">
        <w:rPr>
          <w:rFonts w:ascii="David" w:hAnsi="David" w:cs="David" w:hint="cs"/>
          <w:i/>
          <w:color w:val="080908"/>
          <w:sz w:val="24"/>
          <w:szCs w:val="24"/>
          <w:rtl/>
        </w:rPr>
        <w:tab/>
        <w:t xml:space="preserve">                                                 בכבוד רב,</w:t>
      </w:r>
    </w:p>
    <w:p w14:paraId="4C7F238D" w14:textId="77777777" w:rsidR="00484153" w:rsidRPr="000F424A" w:rsidRDefault="00484153" w:rsidP="000F424A">
      <w:pPr>
        <w:spacing w:line="360" w:lineRule="atLeast"/>
        <w:jc w:val="center"/>
        <w:rPr>
          <w:rFonts w:ascii="David" w:hAnsi="David"/>
          <w:color w:val="080908"/>
          <w:sz w:val="24"/>
          <w:rtl/>
        </w:rPr>
      </w:pPr>
      <w:r w:rsidRPr="000F424A">
        <w:rPr>
          <w:rFonts w:ascii="David" w:hAnsi="David"/>
          <w:color w:val="080908"/>
          <w:sz w:val="24"/>
          <w:rtl/>
        </w:rPr>
        <w:t xml:space="preserve">                                                                                                         ___________________</w:t>
      </w:r>
    </w:p>
    <w:p w14:paraId="4483BA27" w14:textId="77777777" w:rsidR="00484153" w:rsidRPr="000F424A" w:rsidRDefault="00484153" w:rsidP="000F424A">
      <w:pPr>
        <w:tabs>
          <w:tab w:val="right" w:pos="9070"/>
        </w:tabs>
        <w:spacing w:after="120" w:line="360" w:lineRule="atLeast"/>
        <w:ind w:left="6691"/>
        <w:rPr>
          <w:rFonts w:ascii="David" w:hAnsi="David"/>
          <w:color w:val="080908"/>
          <w:sz w:val="24"/>
          <w:rtl/>
        </w:rPr>
      </w:pPr>
      <w:r w:rsidRPr="000F424A">
        <w:rPr>
          <w:rFonts w:ascii="David" w:hAnsi="David"/>
          <w:color w:val="080908"/>
          <w:sz w:val="24"/>
          <w:rtl/>
        </w:rPr>
        <w:t xml:space="preserve">        רואי חשבון</w:t>
      </w:r>
    </w:p>
    <w:p w14:paraId="0C895385" w14:textId="77777777" w:rsidR="00484153" w:rsidRPr="000F424A" w:rsidRDefault="00484153" w:rsidP="000F424A">
      <w:pPr>
        <w:spacing w:line="360" w:lineRule="atLeast"/>
        <w:jc w:val="both"/>
        <w:rPr>
          <w:rFonts w:ascii="David" w:hAnsi="David"/>
          <w:color w:val="080908"/>
          <w:sz w:val="24"/>
          <w:rtl/>
        </w:rPr>
      </w:pPr>
    </w:p>
    <w:p w14:paraId="0B55D7A2" w14:textId="77777777" w:rsidR="00484153" w:rsidRPr="000F424A" w:rsidRDefault="00484153" w:rsidP="000F424A">
      <w:pPr>
        <w:spacing w:line="360" w:lineRule="atLeast"/>
        <w:jc w:val="both"/>
        <w:rPr>
          <w:rFonts w:ascii="David" w:hAnsi="David"/>
          <w:color w:val="080908"/>
          <w:sz w:val="24"/>
          <w:rtl/>
        </w:rPr>
      </w:pPr>
      <w:r w:rsidRPr="000F424A">
        <w:rPr>
          <w:rFonts w:ascii="David" w:hAnsi="David"/>
          <w:color w:val="080908"/>
          <w:sz w:val="24"/>
          <w:rtl/>
        </w:rPr>
        <w:lastRenderedPageBreak/>
        <w:t xml:space="preserve">הערות: </w:t>
      </w:r>
    </w:p>
    <w:p w14:paraId="773E0BCF" w14:textId="77777777" w:rsidR="00484153" w:rsidRPr="000F424A" w:rsidRDefault="00484153" w:rsidP="000F424A">
      <w:pPr>
        <w:numPr>
          <w:ilvl w:val="0"/>
          <w:numId w:val="27"/>
        </w:numPr>
        <w:spacing w:after="120" w:line="360" w:lineRule="atLeast"/>
        <w:ind w:left="748" w:hanging="357"/>
        <w:jc w:val="both"/>
        <w:rPr>
          <w:rFonts w:ascii="David" w:hAnsi="David"/>
          <w:color w:val="080908"/>
          <w:sz w:val="24"/>
          <w:rtl/>
        </w:rPr>
      </w:pPr>
      <w:r w:rsidRPr="000F424A">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2257F99D" w14:textId="77777777" w:rsidR="00E2125C" w:rsidRPr="000F424A" w:rsidRDefault="00484153" w:rsidP="000F424A">
      <w:pPr>
        <w:pStyle w:val="af6"/>
        <w:numPr>
          <w:ilvl w:val="0"/>
          <w:numId w:val="27"/>
        </w:numPr>
        <w:tabs>
          <w:tab w:val="clear" w:pos="4153"/>
          <w:tab w:val="left" w:pos="6945"/>
          <w:tab w:val="right" w:pos="8640"/>
        </w:tabs>
        <w:spacing w:line="360" w:lineRule="atLeast"/>
        <w:jc w:val="both"/>
        <w:rPr>
          <w:rFonts w:ascii="David" w:hAnsi="David"/>
          <w:color w:val="080908"/>
          <w:sz w:val="24"/>
          <w:rtl/>
        </w:rPr>
      </w:pPr>
      <w:r w:rsidRPr="000F424A">
        <w:rPr>
          <w:rFonts w:ascii="David" w:hAnsi="David"/>
          <w:color w:val="080908"/>
          <w:sz w:val="24"/>
          <w:rtl/>
        </w:rPr>
        <w:t xml:space="preserve">יודפס על נייר לוגו של משרד רואי החשבון. </w:t>
      </w:r>
    </w:p>
    <w:p w14:paraId="240FC7CA" w14:textId="77777777" w:rsidR="00484153" w:rsidRPr="000F424A" w:rsidRDefault="00E2125C" w:rsidP="000F424A">
      <w:pPr>
        <w:bidi w:val="0"/>
        <w:spacing w:line="360" w:lineRule="atLeast"/>
        <w:rPr>
          <w:rFonts w:ascii="David" w:hAnsi="David"/>
          <w:color w:val="080908"/>
          <w:sz w:val="24"/>
        </w:rPr>
      </w:pPr>
      <w:r w:rsidRPr="000F424A">
        <w:rPr>
          <w:rFonts w:ascii="David" w:hAnsi="David"/>
          <w:color w:val="080908"/>
          <w:sz w:val="24"/>
          <w:rtl/>
        </w:rPr>
        <w:br w:type="page"/>
      </w:r>
    </w:p>
    <w:p w14:paraId="0C705C5D" w14:textId="77777777" w:rsidR="00501CAB" w:rsidRPr="000F424A" w:rsidRDefault="00501CAB"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003C22CF" w:rsidRPr="000F424A">
        <w:rPr>
          <w:rFonts w:ascii="David" w:hAnsi="David" w:hint="cs"/>
          <w:b/>
          <w:bCs/>
          <w:color w:val="080908"/>
          <w:sz w:val="24"/>
          <w:u w:val="single"/>
          <w:rtl/>
        </w:rPr>
        <w:t>ט</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p>
    <w:p w14:paraId="4D94164E"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w:t>
      </w:r>
      <w:r w:rsidRPr="000F424A">
        <w:rPr>
          <w:rFonts w:ascii="David" w:hAnsi="David"/>
          <w:b/>
          <w:bCs/>
          <w:color w:val="080908"/>
          <w:sz w:val="24"/>
          <w:rtl/>
        </w:rPr>
        <w:t xml:space="preserve"> </w:t>
      </w:r>
      <w:r w:rsidRPr="000F424A">
        <w:rPr>
          <w:rFonts w:ascii="David" w:hAnsi="David" w:hint="cs"/>
          <w:b/>
          <w:bCs/>
          <w:color w:val="080908"/>
          <w:sz w:val="24"/>
          <w:rtl/>
        </w:rPr>
        <w:t>ההצעה</w:t>
      </w:r>
      <w:r w:rsidRPr="000F424A">
        <w:rPr>
          <w:rFonts w:ascii="David" w:hAnsi="David"/>
          <w:b/>
          <w:bCs/>
          <w:color w:val="080908"/>
          <w:sz w:val="24"/>
          <w:rtl/>
        </w:rPr>
        <w:t xml:space="preserve"> </w:t>
      </w:r>
      <w:r w:rsidRPr="000F424A">
        <w:rPr>
          <w:rFonts w:ascii="David" w:hAnsi="David" w:hint="cs"/>
          <w:b/>
          <w:bCs/>
          <w:color w:val="080908"/>
          <w:sz w:val="24"/>
          <w:rtl/>
        </w:rPr>
        <w:t>הסודיים</w:t>
      </w:r>
      <w:r w:rsidRPr="000F424A">
        <w:rPr>
          <w:rFonts w:ascii="David" w:hAnsi="David"/>
          <w:b/>
          <w:bCs/>
          <w:color w:val="080908"/>
          <w:sz w:val="24"/>
          <w:rtl/>
        </w:rPr>
        <w:t xml:space="preserve"> </w:t>
      </w:r>
      <w:r w:rsidRPr="000F424A">
        <w:rPr>
          <w:rFonts w:ascii="David" w:hAnsi="David" w:hint="cs"/>
          <w:b/>
          <w:bCs/>
          <w:color w:val="080908"/>
          <w:sz w:val="24"/>
          <w:rtl/>
        </w:rPr>
        <w:t>וכתב</w:t>
      </w:r>
      <w:r w:rsidRPr="000F424A">
        <w:rPr>
          <w:rFonts w:ascii="David" w:hAnsi="David"/>
          <w:b/>
          <w:bCs/>
          <w:color w:val="080908"/>
          <w:sz w:val="24"/>
          <w:rtl/>
        </w:rPr>
        <w:t xml:space="preserve"> </w:t>
      </w:r>
      <w:r w:rsidRPr="000F424A">
        <w:rPr>
          <w:rFonts w:ascii="David" w:hAnsi="David" w:hint="cs"/>
          <w:b/>
          <w:bCs/>
          <w:color w:val="080908"/>
          <w:sz w:val="24"/>
          <w:rtl/>
        </w:rPr>
        <w:t>ויתור</w:t>
      </w:r>
    </w:p>
    <w:p w14:paraId="452882DB"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3E30E134" w14:textId="77777777" w:rsidR="00501CAB" w:rsidRPr="000F424A" w:rsidRDefault="00501CAB" w:rsidP="000F424A">
      <w:pPr>
        <w:spacing w:line="360" w:lineRule="atLeast"/>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לסמן</w:t>
      </w:r>
      <w:r w:rsidRPr="000F424A">
        <w:rPr>
          <w:rFonts w:ascii="David" w:hAnsi="David"/>
          <w:color w:val="080908"/>
          <w:sz w:val="24"/>
          <w:rtl/>
        </w:rPr>
        <w:t xml:space="preserve"> </w:t>
      </w:r>
      <w:r w:rsidRPr="000F424A">
        <w:rPr>
          <w:rFonts w:ascii="David" w:hAnsi="David"/>
          <w:color w:val="080908"/>
          <w:sz w:val="24"/>
        </w:rPr>
        <w:t>X</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המתאים</w:t>
      </w:r>
      <w:r w:rsidRPr="000F424A">
        <w:rPr>
          <w:rFonts w:ascii="David" w:hAnsi="David"/>
          <w:color w:val="080908"/>
          <w:sz w:val="24"/>
          <w:rtl/>
        </w:rPr>
        <w:t>)</w:t>
      </w:r>
    </w:p>
    <w:p w14:paraId="743C52F7" w14:textId="77777777" w:rsidR="00501CAB" w:rsidRPr="000F424A" w:rsidRDefault="00501CAB" w:rsidP="000F424A">
      <w:pPr>
        <w:numPr>
          <w:ilvl w:val="0"/>
          <w:numId w:val="3"/>
        </w:numPr>
        <w:spacing w:line="360" w:lineRule="atLeast"/>
        <w:contextualSpacing/>
        <w:rPr>
          <w:rFonts w:ascii="David" w:hAnsi="David"/>
          <w:color w:val="080908"/>
          <w:sz w:val="24"/>
        </w:rPr>
      </w:pP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לקבלת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w:t>
      </w:r>
    </w:p>
    <w:p w14:paraId="4947CE15" w14:textId="77777777" w:rsidR="00501CAB" w:rsidRPr="000F424A" w:rsidRDefault="00501CAB" w:rsidP="000F424A">
      <w:pPr>
        <w:numPr>
          <w:ilvl w:val="0"/>
          <w:numId w:val="3"/>
        </w:numPr>
        <w:spacing w:line="360" w:lineRule="atLeast"/>
        <w:contextualSpacing/>
        <w:rPr>
          <w:rFonts w:ascii="David" w:hAnsi="David"/>
          <w:color w:val="080908"/>
          <w:sz w:val="24"/>
        </w:rPr>
      </w:pP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המהווים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הינם</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62B9DB4F" w14:textId="77777777" w:rsidR="00501CAB" w:rsidRPr="000F424A" w:rsidRDefault="00501CAB" w:rsidP="000F424A">
      <w:pPr>
        <w:spacing w:line="360" w:lineRule="atLeast"/>
        <w:ind w:left="720"/>
        <w:contextualSpacing/>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F1F642E" w14:textId="77777777" w:rsidR="00501CAB" w:rsidRPr="000F424A" w:rsidRDefault="00501CAB" w:rsidP="000F424A">
      <w:pPr>
        <w:spacing w:line="360" w:lineRule="atLeast"/>
        <w:ind w:left="720"/>
        <w:contextualSpacing/>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2530391" w14:textId="77777777" w:rsidR="00501CAB" w:rsidRPr="000F424A" w:rsidRDefault="00501CAB" w:rsidP="000F424A">
      <w:pPr>
        <w:spacing w:line="360" w:lineRule="atLeast"/>
        <w:ind w:left="720"/>
        <w:contextualSpacing/>
        <w:rPr>
          <w:rFonts w:ascii="David" w:hAnsi="David"/>
          <w:color w:val="080908"/>
          <w:sz w:val="24"/>
          <w:rtl/>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5BC96C3" w14:textId="77777777" w:rsidR="00501CAB" w:rsidRPr="000F424A" w:rsidRDefault="00501CAB" w:rsidP="000F424A">
      <w:pPr>
        <w:spacing w:line="360" w:lineRule="atLeast"/>
        <w:ind w:left="360"/>
        <w:contextualSpacing/>
        <w:rPr>
          <w:rFonts w:ascii="David" w:hAnsi="David"/>
          <w:color w:val="080908"/>
          <w:sz w:val="24"/>
        </w:rPr>
      </w:pPr>
    </w:p>
    <w:p w14:paraId="2EF07C73" w14:textId="01E9EF57" w:rsidR="00501CAB" w:rsidRDefault="00C12E4A" w:rsidP="00150D49">
      <w:pPr>
        <w:pStyle w:val="a7"/>
        <w:numPr>
          <w:ilvl w:val="3"/>
          <w:numId w:val="106"/>
        </w:numPr>
        <w:spacing w:line="360" w:lineRule="atLeast"/>
        <w:ind w:left="935"/>
        <w:rPr>
          <w:rFonts w:ascii="David" w:hAnsi="David"/>
          <w:color w:val="080908"/>
          <w:sz w:val="24"/>
        </w:rPr>
      </w:pPr>
      <w:r w:rsidRPr="00C12E4A">
        <w:rPr>
          <w:rFonts w:ascii="David" w:hAnsi="David" w:hint="cs"/>
          <w:color w:val="080908"/>
          <w:sz w:val="24"/>
          <w:rtl/>
        </w:rPr>
        <w:t>.</w:t>
      </w:r>
      <w:r w:rsidR="00501CAB" w:rsidRPr="00C12E4A">
        <w:rPr>
          <w:rFonts w:ascii="David" w:hAnsi="David" w:hint="cs"/>
          <w:color w:val="080908"/>
          <w:sz w:val="24"/>
          <w:rtl/>
        </w:rPr>
        <w:t>ידוע</w:t>
      </w:r>
      <w:r w:rsidR="00501CAB" w:rsidRPr="00C12E4A">
        <w:rPr>
          <w:rFonts w:ascii="David" w:hAnsi="David"/>
          <w:color w:val="080908"/>
          <w:sz w:val="24"/>
          <w:rtl/>
        </w:rPr>
        <w:t xml:space="preserve"> </w:t>
      </w:r>
      <w:r w:rsidR="00501CAB" w:rsidRPr="00C12E4A">
        <w:rPr>
          <w:rFonts w:ascii="David" w:hAnsi="David" w:hint="cs"/>
          <w:color w:val="080908"/>
          <w:sz w:val="24"/>
          <w:rtl/>
        </w:rPr>
        <w:t>לי</w:t>
      </w:r>
      <w:r w:rsidR="00501CAB" w:rsidRPr="00C12E4A">
        <w:rPr>
          <w:rFonts w:ascii="David" w:hAnsi="David"/>
          <w:color w:val="080908"/>
          <w:sz w:val="24"/>
          <w:rtl/>
        </w:rPr>
        <w:t xml:space="preserve"> </w:t>
      </w:r>
      <w:r w:rsidR="00501CAB" w:rsidRPr="00C12E4A">
        <w:rPr>
          <w:rFonts w:ascii="David" w:hAnsi="David" w:hint="cs"/>
          <w:color w:val="080908"/>
          <w:sz w:val="24"/>
          <w:rtl/>
        </w:rPr>
        <w:t>כי</w:t>
      </w:r>
      <w:r w:rsidR="00501CAB" w:rsidRPr="00C12E4A">
        <w:rPr>
          <w:rFonts w:ascii="David" w:hAnsi="David"/>
          <w:color w:val="080908"/>
          <w:sz w:val="24"/>
          <w:rtl/>
        </w:rPr>
        <w:t xml:space="preserve"> </w:t>
      </w:r>
      <w:r w:rsidR="00501CAB" w:rsidRPr="00C12E4A">
        <w:rPr>
          <w:rFonts w:ascii="David" w:hAnsi="David" w:hint="cs"/>
          <w:color w:val="080908"/>
          <w:sz w:val="24"/>
          <w:rtl/>
        </w:rPr>
        <w:t>ועדת</w:t>
      </w:r>
      <w:r w:rsidR="00501CAB" w:rsidRPr="00C12E4A">
        <w:rPr>
          <w:rFonts w:ascii="David" w:hAnsi="David"/>
          <w:color w:val="080908"/>
          <w:sz w:val="24"/>
          <w:rtl/>
        </w:rPr>
        <w:t xml:space="preserve"> </w:t>
      </w:r>
      <w:r w:rsidR="00501CAB" w:rsidRPr="00C12E4A">
        <w:rPr>
          <w:rFonts w:ascii="David" w:hAnsi="David" w:hint="cs"/>
          <w:color w:val="080908"/>
          <w:sz w:val="24"/>
          <w:rtl/>
        </w:rPr>
        <w:t>המכרזים</w:t>
      </w:r>
      <w:r w:rsidR="00501CAB" w:rsidRPr="00C12E4A">
        <w:rPr>
          <w:rFonts w:ascii="David" w:hAnsi="David"/>
          <w:color w:val="080908"/>
          <w:sz w:val="24"/>
          <w:rtl/>
        </w:rPr>
        <w:t xml:space="preserve"> </w:t>
      </w:r>
      <w:r w:rsidR="00501CAB" w:rsidRPr="00C12E4A">
        <w:rPr>
          <w:rFonts w:ascii="David" w:hAnsi="David" w:hint="cs"/>
          <w:color w:val="080908"/>
          <w:sz w:val="24"/>
          <w:rtl/>
        </w:rPr>
        <w:t>תאפשר</w:t>
      </w:r>
      <w:r w:rsidR="00501CAB" w:rsidRPr="00C12E4A">
        <w:rPr>
          <w:rFonts w:ascii="David" w:hAnsi="David"/>
          <w:color w:val="080908"/>
          <w:sz w:val="24"/>
          <w:rtl/>
        </w:rPr>
        <w:t xml:space="preserve"> </w:t>
      </w:r>
      <w:r w:rsidR="00501CAB" w:rsidRPr="00C12E4A">
        <w:rPr>
          <w:rFonts w:ascii="David" w:hAnsi="David" w:hint="cs"/>
          <w:color w:val="080908"/>
          <w:sz w:val="24"/>
          <w:rtl/>
        </w:rPr>
        <w:t>למציע</w:t>
      </w:r>
      <w:r w:rsidR="00501CAB" w:rsidRPr="00C12E4A">
        <w:rPr>
          <w:rFonts w:ascii="David" w:hAnsi="David"/>
          <w:color w:val="080908"/>
          <w:sz w:val="24"/>
          <w:rtl/>
        </w:rPr>
        <w:t xml:space="preserve"> </w:t>
      </w:r>
      <w:r w:rsidR="00501CAB" w:rsidRPr="00C12E4A">
        <w:rPr>
          <w:rFonts w:ascii="David" w:hAnsi="David" w:hint="cs"/>
          <w:color w:val="080908"/>
          <w:sz w:val="24"/>
          <w:rtl/>
        </w:rPr>
        <w:t>שהשתתף</w:t>
      </w:r>
      <w:r w:rsidR="00501CAB" w:rsidRPr="00C12E4A">
        <w:rPr>
          <w:rFonts w:ascii="David" w:hAnsi="David"/>
          <w:color w:val="080908"/>
          <w:sz w:val="24"/>
          <w:rtl/>
        </w:rPr>
        <w:t xml:space="preserve"> </w:t>
      </w:r>
      <w:r w:rsidR="00501CAB" w:rsidRPr="00C12E4A">
        <w:rPr>
          <w:rFonts w:ascii="David" w:hAnsi="David" w:hint="cs"/>
          <w:color w:val="080908"/>
          <w:sz w:val="24"/>
          <w:rtl/>
        </w:rPr>
        <w:t>במכרז</w:t>
      </w:r>
      <w:r w:rsidR="00501CAB" w:rsidRPr="00C12E4A">
        <w:rPr>
          <w:rFonts w:ascii="David" w:hAnsi="David"/>
          <w:color w:val="080908"/>
          <w:sz w:val="24"/>
          <w:rtl/>
        </w:rPr>
        <w:t xml:space="preserve"> </w:t>
      </w:r>
      <w:r w:rsidR="00501CAB" w:rsidRPr="00C12E4A">
        <w:rPr>
          <w:rFonts w:ascii="David" w:hAnsi="David" w:hint="cs"/>
          <w:color w:val="080908"/>
          <w:sz w:val="24"/>
          <w:rtl/>
        </w:rPr>
        <w:t>המבקש</w:t>
      </w:r>
      <w:r w:rsidR="00501CAB" w:rsidRPr="00C12E4A">
        <w:rPr>
          <w:rFonts w:ascii="David" w:hAnsi="David"/>
          <w:color w:val="080908"/>
          <w:sz w:val="24"/>
          <w:rtl/>
        </w:rPr>
        <w:t xml:space="preserve"> </w:t>
      </w:r>
      <w:r w:rsidR="00501CAB" w:rsidRPr="00C12E4A">
        <w:rPr>
          <w:rFonts w:ascii="David" w:hAnsi="David" w:hint="cs"/>
          <w:color w:val="080908"/>
          <w:sz w:val="24"/>
          <w:rtl/>
        </w:rPr>
        <w:t>לעיין</w:t>
      </w:r>
      <w:r w:rsidR="00501CAB" w:rsidRPr="00C12E4A">
        <w:rPr>
          <w:rFonts w:ascii="David" w:hAnsi="David"/>
          <w:color w:val="080908"/>
          <w:sz w:val="24"/>
          <w:rtl/>
        </w:rPr>
        <w:t xml:space="preserve"> </w:t>
      </w:r>
      <w:r w:rsidR="00501CAB" w:rsidRPr="00C12E4A">
        <w:rPr>
          <w:rFonts w:ascii="David" w:hAnsi="David" w:hint="cs"/>
          <w:color w:val="080908"/>
          <w:sz w:val="24"/>
          <w:rtl/>
        </w:rPr>
        <w:t>במסמכים</w:t>
      </w:r>
      <w:r w:rsidR="00501CAB" w:rsidRPr="00C12E4A">
        <w:rPr>
          <w:rFonts w:ascii="David" w:hAnsi="David"/>
          <w:color w:val="080908"/>
          <w:sz w:val="24"/>
          <w:rtl/>
        </w:rPr>
        <w:t xml:space="preserve"> </w:t>
      </w:r>
      <w:r w:rsidR="00501CAB" w:rsidRPr="00C12E4A">
        <w:rPr>
          <w:rFonts w:ascii="David" w:hAnsi="David" w:hint="cs"/>
          <w:color w:val="080908"/>
          <w:sz w:val="24"/>
          <w:rtl/>
        </w:rPr>
        <w:t>שונים</w:t>
      </w:r>
      <w:r w:rsidR="00501CAB" w:rsidRPr="00C12E4A">
        <w:rPr>
          <w:rFonts w:ascii="David" w:hAnsi="David"/>
          <w:color w:val="080908"/>
          <w:sz w:val="24"/>
          <w:rtl/>
        </w:rPr>
        <w:t xml:space="preserve"> – </w:t>
      </w:r>
      <w:r w:rsidR="00501CAB" w:rsidRPr="00C12E4A">
        <w:rPr>
          <w:rFonts w:ascii="David" w:hAnsi="David" w:hint="cs"/>
          <w:color w:val="080908"/>
          <w:sz w:val="24"/>
          <w:rtl/>
        </w:rPr>
        <w:t>עיון</w:t>
      </w:r>
      <w:r w:rsidR="00501CAB" w:rsidRPr="00C12E4A">
        <w:rPr>
          <w:rFonts w:ascii="David" w:hAnsi="David"/>
          <w:color w:val="080908"/>
          <w:sz w:val="24"/>
          <w:rtl/>
        </w:rPr>
        <w:t xml:space="preserve"> </w:t>
      </w:r>
      <w:r w:rsidR="00501CAB" w:rsidRPr="00C12E4A">
        <w:rPr>
          <w:rFonts w:ascii="David" w:hAnsi="David" w:hint="cs"/>
          <w:color w:val="080908"/>
          <w:sz w:val="24"/>
          <w:rtl/>
        </w:rPr>
        <w:t>במסמכים</w:t>
      </w:r>
      <w:r w:rsidR="00501CAB" w:rsidRPr="00C12E4A">
        <w:rPr>
          <w:rFonts w:ascii="David" w:hAnsi="David"/>
          <w:color w:val="080908"/>
          <w:sz w:val="24"/>
          <w:rtl/>
        </w:rPr>
        <w:t xml:space="preserve"> </w:t>
      </w:r>
      <w:r w:rsidR="00501CAB" w:rsidRPr="00C12E4A">
        <w:rPr>
          <w:rFonts w:ascii="David" w:hAnsi="David" w:hint="cs"/>
          <w:color w:val="080908"/>
          <w:sz w:val="24"/>
          <w:rtl/>
        </w:rPr>
        <w:t>בהתאם</w:t>
      </w:r>
      <w:r w:rsidR="00501CAB" w:rsidRPr="00C12E4A">
        <w:rPr>
          <w:rFonts w:ascii="David" w:hAnsi="David"/>
          <w:color w:val="080908"/>
          <w:sz w:val="24"/>
          <w:rtl/>
        </w:rPr>
        <w:t xml:space="preserve"> </w:t>
      </w:r>
      <w:r w:rsidR="00501CAB" w:rsidRPr="00C12E4A">
        <w:rPr>
          <w:rFonts w:ascii="David" w:hAnsi="David" w:hint="cs"/>
          <w:color w:val="080908"/>
          <w:sz w:val="24"/>
          <w:rtl/>
        </w:rPr>
        <w:t>ובכפוף</w:t>
      </w:r>
      <w:r w:rsidR="00501CAB" w:rsidRPr="00C12E4A">
        <w:rPr>
          <w:rFonts w:ascii="David" w:hAnsi="David"/>
          <w:color w:val="080908"/>
          <w:sz w:val="24"/>
          <w:rtl/>
        </w:rPr>
        <w:t xml:space="preserve"> </w:t>
      </w:r>
      <w:r w:rsidR="00501CAB" w:rsidRPr="00C12E4A">
        <w:rPr>
          <w:rFonts w:ascii="David" w:hAnsi="David" w:hint="cs"/>
          <w:color w:val="080908"/>
          <w:sz w:val="24"/>
          <w:rtl/>
        </w:rPr>
        <w:t>לקבוע</w:t>
      </w:r>
      <w:r w:rsidR="00501CAB" w:rsidRPr="00C12E4A">
        <w:rPr>
          <w:rFonts w:ascii="David" w:hAnsi="David"/>
          <w:color w:val="080908"/>
          <w:sz w:val="24"/>
          <w:rtl/>
        </w:rPr>
        <w:t xml:space="preserve"> </w:t>
      </w:r>
      <w:r w:rsidR="00501CAB" w:rsidRPr="00C12E4A">
        <w:rPr>
          <w:rFonts w:ascii="David" w:hAnsi="David" w:hint="cs"/>
          <w:color w:val="080908"/>
          <w:sz w:val="24"/>
          <w:rtl/>
        </w:rPr>
        <w:t>בתקנה</w:t>
      </w:r>
      <w:r w:rsidR="00501CAB" w:rsidRPr="00C12E4A">
        <w:rPr>
          <w:rFonts w:ascii="David" w:hAnsi="David"/>
          <w:color w:val="080908"/>
          <w:sz w:val="24"/>
          <w:rtl/>
        </w:rPr>
        <w:t xml:space="preserve"> 21(</w:t>
      </w:r>
      <w:r w:rsidR="00501CAB" w:rsidRPr="00C12E4A">
        <w:rPr>
          <w:rFonts w:ascii="David" w:hAnsi="David" w:hint="cs"/>
          <w:color w:val="080908"/>
          <w:sz w:val="24"/>
          <w:rtl/>
        </w:rPr>
        <w:t>ה</w:t>
      </w:r>
      <w:r w:rsidR="00501CAB" w:rsidRPr="00C12E4A">
        <w:rPr>
          <w:rFonts w:ascii="David" w:hAnsi="David"/>
          <w:color w:val="080908"/>
          <w:sz w:val="24"/>
          <w:rtl/>
        </w:rPr>
        <w:t xml:space="preserve">) </w:t>
      </w:r>
      <w:r w:rsidR="00501CAB" w:rsidRPr="00C12E4A">
        <w:rPr>
          <w:rFonts w:ascii="David" w:hAnsi="David" w:hint="cs"/>
          <w:color w:val="080908"/>
          <w:sz w:val="24"/>
          <w:rtl/>
        </w:rPr>
        <w:t>לתקנות</w:t>
      </w:r>
      <w:r w:rsidR="00501CAB" w:rsidRPr="00C12E4A">
        <w:rPr>
          <w:rFonts w:ascii="David" w:hAnsi="David"/>
          <w:color w:val="080908"/>
          <w:sz w:val="24"/>
          <w:rtl/>
        </w:rPr>
        <w:t xml:space="preserve"> </w:t>
      </w:r>
      <w:r w:rsidR="00501CAB" w:rsidRPr="00C12E4A">
        <w:rPr>
          <w:rFonts w:ascii="David" w:hAnsi="David" w:hint="cs"/>
          <w:color w:val="080908"/>
          <w:sz w:val="24"/>
          <w:rtl/>
        </w:rPr>
        <w:t>חובת</w:t>
      </w:r>
      <w:r w:rsidR="00501CAB" w:rsidRPr="00C12E4A">
        <w:rPr>
          <w:rFonts w:ascii="David" w:hAnsi="David"/>
          <w:color w:val="080908"/>
          <w:sz w:val="24"/>
          <w:rtl/>
        </w:rPr>
        <w:t xml:space="preserve"> </w:t>
      </w:r>
      <w:r w:rsidR="00501CAB" w:rsidRPr="00C12E4A">
        <w:rPr>
          <w:rFonts w:ascii="David" w:hAnsi="David" w:hint="cs"/>
          <w:color w:val="080908"/>
          <w:sz w:val="24"/>
          <w:rtl/>
        </w:rPr>
        <w:t>המכרזים</w:t>
      </w:r>
      <w:r w:rsidR="00501CAB" w:rsidRPr="00C12E4A">
        <w:rPr>
          <w:rFonts w:ascii="David" w:hAnsi="David"/>
          <w:color w:val="080908"/>
          <w:sz w:val="24"/>
          <w:rtl/>
        </w:rPr>
        <w:t xml:space="preserve">, </w:t>
      </w:r>
      <w:r w:rsidR="00501CAB" w:rsidRPr="00C12E4A">
        <w:rPr>
          <w:rFonts w:ascii="David" w:hAnsi="David" w:hint="cs"/>
          <w:color w:val="080908"/>
          <w:sz w:val="24"/>
          <w:rtl/>
        </w:rPr>
        <w:t>התשנ</w:t>
      </w:r>
      <w:r w:rsidR="00501CAB" w:rsidRPr="00C12E4A">
        <w:rPr>
          <w:rFonts w:ascii="David" w:hAnsi="David"/>
          <w:color w:val="080908"/>
          <w:sz w:val="24"/>
          <w:rtl/>
        </w:rPr>
        <w:t>"</w:t>
      </w:r>
      <w:r w:rsidR="00501CAB" w:rsidRPr="00C12E4A">
        <w:rPr>
          <w:rFonts w:ascii="David" w:hAnsi="David" w:hint="cs"/>
          <w:color w:val="080908"/>
          <w:sz w:val="24"/>
          <w:rtl/>
        </w:rPr>
        <w:t>ג</w:t>
      </w:r>
      <w:r w:rsidR="00501CAB" w:rsidRPr="00C12E4A">
        <w:rPr>
          <w:rFonts w:ascii="David" w:hAnsi="David"/>
          <w:color w:val="080908"/>
          <w:sz w:val="24"/>
          <w:rtl/>
        </w:rPr>
        <w:t>-1993 .</w:t>
      </w:r>
    </w:p>
    <w:p w14:paraId="5AE317CD" w14:textId="442B2102" w:rsidR="00501CAB" w:rsidRDefault="00501CAB" w:rsidP="00360EC7">
      <w:pPr>
        <w:pStyle w:val="a7"/>
        <w:numPr>
          <w:ilvl w:val="3"/>
          <w:numId w:val="106"/>
        </w:numPr>
        <w:spacing w:line="360" w:lineRule="atLeast"/>
        <w:ind w:left="935"/>
        <w:rPr>
          <w:rFonts w:ascii="David" w:hAnsi="David"/>
          <w:color w:val="080908"/>
          <w:sz w:val="24"/>
        </w:rPr>
      </w:pPr>
      <w:r w:rsidRPr="00360EC7">
        <w:rPr>
          <w:rFonts w:ascii="David" w:hAnsi="David" w:hint="cs"/>
          <w:color w:val="080908"/>
          <w:sz w:val="24"/>
          <w:rtl/>
        </w:rPr>
        <w:t>אני</w:t>
      </w:r>
      <w:r w:rsidRPr="00360EC7">
        <w:rPr>
          <w:rFonts w:ascii="David" w:hAnsi="David"/>
          <w:color w:val="080908"/>
          <w:sz w:val="24"/>
          <w:rtl/>
        </w:rPr>
        <w:t xml:space="preserve"> </w:t>
      </w:r>
      <w:r w:rsidRPr="00360EC7">
        <w:rPr>
          <w:rFonts w:ascii="David" w:hAnsi="David" w:hint="cs"/>
          <w:color w:val="080908"/>
          <w:sz w:val="24"/>
          <w:rtl/>
        </w:rPr>
        <w:t>נותן</w:t>
      </w:r>
      <w:r w:rsidRPr="00360EC7">
        <w:rPr>
          <w:rFonts w:ascii="David" w:hAnsi="David"/>
          <w:color w:val="080908"/>
          <w:sz w:val="24"/>
          <w:rtl/>
        </w:rPr>
        <w:t xml:space="preserve"> </w:t>
      </w:r>
      <w:r w:rsidRPr="00360EC7">
        <w:rPr>
          <w:rFonts w:ascii="David" w:hAnsi="David" w:hint="cs"/>
          <w:color w:val="080908"/>
          <w:sz w:val="24"/>
          <w:rtl/>
        </w:rPr>
        <w:t>בזאת</w:t>
      </w:r>
      <w:r w:rsidRPr="00360EC7">
        <w:rPr>
          <w:rFonts w:ascii="David" w:hAnsi="David"/>
          <w:color w:val="080908"/>
          <w:sz w:val="24"/>
          <w:rtl/>
        </w:rPr>
        <w:t xml:space="preserve"> </w:t>
      </w:r>
      <w:r w:rsidRPr="00360EC7">
        <w:rPr>
          <w:rFonts w:ascii="David" w:hAnsi="David" w:hint="cs"/>
          <w:color w:val="080908"/>
          <w:sz w:val="24"/>
          <w:rtl/>
        </w:rPr>
        <w:t>הסכמתי</w:t>
      </w:r>
      <w:r w:rsidRPr="00360EC7">
        <w:rPr>
          <w:rFonts w:ascii="David" w:hAnsi="David"/>
          <w:color w:val="080908"/>
          <w:sz w:val="24"/>
          <w:rtl/>
        </w:rPr>
        <w:t xml:space="preserve"> </w:t>
      </w:r>
      <w:r w:rsidRPr="00360EC7">
        <w:rPr>
          <w:rFonts w:ascii="David" w:hAnsi="David" w:hint="cs"/>
          <w:color w:val="080908"/>
          <w:sz w:val="24"/>
          <w:rtl/>
        </w:rPr>
        <w:t>למסירת</w:t>
      </w:r>
      <w:r w:rsidRPr="00360EC7">
        <w:rPr>
          <w:rFonts w:ascii="David" w:hAnsi="David"/>
          <w:color w:val="080908"/>
          <w:sz w:val="24"/>
          <w:rtl/>
        </w:rPr>
        <w:t xml:space="preserve"> </w:t>
      </w:r>
      <w:r w:rsidRPr="00360EC7">
        <w:rPr>
          <w:rFonts w:ascii="David" w:hAnsi="David" w:hint="cs"/>
          <w:color w:val="080908"/>
          <w:sz w:val="24"/>
          <w:rtl/>
        </w:rPr>
        <w:t>כל</w:t>
      </w:r>
      <w:r w:rsidRPr="00360EC7">
        <w:rPr>
          <w:rFonts w:ascii="David" w:hAnsi="David"/>
          <w:color w:val="080908"/>
          <w:sz w:val="24"/>
          <w:rtl/>
        </w:rPr>
        <w:t xml:space="preserve"> </w:t>
      </w:r>
      <w:r w:rsidRPr="00360EC7">
        <w:rPr>
          <w:rFonts w:ascii="David" w:hAnsi="David" w:hint="cs"/>
          <w:color w:val="080908"/>
          <w:sz w:val="24"/>
          <w:rtl/>
        </w:rPr>
        <w:t>חלק</w:t>
      </w:r>
      <w:r w:rsidRPr="00360EC7">
        <w:rPr>
          <w:rFonts w:ascii="David" w:hAnsi="David"/>
          <w:color w:val="080908"/>
          <w:sz w:val="24"/>
          <w:rtl/>
        </w:rPr>
        <w:t xml:space="preserve"> </w:t>
      </w:r>
      <w:r w:rsidRPr="00360EC7">
        <w:rPr>
          <w:rFonts w:ascii="David" w:hAnsi="David" w:hint="cs"/>
          <w:color w:val="080908"/>
          <w:sz w:val="24"/>
          <w:rtl/>
        </w:rPr>
        <w:t>ו</w:t>
      </w:r>
      <w:r w:rsidRPr="00360EC7">
        <w:rPr>
          <w:rFonts w:ascii="David" w:hAnsi="David"/>
          <w:color w:val="080908"/>
          <w:sz w:val="24"/>
          <w:rtl/>
        </w:rPr>
        <w:t>/</w:t>
      </w:r>
      <w:r w:rsidRPr="00360EC7">
        <w:rPr>
          <w:rFonts w:ascii="David" w:hAnsi="David" w:hint="cs"/>
          <w:color w:val="080908"/>
          <w:sz w:val="24"/>
          <w:rtl/>
        </w:rPr>
        <w:t>או</w:t>
      </w:r>
      <w:r w:rsidRPr="00360EC7">
        <w:rPr>
          <w:rFonts w:ascii="David" w:hAnsi="David"/>
          <w:color w:val="080908"/>
          <w:sz w:val="24"/>
          <w:rtl/>
        </w:rPr>
        <w:t xml:space="preserve"> </w:t>
      </w:r>
      <w:r w:rsidRPr="00360EC7">
        <w:rPr>
          <w:rFonts w:ascii="David" w:hAnsi="David" w:hint="cs"/>
          <w:color w:val="080908"/>
          <w:sz w:val="24"/>
          <w:rtl/>
        </w:rPr>
        <w:t>פרט</w:t>
      </w:r>
      <w:r w:rsidRPr="00360EC7">
        <w:rPr>
          <w:rFonts w:ascii="David" w:hAnsi="David"/>
          <w:color w:val="080908"/>
          <w:sz w:val="24"/>
          <w:rtl/>
        </w:rPr>
        <w:t xml:space="preserve"> </w:t>
      </w:r>
      <w:r w:rsidRPr="00360EC7">
        <w:rPr>
          <w:rFonts w:ascii="David" w:hAnsi="David" w:hint="cs"/>
          <w:color w:val="080908"/>
          <w:sz w:val="24"/>
          <w:rtl/>
        </w:rPr>
        <w:t>בהצעתי</w:t>
      </w:r>
      <w:r w:rsidRPr="00360EC7">
        <w:rPr>
          <w:rFonts w:ascii="David" w:hAnsi="David"/>
          <w:color w:val="080908"/>
          <w:sz w:val="24"/>
          <w:rtl/>
        </w:rPr>
        <w:t xml:space="preserve"> </w:t>
      </w:r>
      <w:r w:rsidRPr="00360EC7">
        <w:rPr>
          <w:rFonts w:ascii="David" w:hAnsi="David" w:hint="cs"/>
          <w:color w:val="080908"/>
          <w:sz w:val="24"/>
          <w:rtl/>
        </w:rPr>
        <w:t>שלא</w:t>
      </w:r>
      <w:r w:rsidRPr="00360EC7">
        <w:rPr>
          <w:rFonts w:ascii="David" w:hAnsi="David"/>
          <w:color w:val="080908"/>
          <w:sz w:val="24"/>
          <w:rtl/>
        </w:rPr>
        <w:t xml:space="preserve"> </w:t>
      </w:r>
      <w:r w:rsidRPr="00360EC7">
        <w:rPr>
          <w:rFonts w:ascii="David" w:hAnsi="David" w:hint="cs"/>
          <w:color w:val="080908"/>
          <w:sz w:val="24"/>
          <w:rtl/>
        </w:rPr>
        <w:t>פורט</w:t>
      </w:r>
      <w:r w:rsidRPr="00360EC7">
        <w:rPr>
          <w:rFonts w:ascii="David" w:hAnsi="David"/>
          <w:color w:val="080908"/>
          <w:sz w:val="24"/>
          <w:rtl/>
        </w:rPr>
        <w:t xml:space="preserve"> </w:t>
      </w:r>
      <w:r w:rsidRPr="00360EC7">
        <w:rPr>
          <w:rFonts w:ascii="David" w:hAnsi="David" w:hint="cs"/>
          <w:color w:val="080908"/>
          <w:sz w:val="24"/>
          <w:rtl/>
        </w:rPr>
        <w:t>לעיל</w:t>
      </w:r>
      <w:r w:rsidRPr="00360EC7">
        <w:rPr>
          <w:rFonts w:ascii="David" w:hAnsi="David"/>
          <w:color w:val="080908"/>
          <w:sz w:val="24"/>
          <w:rtl/>
        </w:rPr>
        <w:t xml:space="preserve"> </w:t>
      </w:r>
      <w:r w:rsidRPr="00360EC7">
        <w:rPr>
          <w:rFonts w:ascii="David" w:hAnsi="David" w:hint="cs"/>
          <w:color w:val="080908"/>
          <w:sz w:val="24"/>
          <w:rtl/>
        </w:rPr>
        <w:t>לעיון</w:t>
      </w:r>
      <w:r w:rsidRPr="00360EC7">
        <w:rPr>
          <w:rFonts w:ascii="David" w:hAnsi="David"/>
          <w:color w:val="080908"/>
          <w:sz w:val="24"/>
          <w:rtl/>
        </w:rPr>
        <w:t xml:space="preserve"> </w:t>
      </w:r>
      <w:r w:rsidRPr="00360EC7">
        <w:rPr>
          <w:rFonts w:ascii="David" w:hAnsi="David" w:hint="cs"/>
          <w:color w:val="080908"/>
          <w:sz w:val="24"/>
          <w:rtl/>
        </w:rPr>
        <w:t>מציעים</w:t>
      </w:r>
      <w:r w:rsidRPr="00360EC7">
        <w:rPr>
          <w:rFonts w:ascii="David" w:hAnsi="David"/>
          <w:color w:val="080908"/>
          <w:sz w:val="24"/>
          <w:rtl/>
        </w:rPr>
        <w:t xml:space="preserve"> </w:t>
      </w:r>
      <w:r w:rsidRPr="00360EC7">
        <w:rPr>
          <w:rFonts w:ascii="David" w:hAnsi="David" w:hint="cs"/>
          <w:color w:val="080908"/>
          <w:sz w:val="24"/>
          <w:rtl/>
        </w:rPr>
        <w:t>אחרים</w:t>
      </w:r>
      <w:r w:rsidRPr="00360EC7">
        <w:rPr>
          <w:rFonts w:ascii="David" w:hAnsi="David"/>
          <w:color w:val="080908"/>
          <w:sz w:val="24"/>
          <w:rtl/>
        </w:rPr>
        <w:t xml:space="preserve">, </w:t>
      </w:r>
      <w:r w:rsidRPr="00360EC7">
        <w:rPr>
          <w:rFonts w:ascii="David" w:hAnsi="David" w:hint="cs"/>
          <w:color w:val="080908"/>
          <w:sz w:val="24"/>
          <w:rtl/>
        </w:rPr>
        <w:t>ככל</w:t>
      </w:r>
      <w:r w:rsidRPr="00360EC7">
        <w:rPr>
          <w:rFonts w:ascii="David" w:hAnsi="David"/>
          <w:color w:val="080908"/>
          <w:sz w:val="24"/>
          <w:rtl/>
        </w:rPr>
        <w:t xml:space="preserve"> </w:t>
      </w:r>
      <w:r w:rsidRPr="00360EC7">
        <w:rPr>
          <w:rFonts w:ascii="David" w:hAnsi="David" w:hint="cs"/>
          <w:color w:val="080908"/>
          <w:sz w:val="24"/>
          <w:rtl/>
        </w:rPr>
        <w:t>שאבחר</w:t>
      </w:r>
      <w:r w:rsidRPr="00360EC7">
        <w:rPr>
          <w:rFonts w:ascii="David" w:hAnsi="David"/>
          <w:color w:val="080908"/>
          <w:sz w:val="24"/>
          <w:rtl/>
        </w:rPr>
        <w:t xml:space="preserve"> </w:t>
      </w:r>
      <w:r w:rsidRPr="00360EC7">
        <w:rPr>
          <w:rFonts w:ascii="David" w:hAnsi="David" w:hint="cs"/>
          <w:color w:val="080908"/>
          <w:sz w:val="24"/>
          <w:rtl/>
        </w:rPr>
        <w:t>כזוכה</w:t>
      </w:r>
      <w:r w:rsidRPr="00360EC7">
        <w:rPr>
          <w:rFonts w:ascii="David" w:hAnsi="David"/>
          <w:color w:val="080908"/>
          <w:sz w:val="24"/>
          <w:rtl/>
        </w:rPr>
        <w:t xml:space="preserve"> </w:t>
      </w:r>
      <w:r w:rsidRPr="00360EC7">
        <w:rPr>
          <w:rFonts w:ascii="David" w:hAnsi="David" w:hint="cs"/>
          <w:color w:val="080908"/>
          <w:sz w:val="24"/>
          <w:rtl/>
        </w:rPr>
        <w:t>במכרז</w:t>
      </w:r>
      <w:r w:rsidRPr="00360EC7">
        <w:rPr>
          <w:rFonts w:ascii="David" w:hAnsi="David"/>
          <w:color w:val="080908"/>
          <w:sz w:val="24"/>
          <w:rtl/>
        </w:rPr>
        <w:t xml:space="preserve">, </w:t>
      </w:r>
      <w:r w:rsidRPr="00360EC7">
        <w:rPr>
          <w:rFonts w:ascii="David" w:hAnsi="David" w:hint="cs"/>
          <w:color w:val="080908"/>
          <w:sz w:val="24"/>
          <w:rtl/>
        </w:rPr>
        <w:t>ומוותר</w:t>
      </w:r>
      <w:r w:rsidRPr="00360EC7">
        <w:rPr>
          <w:rFonts w:ascii="David" w:hAnsi="David"/>
          <w:color w:val="080908"/>
          <w:sz w:val="24"/>
          <w:rtl/>
        </w:rPr>
        <w:t xml:space="preserve"> </w:t>
      </w:r>
      <w:r w:rsidRPr="00360EC7">
        <w:rPr>
          <w:rFonts w:ascii="David" w:hAnsi="David" w:hint="cs"/>
          <w:color w:val="080908"/>
          <w:sz w:val="24"/>
          <w:rtl/>
        </w:rPr>
        <w:t>בזאת</w:t>
      </w:r>
      <w:r w:rsidRPr="00360EC7">
        <w:rPr>
          <w:rFonts w:ascii="David" w:hAnsi="David"/>
          <w:color w:val="080908"/>
          <w:sz w:val="24"/>
          <w:rtl/>
        </w:rPr>
        <w:t xml:space="preserve"> </w:t>
      </w:r>
      <w:r w:rsidRPr="00360EC7">
        <w:rPr>
          <w:rFonts w:ascii="David" w:hAnsi="David" w:hint="cs"/>
          <w:color w:val="080908"/>
          <w:sz w:val="24"/>
          <w:rtl/>
        </w:rPr>
        <w:t>על</w:t>
      </w:r>
      <w:r w:rsidRPr="00360EC7">
        <w:rPr>
          <w:rFonts w:ascii="David" w:hAnsi="David"/>
          <w:color w:val="080908"/>
          <w:sz w:val="24"/>
          <w:rtl/>
        </w:rPr>
        <w:t xml:space="preserve"> </w:t>
      </w:r>
      <w:r w:rsidRPr="00360EC7">
        <w:rPr>
          <w:rFonts w:ascii="David" w:hAnsi="David" w:hint="cs"/>
          <w:color w:val="080908"/>
          <w:sz w:val="24"/>
          <w:rtl/>
        </w:rPr>
        <w:t>כל</w:t>
      </w:r>
      <w:r w:rsidRPr="00360EC7">
        <w:rPr>
          <w:rFonts w:ascii="David" w:hAnsi="David"/>
          <w:color w:val="080908"/>
          <w:sz w:val="24"/>
          <w:rtl/>
        </w:rPr>
        <w:t xml:space="preserve"> </w:t>
      </w:r>
      <w:r w:rsidRPr="00360EC7">
        <w:rPr>
          <w:rFonts w:ascii="David" w:hAnsi="David" w:hint="cs"/>
          <w:color w:val="080908"/>
          <w:sz w:val="24"/>
          <w:rtl/>
        </w:rPr>
        <w:t>טענה</w:t>
      </w:r>
      <w:r w:rsidRPr="00360EC7">
        <w:rPr>
          <w:rFonts w:ascii="David" w:hAnsi="David"/>
          <w:color w:val="080908"/>
          <w:sz w:val="24"/>
          <w:rtl/>
        </w:rPr>
        <w:t xml:space="preserve"> </w:t>
      </w:r>
      <w:r w:rsidRPr="00360EC7">
        <w:rPr>
          <w:rFonts w:ascii="David" w:hAnsi="David" w:hint="cs"/>
          <w:color w:val="080908"/>
          <w:sz w:val="24"/>
          <w:rtl/>
        </w:rPr>
        <w:t>ו</w:t>
      </w:r>
      <w:r w:rsidRPr="00360EC7">
        <w:rPr>
          <w:rFonts w:ascii="David" w:hAnsi="David"/>
          <w:color w:val="080908"/>
          <w:sz w:val="24"/>
          <w:rtl/>
        </w:rPr>
        <w:t>/</w:t>
      </w:r>
      <w:r w:rsidRPr="00360EC7">
        <w:rPr>
          <w:rFonts w:ascii="David" w:hAnsi="David" w:hint="cs"/>
          <w:color w:val="080908"/>
          <w:sz w:val="24"/>
          <w:rtl/>
        </w:rPr>
        <w:t>או</w:t>
      </w:r>
      <w:r w:rsidRPr="00360EC7">
        <w:rPr>
          <w:rFonts w:ascii="David" w:hAnsi="David"/>
          <w:color w:val="080908"/>
          <w:sz w:val="24"/>
          <w:rtl/>
        </w:rPr>
        <w:t xml:space="preserve"> </w:t>
      </w:r>
      <w:r w:rsidRPr="00360EC7">
        <w:rPr>
          <w:rFonts w:ascii="David" w:hAnsi="David" w:hint="cs"/>
          <w:color w:val="080908"/>
          <w:sz w:val="24"/>
          <w:rtl/>
        </w:rPr>
        <w:t>זכות</w:t>
      </w:r>
      <w:r w:rsidRPr="00360EC7">
        <w:rPr>
          <w:rFonts w:ascii="David" w:hAnsi="David"/>
          <w:color w:val="080908"/>
          <w:sz w:val="24"/>
          <w:rtl/>
        </w:rPr>
        <w:t xml:space="preserve"> </w:t>
      </w:r>
      <w:r w:rsidRPr="00360EC7">
        <w:rPr>
          <w:rFonts w:ascii="David" w:hAnsi="David" w:hint="cs"/>
          <w:color w:val="080908"/>
          <w:sz w:val="24"/>
          <w:rtl/>
        </w:rPr>
        <w:t>ו</w:t>
      </w:r>
      <w:r w:rsidRPr="00360EC7">
        <w:rPr>
          <w:rFonts w:ascii="David" w:hAnsi="David"/>
          <w:color w:val="080908"/>
          <w:sz w:val="24"/>
          <w:rtl/>
        </w:rPr>
        <w:t>/</w:t>
      </w:r>
      <w:r w:rsidRPr="00360EC7">
        <w:rPr>
          <w:rFonts w:ascii="David" w:hAnsi="David" w:hint="cs"/>
          <w:color w:val="080908"/>
          <w:sz w:val="24"/>
          <w:rtl/>
        </w:rPr>
        <w:t>או</w:t>
      </w:r>
      <w:r w:rsidRPr="00360EC7">
        <w:rPr>
          <w:rFonts w:ascii="David" w:hAnsi="David"/>
          <w:color w:val="080908"/>
          <w:sz w:val="24"/>
          <w:rtl/>
        </w:rPr>
        <w:t xml:space="preserve"> </w:t>
      </w:r>
      <w:r w:rsidRPr="00360EC7">
        <w:rPr>
          <w:rFonts w:ascii="David" w:hAnsi="David" w:hint="cs"/>
          <w:color w:val="080908"/>
          <w:sz w:val="24"/>
          <w:rtl/>
        </w:rPr>
        <w:t>תביעה</w:t>
      </w:r>
      <w:r w:rsidRPr="00360EC7">
        <w:rPr>
          <w:rFonts w:ascii="David" w:hAnsi="David"/>
          <w:color w:val="080908"/>
          <w:sz w:val="24"/>
          <w:rtl/>
        </w:rPr>
        <w:t xml:space="preserve"> </w:t>
      </w:r>
      <w:r w:rsidRPr="00360EC7">
        <w:rPr>
          <w:rFonts w:ascii="David" w:hAnsi="David" w:hint="cs"/>
          <w:color w:val="080908"/>
          <w:sz w:val="24"/>
          <w:rtl/>
        </w:rPr>
        <w:t>בקשר</w:t>
      </w:r>
      <w:r w:rsidRPr="00360EC7">
        <w:rPr>
          <w:rFonts w:ascii="David" w:hAnsi="David"/>
          <w:color w:val="080908"/>
          <w:sz w:val="24"/>
          <w:rtl/>
        </w:rPr>
        <w:t xml:space="preserve"> </w:t>
      </w:r>
      <w:r w:rsidRPr="00360EC7">
        <w:rPr>
          <w:rFonts w:ascii="David" w:hAnsi="David" w:hint="cs"/>
          <w:color w:val="080908"/>
          <w:sz w:val="24"/>
          <w:rtl/>
        </w:rPr>
        <w:t>לכך</w:t>
      </w:r>
      <w:r w:rsidRPr="00360EC7">
        <w:rPr>
          <w:rFonts w:ascii="David" w:hAnsi="David"/>
          <w:color w:val="080908"/>
          <w:sz w:val="24"/>
          <w:rtl/>
        </w:rPr>
        <w:t>.</w:t>
      </w:r>
    </w:p>
    <w:p w14:paraId="5514ED03" w14:textId="1A02AADC" w:rsidR="00501CAB" w:rsidRDefault="00501CAB" w:rsidP="00360EC7">
      <w:pPr>
        <w:pStyle w:val="a7"/>
        <w:numPr>
          <w:ilvl w:val="3"/>
          <w:numId w:val="106"/>
        </w:numPr>
        <w:spacing w:line="360" w:lineRule="atLeast"/>
        <w:ind w:left="935"/>
        <w:rPr>
          <w:rFonts w:ascii="David" w:hAnsi="David"/>
          <w:color w:val="080908"/>
          <w:sz w:val="24"/>
        </w:rPr>
      </w:pPr>
      <w:r w:rsidRPr="00360EC7">
        <w:rPr>
          <w:rFonts w:ascii="David" w:hAnsi="David" w:hint="cs"/>
          <w:color w:val="080908"/>
          <w:sz w:val="24"/>
          <w:rtl/>
        </w:rPr>
        <w:t>ציון</w:t>
      </w:r>
      <w:r w:rsidRPr="00360EC7">
        <w:rPr>
          <w:rFonts w:ascii="David" w:hAnsi="David"/>
          <w:color w:val="080908"/>
          <w:sz w:val="24"/>
          <w:rtl/>
        </w:rPr>
        <w:t xml:space="preserve"> </w:t>
      </w:r>
      <w:r w:rsidRPr="00360EC7">
        <w:rPr>
          <w:rFonts w:ascii="David" w:hAnsi="David" w:hint="cs"/>
          <w:color w:val="080908"/>
          <w:sz w:val="24"/>
          <w:rtl/>
        </w:rPr>
        <w:t>חלקים</w:t>
      </w:r>
      <w:r w:rsidRPr="00360EC7">
        <w:rPr>
          <w:rFonts w:ascii="David" w:hAnsi="David"/>
          <w:color w:val="080908"/>
          <w:sz w:val="24"/>
          <w:rtl/>
        </w:rPr>
        <w:t xml:space="preserve"> </w:t>
      </w:r>
      <w:r w:rsidRPr="00360EC7">
        <w:rPr>
          <w:rFonts w:ascii="David" w:hAnsi="David" w:hint="cs"/>
          <w:color w:val="080908"/>
          <w:sz w:val="24"/>
          <w:rtl/>
        </w:rPr>
        <w:t>ו</w:t>
      </w:r>
      <w:r w:rsidRPr="00360EC7">
        <w:rPr>
          <w:rFonts w:ascii="David" w:hAnsi="David"/>
          <w:color w:val="080908"/>
          <w:sz w:val="24"/>
          <w:rtl/>
        </w:rPr>
        <w:t>/</w:t>
      </w:r>
      <w:r w:rsidRPr="00360EC7">
        <w:rPr>
          <w:rFonts w:ascii="David" w:hAnsi="David" w:hint="cs"/>
          <w:color w:val="080908"/>
          <w:sz w:val="24"/>
          <w:rtl/>
        </w:rPr>
        <w:t>או</w:t>
      </w:r>
      <w:r w:rsidRPr="00360EC7">
        <w:rPr>
          <w:rFonts w:ascii="David" w:hAnsi="David"/>
          <w:color w:val="080908"/>
          <w:sz w:val="24"/>
          <w:rtl/>
        </w:rPr>
        <w:t xml:space="preserve"> </w:t>
      </w:r>
      <w:r w:rsidRPr="00360EC7">
        <w:rPr>
          <w:rFonts w:ascii="David" w:hAnsi="David" w:hint="cs"/>
          <w:color w:val="080908"/>
          <w:sz w:val="24"/>
          <w:rtl/>
        </w:rPr>
        <w:t>פרטים</w:t>
      </w:r>
      <w:r w:rsidRPr="00360EC7">
        <w:rPr>
          <w:rFonts w:ascii="David" w:hAnsi="David"/>
          <w:color w:val="080908"/>
          <w:sz w:val="24"/>
          <w:rtl/>
        </w:rPr>
        <w:t xml:space="preserve"> </w:t>
      </w:r>
      <w:r w:rsidRPr="00360EC7">
        <w:rPr>
          <w:rFonts w:ascii="David" w:hAnsi="David" w:hint="cs"/>
          <w:color w:val="080908"/>
          <w:sz w:val="24"/>
          <w:rtl/>
        </w:rPr>
        <w:t>בהצעה</w:t>
      </w:r>
      <w:r w:rsidRPr="00360EC7">
        <w:rPr>
          <w:rFonts w:ascii="David" w:hAnsi="David"/>
          <w:color w:val="080908"/>
          <w:sz w:val="24"/>
          <w:rtl/>
        </w:rPr>
        <w:t xml:space="preserve"> </w:t>
      </w:r>
      <w:r w:rsidRPr="00360EC7">
        <w:rPr>
          <w:rFonts w:ascii="David" w:hAnsi="David" w:hint="cs"/>
          <w:color w:val="080908"/>
          <w:sz w:val="24"/>
          <w:rtl/>
        </w:rPr>
        <w:t>כסודיים</w:t>
      </w:r>
      <w:r w:rsidRPr="00360EC7">
        <w:rPr>
          <w:rFonts w:ascii="David" w:hAnsi="David"/>
          <w:color w:val="080908"/>
          <w:sz w:val="24"/>
          <w:rtl/>
        </w:rPr>
        <w:t xml:space="preserve"> </w:t>
      </w:r>
      <w:r w:rsidRPr="00360EC7">
        <w:rPr>
          <w:rFonts w:ascii="David" w:hAnsi="David" w:hint="cs"/>
          <w:color w:val="080908"/>
          <w:sz w:val="24"/>
          <w:rtl/>
        </w:rPr>
        <w:t>מהווה</w:t>
      </w:r>
      <w:r w:rsidRPr="00360EC7">
        <w:rPr>
          <w:rFonts w:ascii="David" w:hAnsi="David"/>
          <w:color w:val="080908"/>
          <w:sz w:val="24"/>
          <w:rtl/>
        </w:rPr>
        <w:t xml:space="preserve"> </w:t>
      </w:r>
      <w:r w:rsidRPr="00360EC7">
        <w:rPr>
          <w:rFonts w:ascii="David" w:hAnsi="David" w:hint="cs"/>
          <w:color w:val="080908"/>
          <w:sz w:val="24"/>
          <w:rtl/>
        </w:rPr>
        <w:t>הודאה</w:t>
      </w:r>
      <w:r w:rsidRPr="00360EC7">
        <w:rPr>
          <w:rFonts w:ascii="David" w:hAnsi="David"/>
          <w:color w:val="080908"/>
          <w:sz w:val="24"/>
          <w:rtl/>
        </w:rPr>
        <w:t xml:space="preserve"> </w:t>
      </w:r>
      <w:r w:rsidRPr="00360EC7">
        <w:rPr>
          <w:rFonts w:ascii="David" w:hAnsi="David" w:hint="cs"/>
          <w:color w:val="080908"/>
          <w:sz w:val="24"/>
          <w:rtl/>
        </w:rPr>
        <w:t>בכך</w:t>
      </w:r>
      <w:r w:rsidRPr="00360EC7">
        <w:rPr>
          <w:rFonts w:ascii="David" w:hAnsi="David"/>
          <w:color w:val="080908"/>
          <w:sz w:val="24"/>
          <w:rtl/>
        </w:rPr>
        <w:t xml:space="preserve"> </w:t>
      </w:r>
      <w:r w:rsidRPr="00360EC7">
        <w:rPr>
          <w:rFonts w:ascii="David" w:hAnsi="David" w:hint="cs"/>
          <w:color w:val="080908"/>
          <w:sz w:val="24"/>
          <w:rtl/>
        </w:rPr>
        <w:t>שחלקים</w:t>
      </w:r>
      <w:r w:rsidRPr="00360EC7">
        <w:rPr>
          <w:rFonts w:ascii="David" w:hAnsi="David"/>
          <w:color w:val="080908"/>
          <w:sz w:val="24"/>
          <w:rtl/>
        </w:rPr>
        <w:t xml:space="preserve"> </w:t>
      </w:r>
      <w:r w:rsidRPr="00360EC7">
        <w:rPr>
          <w:rFonts w:ascii="David" w:hAnsi="David" w:hint="cs"/>
          <w:color w:val="080908"/>
          <w:sz w:val="24"/>
          <w:rtl/>
        </w:rPr>
        <w:t>אלה</w:t>
      </w:r>
      <w:r w:rsidRPr="00360EC7">
        <w:rPr>
          <w:rFonts w:ascii="David" w:hAnsi="David"/>
          <w:color w:val="080908"/>
          <w:sz w:val="24"/>
          <w:rtl/>
        </w:rPr>
        <w:t xml:space="preserve"> </w:t>
      </w:r>
      <w:r w:rsidRPr="00360EC7">
        <w:rPr>
          <w:rFonts w:ascii="David" w:hAnsi="David" w:hint="cs"/>
          <w:color w:val="080908"/>
          <w:sz w:val="24"/>
          <w:rtl/>
        </w:rPr>
        <w:t>בהצעה</w:t>
      </w:r>
      <w:r w:rsidRPr="00360EC7">
        <w:rPr>
          <w:rFonts w:ascii="David" w:hAnsi="David"/>
          <w:color w:val="080908"/>
          <w:sz w:val="24"/>
          <w:rtl/>
        </w:rPr>
        <w:t xml:space="preserve"> </w:t>
      </w:r>
      <w:r w:rsidRPr="00360EC7">
        <w:rPr>
          <w:rFonts w:ascii="David" w:hAnsi="David" w:hint="cs"/>
          <w:color w:val="080908"/>
          <w:sz w:val="24"/>
          <w:rtl/>
        </w:rPr>
        <w:t>סודיים</w:t>
      </w:r>
      <w:r w:rsidRPr="00360EC7">
        <w:rPr>
          <w:rFonts w:ascii="David" w:hAnsi="David"/>
          <w:color w:val="080908"/>
          <w:sz w:val="24"/>
          <w:rtl/>
        </w:rPr>
        <w:t xml:space="preserve"> </w:t>
      </w:r>
      <w:r w:rsidRPr="00360EC7">
        <w:rPr>
          <w:rFonts w:ascii="David" w:hAnsi="David" w:hint="cs"/>
          <w:color w:val="080908"/>
          <w:sz w:val="24"/>
          <w:rtl/>
        </w:rPr>
        <w:t>גם</w:t>
      </w:r>
      <w:r w:rsidRPr="00360EC7">
        <w:rPr>
          <w:rFonts w:ascii="David" w:hAnsi="David"/>
          <w:color w:val="080908"/>
          <w:sz w:val="24"/>
          <w:rtl/>
        </w:rPr>
        <w:t xml:space="preserve"> </w:t>
      </w:r>
      <w:r w:rsidRPr="00360EC7">
        <w:rPr>
          <w:rFonts w:ascii="David" w:hAnsi="David" w:hint="cs"/>
          <w:color w:val="080908"/>
          <w:sz w:val="24"/>
          <w:rtl/>
        </w:rPr>
        <w:t>בהצעותיהם</w:t>
      </w:r>
      <w:r w:rsidRPr="00360EC7">
        <w:rPr>
          <w:rFonts w:ascii="David" w:hAnsi="David"/>
          <w:color w:val="080908"/>
          <w:sz w:val="24"/>
          <w:rtl/>
        </w:rPr>
        <w:t xml:space="preserve"> </w:t>
      </w:r>
      <w:r w:rsidRPr="00360EC7">
        <w:rPr>
          <w:rFonts w:ascii="David" w:hAnsi="David" w:hint="cs"/>
          <w:color w:val="080908"/>
          <w:sz w:val="24"/>
          <w:rtl/>
        </w:rPr>
        <w:t>של</w:t>
      </w:r>
      <w:r w:rsidRPr="00360EC7">
        <w:rPr>
          <w:rFonts w:ascii="David" w:hAnsi="David"/>
          <w:color w:val="080908"/>
          <w:sz w:val="24"/>
          <w:rtl/>
        </w:rPr>
        <w:t xml:space="preserve"> </w:t>
      </w:r>
      <w:r w:rsidRPr="00360EC7">
        <w:rPr>
          <w:rFonts w:ascii="David" w:hAnsi="David" w:hint="cs"/>
          <w:color w:val="080908"/>
          <w:sz w:val="24"/>
          <w:rtl/>
        </w:rPr>
        <w:t>המציעים</w:t>
      </w:r>
      <w:r w:rsidRPr="00360EC7">
        <w:rPr>
          <w:rFonts w:ascii="David" w:hAnsi="David"/>
          <w:color w:val="080908"/>
          <w:sz w:val="24"/>
          <w:rtl/>
        </w:rPr>
        <w:t xml:space="preserve"> </w:t>
      </w:r>
      <w:r w:rsidRPr="00360EC7">
        <w:rPr>
          <w:rFonts w:ascii="David" w:hAnsi="David" w:hint="cs"/>
          <w:color w:val="080908"/>
          <w:sz w:val="24"/>
          <w:rtl/>
        </w:rPr>
        <w:t>האחרים</w:t>
      </w:r>
      <w:r w:rsidRPr="00360EC7">
        <w:rPr>
          <w:rFonts w:ascii="David" w:hAnsi="David"/>
          <w:color w:val="080908"/>
          <w:sz w:val="24"/>
          <w:rtl/>
        </w:rPr>
        <w:t xml:space="preserve">, </w:t>
      </w:r>
      <w:r w:rsidRPr="00360EC7">
        <w:rPr>
          <w:rFonts w:ascii="David" w:hAnsi="David" w:hint="cs"/>
          <w:color w:val="080908"/>
          <w:sz w:val="24"/>
          <w:rtl/>
        </w:rPr>
        <w:t>והנני</w:t>
      </w:r>
      <w:r w:rsidRPr="00360EC7">
        <w:rPr>
          <w:rFonts w:ascii="David" w:hAnsi="David"/>
          <w:color w:val="080908"/>
          <w:sz w:val="24"/>
          <w:rtl/>
        </w:rPr>
        <w:t xml:space="preserve"> </w:t>
      </w:r>
      <w:r w:rsidRPr="00360EC7">
        <w:rPr>
          <w:rFonts w:ascii="David" w:hAnsi="David" w:hint="cs"/>
          <w:color w:val="080908"/>
          <w:sz w:val="24"/>
          <w:rtl/>
        </w:rPr>
        <w:t>מוותר</w:t>
      </w:r>
      <w:r w:rsidRPr="00360EC7">
        <w:rPr>
          <w:rFonts w:ascii="David" w:hAnsi="David"/>
          <w:color w:val="080908"/>
          <w:sz w:val="24"/>
          <w:rtl/>
        </w:rPr>
        <w:t xml:space="preserve"> </w:t>
      </w:r>
      <w:r w:rsidRPr="00360EC7">
        <w:rPr>
          <w:rFonts w:ascii="David" w:hAnsi="David" w:hint="cs"/>
          <w:color w:val="080908"/>
          <w:sz w:val="24"/>
          <w:rtl/>
        </w:rPr>
        <w:t>מראש</w:t>
      </w:r>
      <w:r w:rsidRPr="00360EC7">
        <w:rPr>
          <w:rFonts w:ascii="David" w:hAnsi="David"/>
          <w:color w:val="080908"/>
          <w:sz w:val="24"/>
          <w:rtl/>
        </w:rPr>
        <w:t xml:space="preserve"> </w:t>
      </w:r>
      <w:r w:rsidRPr="00360EC7">
        <w:rPr>
          <w:rFonts w:ascii="David" w:hAnsi="David" w:hint="cs"/>
          <w:color w:val="080908"/>
          <w:sz w:val="24"/>
          <w:rtl/>
        </w:rPr>
        <w:t>על</w:t>
      </w:r>
      <w:r w:rsidRPr="00360EC7">
        <w:rPr>
          <w:rFonts w:ascii="David" w:hAnsi="David"/>
          <w:color w:val="080908"/>
          <w:sz w:val="24"/>
          <w:rtl/>
        </w:rPr>
        <w:t xml:space="preserve"> </w:t>
      </w:r>
      <w:r w:rsidRPr="00360EC7">
        <w:rPr>
          <w:rFonts w:ascii="David" w:hAnsi="David" w:hint="cs"/>
          <w:color w:val="080908"/>
          <w:sz w:val="24"/>
          <w:rtl/>
        </w:rPr>
        <w:t>זכות</w:t>
      </w:r>
      <w:r w:rsidRPr="00360EC7">
        <w:rPr>
          <w:rFonts w:ascii="David" w:hAnsi="David"/>
          <w:color w:val="080908"/>
          <w:sz w:val="24"/>
          <w:rtl/>
        </w:rPr>
        <w:t xml:space="preserve"> </w:t>
      </w:r>
      <w:r w:rsidRPr="00360EC7">
        <w:rPr>
          <w:rFonts w:ascii="David" w:hAnsi="David" w:hint="cs"/>
          <w:color w:val="080908"/>
          <w:sz w:val="24"/>
          <w:rtl/>
        </w:rPr>
        <w:t>העיון</w:t>
      </w:r>
      <w:r w:rsidRPr="00360EC7">
        <w:rPr>
          <w:rFonts w:ascii="David" w:hAnsi="David"/>
          <w:color w:val="080908"/>
          <w:sz w:val="24"/>
          <w:rtl/>
        </w:rPr>
        <w:t xml:space="preserve"> </w:t>
      </w:r>
      <w:r w:rsidRPr="00360EC7">
        <w:rPr>
          <w:rFonts w:ascii="David" w:hAnsi="David" w:hint="cs"/>
          <w:color w:val="080908"/>
          <w:sz w:val="24"/>
          <w:rtl/>
        </w:rPr>
        <w:t>בחלקים</w:t>
      </w:r>
      <w:r w:rsidRPr="00360EC7">
        <w:rPr>
          <w:rFonts w:ascii="David" w:hAnsi="David"/>
          <w:color w:val="080908"/>
          <w:sz w:val="24"/>
          <w:rtl/>
        </w:rPr>
        <w:t xml:space="preserve"> </w:t>
      </w:r>
      <w:r w:rsidRPr="00360EC7">
        <w:rPr>
          <w:rFonts w:ascii="David" w:hAnsi="David" w:hint="cs"/>
          <w:color w:val="080908"/>
          <w:sz w:val="24"/>
          <w:rtl/>
        </w:rPr>
        <w:t>אלה</w:t>
      </w:r>
      <w:r w:rsidRPr="00360EC7">
        <w:rPr>
          <w:rFonts w:ascii="David" w:hAnsi="David"/>
          <w:color w:val="080908"/>
          <w:sz w:val="24"/>
          <w:rtl/>
        </w:rPr>
        <w:t xml:space="preserve"> </w:t>
      </w:r>
      <w:r w:rsidRPr="00360EC7">
        <w:rPr>
          <w:rFonts w:ascii="David" w:hAnsi="David" w:hint="cs"/>
          <w:color w:val="080908"/>
          <w:sz w:val="24"/>
          <w:rtl/>
        </w:rPr>
        <w:t>של</w:t>
      </w:r>
      <w:r w:rsidRPr="00360EC7">
        <w:rPr>
          <w:rFonts w:ascii="David" w:hAnsi="David"/>
          <w:color w:val="080908"/>
          <w:sz w:val="24"/>
          <w:rtl/>
        </w:rPr>
        <w:t xml:space="preserve"> </w:t>
      </w:r>
      <w:r w:rsidRPr="00360EC7">
        <w:rPr>
          <w:rFonts w:ascii="David" w:hAnsi="David" w:hint="cs"/>
          <w:color w:val="080908"/>
          <w:sz w:val="24"/>
          <w:rtl/>
        </w:rPr>
        <w:t>הצעות</w:t>
      </w:r>
      <w:r w:rsidRPr="00360EC7">
        <w:rPr>
          <w:rFonts w:ascii="David" w:hAnsi="David"/>
          <w:color w:val="080908"/>
          <w:sz w:val="24"/>
          <w:rtl/>
        </w:rPr>
        <w:t xml:space="preserve"> </w:t>
      </w:r>
      <w:r w:rsidRPr="00360EC7">
        <w:rPr>
          <w:rFonts w:ascii="David" w:hAnsi="David" w:hint="cs"/>
          <w:color w:val="080908"/>
          <w:sz w:val="24"/>
          <w:rtl/>
        </w:rPr>
        <w:t>המציעים</w:t>
      </w:r>
      <w:r w:rsidRPr="00360EC7">
        <w:rPr>
          <w:rFonts w:ascii="David" w:hAnsi="David"/>
          <w:color w:val="080908"/>
          <w:sz w:val="24"/>
          <w:rtl/>
        </w:rPr>
        <w:t xml:space="preserve"> </w:t>
      </w:r>
      <w:r w:rsidRPr="00360EC7">
        <w:rPr>
          <w:rFonts w:ascii="David" w:hAnsi="David" w:hint="cs"/>
          <w:color w:val="080908"/>
          <w:sz w:val="24"/>
          <w:rtl/>
        </w:rPr>
        <w:t>האחרים</w:t>
      </w:r>
      <w:r w:rsidRPr="00360EC7">
        <w:rPr>
          <w:rFonts w:ascii="David" w:hAnsi="David"/>
          <w:color w:val="080908"/>
          <w:sz w:val="24"/>
          <w:rtl/>
        </w:rPr>
        <w:t>.</w:t>
      </w:r>
    </w:p>
    <w:p w14:paraId="1ED56841" w14:textId="77777777" w:rsidR="00501CAB" w:rsidRPr="00360EC7" w:rsidRDefault="00501CAB" w:rsidP="00360EC7">
      <w:pPr>
        <w:pStyle w:val="a7"/>
        <w:numPr>
          <w:ilvl w:val="3"/>
          <w:numId w:val="106"/>
        </w:numPr>
        <w:spacing w:line="360" w:lineRule="atLeast"/>
        <w:ind w:left="935"/>
        <w:rPr>
          <w:rFonts w:ascii="David" w:hAnsi="David"/>
          <w:color w:val="080908"/>
          <w:sz w:val="24"/>
          <w:rtl/>
        </w:rPr>
      </w:pPr>
      <w:r w:rsidRPr="00360EC7">
        <w:rPr>
          <w:rFonts w:ascii="David" w:hAnsi="David" w:hint="cs"/>
          <w:color w:val="080908"/>
          <w:sz w:val="24"/>
          <w:rtl/>
        </w:rPr>
        <w:t>ברור</w:t>
      </w:r>
      <w:r w:rsidRPr="00360EC7">
        <w:rPr>
          <w:rFonts w:ascii="David" w:hAnsi="David"/>
          <w:color w:val="080908"/>
          <w:sz w:val="24"/>
          <w:rtl/>
        </w:rPr>
        <w:t xml:space="preserve"> </w:t>
      </w:r>
      <w:r w:rsidRPr="00360EC7">
        <w:rPr>
          <w:rFonts w:ascii="David" w:hAnsi="David" w:hint="cs"/>
          <w:color w:val="080908"/>
          <w:sz w:val="24"/>
          <w:rtl/>
        </w:rPr>
        <w:t>לי</w:t>
      </w:r>
      <w:r w:rsidRPr="00360EC7">
        <w:rPr>
          <w:rFonts w:ascii="David" w:hAnsi="David"/>
          <w:color w:val="080908"/>
          <w:sz w:val="24"/>
          <w:rtl/>
        </w:rPr>
        <w:t xml:space="preserve"> </w:t>
      </w:r>
      <w:r w:rsidRPr="00360EC7">
        <w:rPr>
          <w:rFonts w:ascii="David" w:hAnsi="David" w:hint="cs"/>
          <w:color w:val="080908"/>
          <w:sz w:val="24"/>
          <w:rtl/>
        </w:rPr>
        <w:t>כי</w:t>
      </w:r>
      <w:r w:rsidRPr="00360EC7">
        <w:rPr>
          <w:rFonts w:ascii="David" w:hAnsi="David"/>
          <w:color w:val="080908"/>
          <w:sz w:val="24"/>
          <w:rtl/>
        </w:rPr>
        <w:t xml:space="preserve"> </w:t>
      </w:r>
      <w:r w:rsidRPr="00360EC7">
        <w:rPr>
          <w:rFonts w:ascii="David" w:hAnsi="David" w:hint="cs"/>
          <w:color w:val="080908"/>
          <w:sz w:val="24"/>
          <w:rtl/>
        </w:rPr>
        <w:t>אין</w:t>
      </w:r>
      <w:r w:rsidRPr="00360EC7">
        <w:rPr>
          <w:rFonts w:ascii="David" w:hAnsi="David"/>
          <w:color w:val="080908"/>
          <w:sz w:val="24"/>
          <w:rtl/>
        </w:rPr>
        <w:t xml:space="preserve"> </w:t>
      </w:r>
      <w:r w:rsidRPr="00360EC7">
        <w:rPr>
          <w:rFonts w:ascii="David" w:hAnsi="David" w:hint="cs"/>
          <w:color w:val="080908"/>
          <w:sz w:val="24"/>
          <w:rtl/>
        </w:rPr>
        <w:t>בהצהרה</w:t>
      </w:r>
      <w:r w:rsidRPr="00360EC7">
        <w:rPr>
          <w:rFonts w:ascii="David" w:hAnsi="David"/>
          <w:color w:val="080908"/>
          <w:sz w:val="24"/>
          <w:rtl/>
        </w:rPr>
        <w:t xml:space="preserve"> </w:t>
      </w:r>
      <w:r w:rsidRPr="00360EC7">
        <w:rPr>
          <w:rFonts w:ascii="David" w:hAnsi="David" w:hint="cs"/>
          <w:color w:val="080908"/>
          <w:sz w:val="24"/>
          <w:rtl/>
        </w:rPr>
        <w:t>זו</w:t>
      </w:r>
      <w:r w:rsidRPr="00360EC7">
        <w:rPr>
          <w:rFonts w:ascii="David" w:hAnsi="David"/>
          <w:color w:val="080908"/>
          <w:sz w:val="24"/>
          <w:rtl/>
        </w:rPr>
        <w:t xml:space="preserve"> </w:t>
      </w:r>
      <w:r w:rsidRPr="00360EC7">
        <w:rPr>
          <w:rFonts w:ascii="David" w:hAnsi="David" w:hint="cs"/>
          <w:color w:val="080908"/>
          <w:sz w:val="24"/>
          <w:rtl/>
        </w:rPr>
        <w:t>כדי</w:t>
      </w:r>
      <w:r w:rsidRPr="00360EC7">
        <w:rPr>
          <w:rFonts w:ascii="David" w:hAnsi="David"/>
          <w:color w:val="080908"/>
          <w:sz w:val="24"/>
          <w:rtl/>
        </w:rPr>
        <w:t xml:space="preserve"> </w:t>
      </w:r>
      <w:r w:rsidRPr="00360EC7">
        <w:rPr>
          <w:rFonts w:ascii="David" w:hAnsi="David" w:hint="cs"/>
          <w:color w:val="080908"/>
          <w:sz w:val="24"/>
          <w:rtl/>
        </w:rPr>
        <w:t>לחייב</w:t>
      </w:r>
      <w:r w:rsidRPr="00360EC7">
        <w:rPr>
          <w:rFonts w:ascii="David" w:hAnsi="David"/>
          <w:color w:val="080908"/>
          <w:sz w:val="24"/>
          <w:rtl/>
        </w:rPr>
        <w:t xml:space="preserve"> </w:t>
      </w:r>
      <w:r w:rsidRPr="00360EC7">
        <w:rPr>
          <w:rFonts w:ascii="David" w:hAnsi="David" w:hint="cs"/>
          <w:color w:val="080908"/>
          <w:sz w:val="24"/>
          <w:rtl/>
        </w:rPr>
        <w:t>את</w:t>
      </w:r>
      <w:r w:rsidRPr="00360EC7">
        <w:rPr>
          <w:rFonts w:ascii="David" w:hAnsi="David"/>
          <w:color w:val="080908"/>
          <w:sz w:val="24"/>
          <w:rtl/>
        </w:rPr>
        <w:t xml:space="preserve"> </w:t>
      </w:r>
      <w:r w:rsidRPr="00360EC7">
        <w:rPr>
          <w:rFonts w:ascii="David" w:hAnsi="David" w:hint="cs"/>
          <w:color w:val="080908"/>
          <w:sz w:val="24"/>
          <w:rtl/>
        </w:rPr>
        <w:t>ועדת</w:t>
      </w:r>
      <w:r w:rsidRPr="00360EC7">
        <w:rPr>
          <w:rFonts w:ascii="David" w:hAnsi="David"/>
          <w:color w:val="080908"/>
          <w:sz w:val="24"/>
          <w:rtl/>
        </w:rPr>
        <w:t xml:space="preserve"> </w:t>
      </w:r>
      <w:r w:rsidRPr="00360EC7">
        <w:rPr>
          <w:rFonts w:ascii="David" w:hAnsi="David" w:hint="cs"/>
          <w:color w:val="080908"/>
          <w:sz w:val="24"/>
          <w:rtl/>
        </w:rPr>
        <w:t>המכרזים</w:t>
      </w:r>
      <w:r w:rsidRPr="00360EC7">
        <w:rPr>
          <w:rFonts w:ascii="David" w:hAnsi="David"/>
          <w:color w:val="080908"/>
          <w:sz w:val="24"/>
          <w:rtl/>
        </w:rPr>
        <w:t xml:space="preserve"> </w:t>
      </w:r>
      <w:r w:rsidRPr="00360EC7">
        <w:rPr>
          <w:rFonts w:ascii="David" w:hAnsi="David" w:hint="cs"/>
          <w:color w:val="080908"/>
          <w:sz w:val="24"/>
          <w:rtl/>
        </w:rPr>
        <w:t>וכי</w:t>
      </w:r>
      <w:r w:rsidRPr="00360EC7">
        <w:rPr>
          <w:rFonts w:ascii="David" w:hAnsi="David"/>
          <w:color w:val="080908"/>
          <w:sz w:val="24"/>
          <w:rtl/>
        </w:rPr>
        <w:t xml:space="preserve"> </w:t>
      </w:r>
      <w:r w:rsidRPr="00360EC7">
        <w:rPr>
          <w:rFonts w:ascii="David" w:hAnsi="David" w:hint="cs"/>
          <w:color w:val="080908"/>
          <w:sz w:val="24"/>
          <w:rtl/>
        </w:rPr>
        <w:t>שיקול</w:t>
      </w:r>
      <w:r w:rsidRPr="00360EC7">
        <w:rPr>
          <w:rFonts w:ascii="David" w:hAnsi="David"/>
          <w:color w:val="080908"/>
          <w:sz w:val="24"/>
          <w:rtl/>
        </w:rPr>
        <w:t xml:space="preserve"> </w:t>
      </w:r>
      <w:r w:rsidRPr="00360EC7">
        <w:rPr>
          <w:rFonts w:ascii="David" w:hAnsi="David" w:hint="cs"/>
          <w:color w:val="080908"/>
          <w:sz w:val="24"/>
          <w:rtl/>
        </w:rPr>
        <w:t>הדעת</w:t>
      </w:r>
      <w:r w:rsidRPr="00360EC7">
        <w:rPr>
          <w:rFonts w:ascii="David" w:hAnsi="David"/>
          <w:color w:val="080908"/>
          <w:sz w:val="24"/>
          <w:rtl/>
        </w:rPr>
        <w:t xml:space="preserve"> </w:t>
      </w:r>
      <w:r w:rsidRPr="00360EC7">
        <w:rPr>
          <w:rFonts w:ascii="David" w:hAnsi="David" w:hint="cs"/>
          <w:color w:val="080908"/>
          <w:sz w:val="24"/>
          <w:rtl/>
        </w:rPr>
        <w:t>בדבר</w:t>
      </w:r>
      <w:r w:rsidRPr="00360EC7">
        <w:rPr>
          <w:rFonts w:ascii="David" w:hAnsi="David"/>
          <w:color w:val="080908"/>
          <w:sz w:val="24"/>
          <w:rtl/>
        </w:rPr>
        <w:t xml:space="preserve"> </w:t>
      </w:r>
      <w:r w:rsidRPr="00360EC7">
        <w:rPr>
          <w:rFonts w:ascii="David" w:hAnsi="David" w:hint="cs"/>
          <w:color w:val="080908"/>
          <w:sz w:val="24"/>
          <w:rtl/>
        </w:rPr>
        <w:t>היקף</w:t>
      </w:r>
      <w:r w:rsidRPr="00360EC7">
        <w:rPr>
          <w:rFonts w:ascii="David" w:hAnsi="David"/>
          <w:color w:val="080908"/>
          <w:sz w:val="24"/>
          <w:rtl/>
        </w:rPr>
        <w:t xml:space="preserve"> </w:t>
      </w:r>
      <w:r w:rsidRPr="00360EC7">
        <w:rPr>
          <w:rFonts w:ascii="David" w:hAnsi="David" w:hint="cs"/>
          <w:color w:val="080908"/>
          <w:sz w:val="24"/>
          <w:rtl/>
        </w:rPr>
        <w:t>זכות</w:t>
      </w:r>
      <w:r w:rsidRPr="00360EC7">
        <w:rPr>
          <w:rFonts w:ascii="David" w:hAnsi="David"/>
          <w:color w:val="080908"/>
          <w:sz w:val="24"/>
          <w:rtl/>
        </w:rPr>
        <w:t xml:space="preserve"> </w:t>
      </w:r>
      <w:r w:rsidRPr="00360EC7">
        <w:rPr>
          <w:rFonts w:ascii="David" w:hAnsi="David" w:hint="cs"/>
          <w:color w:val="080908"/>
          <w:sz w:val="24"/>
          <w:rtl/>
        </w:rPr>
        <w:t>העיון</w:t>
      </w:r>
      <w:r w:rsidRPr="00360EC7">
        <w:rPr>
          <w:rFonts w:ascii="David" w:hAnsi="David"/>
          <w:color w:val="080908"/>
          <w:sz w:val="24"/>
          <w:rtl/>
        </w:rPr>
        <w:t xml:space="preserve"> </w:t>
      </w:r>
      <w:r w:rsidRPr="00360EC7">
        <w:rPr>
          <w:rFonts w:ascii="David" w:hAnsi="David" w:hint="cs"/>
          <w:color w:val="080908"/>
          <w:sz w:val="24"/>
          <w:rtl/>
        </w:rPr>
        <w:t>של</w:t>
      </w:r>
      <w:r w:rsidRPr="00360EC7">
        <w:rPr>
          <w:rFonts w:ascii="David" w:hAnsi="David"/>
          <w:color w:val="080908"/>
          <w:sz w:val="24"/>
          <w:rtl/>
        </w:rPr>
        <w:t xml:space="preserve"> </w:t>
      </w:r>
      <w:r w:rsidRPr="00360EC7">
        <w:rPr>
          <w:rFonts w:ascii="David" w:hAnsi="David" w:hint="cs"/>
          <w:color w:val="080908"/>
          <w:sz w:val="24"/>
          <w:rtl/>
        </w:rPr>
        <w:t>המציעים</w:t>
      </w:r>
      <w:r w:rsidRPr="00360EC7">
        <w:rPr>
          <w:rFonts w:ascii="David" w:hAnsi="David"/>
          <w:color w:val="080908"/>
          <w:sz w:val="24"/>
          <w:rtl/>
        </w:rPr>
        <w:t xml:space="preserve"> </w:t>
      </w:r>
      <w:r w:rsidRPr="00360EC7">
        <w:rPr>
          <w:rFonts w:ascii="David" w:hAnsi="David" w:hint="cs"/>
          <w:color w:val="080908"/>
          <w:sz w:val="24"/>
          <w:rtl/>
        </w:rPr>
        <w:t>הינו</w:t>
      </w:r>
      <w:r w:rsidRPr="00360EC7">
        <w:rPr>
          <w:rFonts w:ascii="David" w:hAnsi="David"/>
          <w:color w:val="080908"/>
          <w:sz w:val="24"/>
          <w:rtl/>
        </w:rPr>
        <w:t xml:space="preserve"> </w:t>
      </w:r>
      <w:r w:rsidRPr="00360EC7">
        <w:rPr>
          <w:rFonts w:ascii="David" w:hAnsi="David" w:hint="cs"/>
          <w:color w:val="080908"/>
          <w:sz w:val="24"/>
          <w:rtl/>
        </w:rPr>
        <w:t>של</w:t>
      </w:r>
      <w:r w:rsidRPr="00360EC7">
        <w:rPr>
          <w:rFonts w:ascii="David" w:hAnsi="David"/>
          <w:color w:val="080908"/>
          <w:sz w:val="24"/>
          <w:rtl/>
        </w:rPr>
        <w:t xml:space="preserve"> </w:t>
      </w:r>
      <w:r w:rsidRPr="00360EC7">
        <w:rPr>
          <w:rFonts w:ascii="David" w:hAnsi="David" w:hint="cs"/>
          <w:color w:val="080908"/>
          <w:sz w:val="24"/>
          <w:rtl/>
        </w:rPr>
        <w:t>ועדת</w:t>
      </w:r>
      <w:r w:rsidRPr="00360EC7">
        <w:rPr>
          <w:rFonts w:ascii="David" w:hAnsi="David"/>
          <w:color w:val="080908"/>
          <w:sz w:val="24"/>
          <w:rtl/>
        </w:rPr>
        <w:t xml:space="preserve"> </w:t>
      </w:r>
      <w:r w:rsidRPr="00360EC7">
        <w:rPr>
          <w:rFonts w:ascii="David" w:hAnsi="David" w:hint="cs"/>
          <w:color w:val="080908"/>
          <w:sz w:val="24"/>
          <w:rtl/>
        </w:rPr>
        <w:t>המכרזים</w:t>
      </w:r>
      <w:r w:rsidRPr="00360EC7">
        <w:rPr>
          <w:rFonts w:ascii="David" w:hAnsi="David"/>
          <w:color w:val="080908"/>
          <w:sz w:val="24"/>
          <w:rtl/>
        </w:rPr>
        <w:t xml:space="preserve"> </w:t>
      </w:r>
      <w:r w:rsidRPr="00360EC7">
        <w:rPr>
          <w:rFonts w:ascii="David" w:hAnsi="David" w:hint="cs"/>
          <w:color w:val="080908"/>
          <w:sz w:val="24"/>
          <w:rtl/>
        </w:rPr>
        <w:t>בלבד</w:t>
      </w:r>
      <w:r w:rsidRPr="00360EC7">
        <w:rPr>
          <w:rFonts w:ascii="David" w:hAnsi="David"/>
          <w:color w:val="080908"/>
          <w:sz w:val="24"/>
          <w:rtl/>
        </w:rPr>
        <w:t xml:space="preserve">, </w:t>
      </w:r>
      <w:r w:rsidRPr="00360EC7">
        <w:rPr>
          <w:rFonts w:ascii="David" w:hAnsi="David" w:hint="cs"/>
          <w:color w:val="080908"/>
          <w:sz w:val="24"/>
          <w:rtl/>
        </w:rPr>
        <w:t>אשר</w:t>
      </w:r>
      <w:r w:rsidRPr="00360EC7">
        <w:rPr>
          <w:rFonts w:ascii="David" w:hAnsi="David"/>
          <w:color w:val="080908"/>
          <w:sz w:val="24"/>
          <w:rtl/>
        </w:rPr>
        <w:t xml:space="preserve"> </w:t>
      </w:r>
      <w:r w:rsidRPr="00360EC7">
        <w:rPr>
          <w:rFonts w:ascii="David" w:hAnsi="David" w:hint="cs"/>
          <w:color w:val="080908"/>
          <w:sz w:val="24"/>
          <w:rtl/>
        </w:rPr>
        <w:t>תפעל</w:t>
      </w:r>
      <w:r w:rsidRPr="00360EC7">
        <w:rPr>
          <w:rFonts w:ascii="David" w:hAnsi="David"/>
          <w:color w:val="080908"/>
          <w:sz w:val="24"/>
          <w:rtl/>
        </w:rPr>
        <w:t xml:space="preserve"> </w:t>
      </w:r>
      <w:r w:rsidRPr="00360EC7">
        <w:rPr>
          <w:rFonts w:ascii="David" w:hAnsi="David" w:hint="cs"/>
          <w:color w:val="080908"/>
          <w:sz w:val="24"/>
          <w:rtl/>
        </w:rPr>
        <w:t>בנושא</w:t>
      </w:r>
      <w:r w:rsidRPr="00360EC7">
        <w:rPr>
          <w:rFonts w:ascii="David" w:hAnsi="David"/>
          <w:color w:val="080908"/>
          <w:sz w:val="24"/>
          <w:rtl/>
        </w:rPr>
        <w:t xml:space="preserve"> </w:t>
      </w:r>
      <w:r w:rsidRPr="00360EC7">
        <w:rPr>
          <w:rFonts w:ascii="David" w:hAnsi="David" w:hint="cs"/>
          <w:color w:val="080908"/>
          <w:sz w:val="24"/>
          <w:rtl/>
        </w:rPr>
        <w:t>זה</w:t>
      </w:r>
      <w:r w:rsidRPr="00360EC7">
        <w:rPr>
          <w:rFonts w:ascii="David" w:hAnsi="David"/>
          <w:color w:val="080908"/>
          <w:sz w:val="24"/>
          <w:rtl/>
        </w:rPr>
        <w:t xml:space="preserve"> </w:t>
      </w:r>
      <w:r w:rsidRPr="00360EC7">
        <w:rPr>
          <w:rFonts w:ascii="David" w:hAnsi="David" w:hint="cs"/>
          <w:color w:val="080908"/>
          <w:sz w:val="24"/>
          <w:rtl/>
        </w:rPr>
        <w:t>בהתאם</w:t>
      </w:r>
      <w:r w:rsidRPr="00360EC7">
        <w:rPr>
          <w:rFonts w:ascii="David" w:hAnsi="David"/>
          <w:color w:val="080908"/>
          <w:sz w:val="24"/>
          <w:rtl/>
        </w:rPr>
        <w:t xml:space="preserve"> </w:t>
      </w:r>
      <w:r w:rsidRPr="00360EC7">
        <w:rPr>
          <w:rFonts w:ascii="David" w:hAnsi="David" w:hint="cs"/>
          <w:color w:val="080908"/>
          <w:sz w:val="24"/>
          <w:rtl/>
        </w:rPr>
        <w:t>להוראות</w:t>
      </w:r>
      <w:r w:rsidRPr="00360EC7">
        <w:rPr>
          <w:rFonts w:ascii="David" w:hAnsi="David"/>
          <w:color w:val="080908"/>
          <w:sz w:val="24"/>
          <w:rtl/>
        </w:rPr>
        <w:t xml:space="preserve"> </w:t>
      </w:r>
      <w:r w:rsidRPr="00360EC7">
        <w:rPr>
          <w:rFonts w:ascii="David" w:hAnsi="David" w:hint="cs"/>
          <w:color w:val="080908"/>
          <w:sz w:val="24"/>
          <w:rtl/>
        </w:rPr>
        <w:t>כל</w:t>
      </w:r>
      <w:r w:rsidRPr="00360EC7">
        <w:rPr>
          <w:rFonts w:ascii="David" w:hAnsi="David"/>
          <w:color w:val="080908"/>
          <w:sz w:val="24"/>
          <w:rtl/>
        </w:rPr>
        <w:t xml:space="preserve"> </w:t>
      </w:r>
      <w:r w:rsidRPr="00360EC7">
        <w:rPr>
          <w:rFonts w:ascii="David" w:hAnsi="David" w:hint="cs"/>
          <w:color w:val="080908"/>
          <w:sz w:val="24"/>
          <w:rtl/>
        </w:rPr>
        <w:t>דין</w:t>
      </w:r>
      <w:r w:rsidRPr="00360EC7">
        <w:rPr>
          <w:rFonts w:ascii="David" w:hAnsi="David"/>
          <w:color w:val="080908"/>
          <w:sz w:val="24"/>
          <w:rtl/>
        </w:rPr>
        <w:t xml:space="preserve"> </w:t>
      </w:r>
      <w:r w:rsidRPr="00360EC7">
        <w:rPr>
          <w:rFonts w:ascii="David" w:hAnsi="David" w:hint="cs"/>
          <w:color w:val="080908"/>
          <w:sz w:val="24"/>
          <w:rtl/>
        </w:rPr>
        <w:t>ולאמות</w:t>
      </w:r>
      <w:r w:rsidRPr="00360EC7">
        <w:rPr>
          <w:rFonts w:ascii="David" w:hAnsi="David"/>
          <w:color w:val="080908"/>
          <w:sz w:val="24"/>
          <w:rtl/>
        </w:rPr>
        <w:t xml:space="preserve"> </w:t>
      </w:r>
      <w:r w:rsidRPr="00360EC7">
        <w:rPr>
          <w:rFonts w:ascii="David" w:hAnsi="David" w:hint="cs"/>
          <w:color w:val="080908"/>
          <w:sz w:val="24"/>
          <w:rtl/>
        </w:rPr>
        <w:t>המידה</w:t>
      </w:r>
      <w:r w:rsidRPr="00360EC7">
        <w:rPr>
          <w:rFonts w:ascii="David" w:hAnsi="David"/>
          <w:color w:val="080908"/>
          <w:sz w:val="24"/>
          <w:rtl/>
        </w:rPr>
        <w:t xml:space="preserve"> </w:t>
      </w:r>
      <w:r w:rsidRPr="00360EC7">
        <w:rPr>
          <w:rFonts w:ascii="David" w:hAnsi="David" w:hint="cs"/>
          <w:color w:val="080908"/>
          <w:sz w:val="24"/>
          <w:rtl/>
        </w:rPr>
        <w:t>המחייבות</w:t>
      </w:r>
      <w:r w:rsidRPr="00360EC7">
        <w:rPr>
          <w:rFonts w:ascii="David" w:hAnsi="David"/>
          <w:color w:val="080908"/>
          <w:sz w:val="24"/>
          <w:rtl/>
        </w:rPr>
        <w:t xml:space="preserve"> </w:t>
      </w:r>
      <w:r w:rsidRPr="00360EC7">
        <w:rPr>
          <w:rFonts w:ascii="David" w:hAnsi="David" w:hint="cs"/>
          <w:color w:val="080908"/>
          <w:sz w:val="24"/>
          <w:rtl/>
        </w:rPr>
        <w:t>רשות</w:t>
      </w:r>
      <w:r w:rsidRPr="00360EC7">
        <w:rPr>
          <w:rFonts w:ascii="David" w:hAnsi="David"/>
          <w:color w:val="080908"/>
          <w:sz w:val="24"/>
          <w:rtl/>
        </w:rPr>
        <w:t xml:space="preserve"> </w:t>
      </w:r>
      <w:proofErr w:type="spellStart"/>
      <w:r w:rsidRPr="00360EC7">
        <w:rPr>
          <w:rFonts w:ascii="David" w:hAnsi="David" w:hint="cs"/>
          <w:color w:val="080908"/>
          <w:sz w:val="24"/>
          <w:rtl/>
        </w:rPr>
        <w:t>מינהלית</w:t>
      </w:r>
      <w:proofErr w:type="spellEnd"/>
      <w:r w:rsidRPr="00360EC7">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0F424A" w14:paraId="3961DF89" w14:textId="77777777" w:rsidTr="00D45E1E">
        <w:trPr>
          <w:jc w:val="center"/>
        </w:trPr>
        <w:tc>
          <w:tcPr>
            <w:tcW w:w="4261" w:type="dxa"/>
          </w:tcPr>
          <w:p w14:paraId="7C0D491F"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24BB1D5B"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15A4A15B" w14:textId="77777777" w:rsidTr="00D45E1E">
        <w:trPr>
          <w:jc w:val="center"/>
        </w:trPr>
        <w:tc>
          <w:tcPr>
            <w:tcW w:w="4261" w:type="dxa"/>
          </w:tcPr>
          <w:p w14:paraId="7AC95C70" w14:textId="77777777" w:rsidR="00501CAB" w:rsidRPr="000F424A" w:rsidRDefault="00501CAB"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19EC3471"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חתימה</w:t>
            </w:r>
          </w:p>
        </w:tc>
      </w:tr>
    </w:tbl>
    <w:p w14:paraId="67CECC6A" w14:textId="77777777" w:rsidR="00501CAB" w:rsidRPr="000F424A" w:rsidRDefault="00501CAB" w:rsidP="000F424A">
      <w:pPr>
        <w:spacing w:line="360" w:lineRule="atLeast"/>
        <w:rPr>
          <w:rFonts w:ascii="David" w:hAnsi="David"/>
          <w:color w:val="080908"/>
          <w:sz w:val="24"/>
          <w:rtl/>
        </w:rPr>
      </w:pPr>
    </w:p>
    <w:p w14:paraId="0384ECBB"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1D7A7CD4"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 xml:space="preserve">ד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0F424A" w14:paraId="405EB1F4" w14:textId="77777777" w:rsidTr="00D45E1E">
        <w:tc>
          <w:tcPr>
            <w:tcW w:w="2764" w:type="dxa"/>
          </w:tcPr>
          <w:p w14:paraId="7F13A202"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73" w:type="dxa"/>
          </w:tcPr>
          <w:p w14:paraId="2F3B347E"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69" w:type="dxa"/>
          </w:tcPr>
          <w:p w14:paraId="0D5992B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3F8D1172" w14:textId="77777777" w:rsidTr="00D45E1E">
        <w:tc>
          <w:tcPr>
            <w:tcW w:w="2764" w:type="dxa"/>
          </w:tcPr>
          <w:p w14:paraId="0BDDA2F4"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773" w:type="dxa"/>
          </w:tcPr>
          <w:p w14:paraId="50C11EC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769" w:type="dxa"/>
          </w:tcPr>
          <w:p w14:paraId="1BC7156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21E31403" w14:textId="77777777" w:rsidR="00501CAB" w:rsidRPr="000F424A" w:rsidRDefault="00501CAB"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003C22CF" w:rsidRPr="000F424A">
        <w:rPr>
          <w:rFonts w:ascii="David" w:hAnsi="David" w:hint="cs"/>
          <w:b/>
          <w:bCs/>
          <w:color w:val="080908"/>
          <w:sz w:val="24"/>
          <w:u w:val="single"/>
          <w:rtl/>
        </w:rPr>
        <w:t>ט</w:t>
      </w:r>
      <w:r w:rsidRPr="000F424A">
        <w:rPr>
          <w:rFonts w:ascii="David" w:hAnsi="David"/>
          <w:b/>
          <w:bCs/>
          <w:color w:val="080908"/>
          <w:sz w:val="24"/>
          <w:u w:val="single"/>
          <w:rtl/>
        </w:rPr>
        <w:t xml:space="preserve">1 </w:t>
      </w:r>
      <w:r w:rsidRPr="000F424A">
        <w:rPr>
          <w:rFonts w:ascii="David" w:hAnsi="David" w:hint="cs"/>
          <w:b/>
          <w:bCs/>
          <w:color w:val="080908"/>
          <w:sz w:val="24"/>
          <w:u w:val="single"/>
          <w:rtl/>
        </w:rPr>
        <w:t>למכרז</w:t>
      </w:r>
    </w:p>
    <w:p w14:paraId="1F838983" w14:textId="77777777" w:rsidR="00501CAB" w:rsidRPr="000F424A" w:rsidRDefault="00501CAB" w:rsidP="000F424A">
      <w:pPr>
        <w:spacing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p>
    <w:p w14:paraId="143F38F0" w14:textId="77777777" w:rsidR="00501CAB" w:rsidRPr="000F424A" w:rsidRDefault="00501CA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הצהרה</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פרטי</w:t>
      </w:r>
      <w:r w:rsidRPr="000F424A">
        <w:rPr>
          <w:rFonts w:ascii="David" w:hAnsi="David"/>
          <w:b/>
          <w:bCs/>
          <w:color w:val="080908"/>
          <w:sz w:val="24"/>
          <w:rtl/>
        </w:rPr>
        <w:t xml:space="preserve"> </w:t>
      </w:r>
      <w:r w:rsidRPr="000F424A">
        <w:rPr>
          <w:rFonts w:ascii="David" w:hAnsi="David" w:hint="cs"/>
          <w:b/>
          <w:bCs/>
          <w:color w:val="080908"/>
          <w:sz w:val="24"/>
          <w:rtl/>
        </w:rPr>
        <w:t>ההצעה</w:t>
      </w:r>
      <w:r w:rsidRPr="000F424A">
        <w:rPr>
          <w:rFonts w:ascii="David" w:hAnsi="David"/>
          <w:b/>
          <w:bCs/>
          <w:color w:val="080908"/>
          <w:sz w:val="24"/>
          <w:rtl/>
        </w:rPr>
        <w:t xml:space="preserve"> </w:t>
      </w:r>
      <w:r w:rsidRPr="000F424A">
        <w:rPr>
          <w:rFonts w:ascii="David" w:hAnsi="David" w:hint="cs"/>
          <w:b/>
          <w:bCs/>
          <w:color w:val="080908"/>
          <w:sz w:val="24"/>
          <w:rtl/>
        </w:rPr>
        <w:t>הסודיים</w:t>
      </w:r>
      <w:r w:rsidRPr="000F424A">
        <w:rPr>
          <w:rFonts w:ascii="David" w:hAnsi="David"/>
          <w:b/>
          <w:bCs/>
          <w:color w:val="080908"/>
          <w:sz w:val="24"/>
          <w:rtl/>
        </w:rPr>
        <w:t xml:space="preserve"> </w:t>
      </w:r>
      <w:r w:rsidRPr="000F424A">
        <w:rPr>
          <w:rFonts w:ascii="David" w:hAnsi="David" w:hint="cs"/>
          <w:b/>
          <w:bCs/>
          <w:color w:val="080908"/>
          <w:sz w:val="24"/>
          <w:rtl/>
        </w:rPr>
        <w:t>וכתב</w:t>
      </w:r>
      <w:r w:rsidRPr="000F424A">
        <w:rPr>
          <w:rFonts w:ascii="David" w:hAnsi="David"/>
          <w:b/>
          <w:bCs/>
          <w:color w:val="080908"/>
          <w:sz w:val="24"/>
          <w:rtl/>
        </w:rPr>
        <w:t xml:space="preserve"> </w:t>
      </w:r>
      <w:r w:rsidRPr="000F424A">
        <w:rPr>
          <w:rFonts w:ascii="David" w:hAnsi="David" w:hint="cs"/>
          <w:b/>
          <w:bCs/>
          <w:color w:val="080908"/>
          <w:sz w:val="24"/>
          <w:rtl/>
        </w:rPr>
        <w:t>ויתור</w:t>
      </w:r>
    </w:p>
    <w:p w14:paraId="58781A90" w14:textId="77777777" w:rsidR="00501CAB" w:rsidRPr="000F424A" w:rsidRDefault="00501CAB" w:rsidP="000F424A">
      <w:pPr>
        <w:spacing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ה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129FFC2E" w14:textId="77777777" w:rsidR="00501CAB" w:rsidRPr="000F424A" w:rsidRDefault="00501CAB" w:rsidP="000F424A">
      <w:pPr>
        <w:spacing w:line="360" w:lineRule="atLeast"/>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לסמן</w:t>
      </w:r>
      <w:r w:rsidRPr="000F424A">
        <w:rPr>
          <w:rFonts w:ascii="David" w:hAnsi="David"/>
          <w:color w:val="080908"/>
          <w:sz w:val="24"/>
          <w:rtl/>
        </w:rPr>
        <w:t xml:space="preserve"> </w:t>
      </w:r>
      <w:r w:rsidRPr="000F424A">
        <w:rPr>
          <w:rFonts w:ascii="David" w:hAnsi="David"/>
          <w:color w:val="080908"/>
          <w:sz w:val="24"/>
        </w:rPr>
        <w:t>X</w:t>
      </w:r>
      <w:r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המתאים</w:t>
      </w:r>
      <w:r w:rsidRPr="000F424A">
        <w:rPr>
          <w:rFonts w:ascii="David" w:hAnsi="David"/>
          <w:color w:val="080908"/>
          <w:sz w:val="24"/>
          <w:rtl/>
        </w:rPr>
        <w:t>)</w:t>
      </w:r>
    </w:p>
    <w:p w14:paraId="1E9A1979" w14:textId="77777777" w:rsidR="00501CAB" w:rsidRPr="000F424A" w:rsidRDefault="00501CAB" w:rsidP="000F424A">
      <w:pPr>
        <w:numPr>
          <w:ilvl w:val="0"/>
          <w:numId w:val="40"/>
        </w:numPr>
        <w:spacing w:line="360" w:lineRule="atLeast"/>
        <w:contextualSpacing/>
        <w:rPr>
          <w:rFonts w:ascii="David" w:hAnsi="David"/>
          <w:color w:val="080908"/>
          <w:sz w:val="24"/>
        </w:rPr>
      </w:pP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במסגרת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w:t>
      </w:r>
    </w:p>
    <w:p w14:paraId="18D0099B" w14:textId="77777777" w:rsidR="00501CAB" w:rsidRPr="000F424A" w:rsidRDefault="00501CAB" w:rsidP="000F424A">
      <w:pPr>
        <w:numPr>
          <w:ilvl w:val="0"/>
          <w:numId w:val="40"/>
        </w:numPr>
        <w:spacing w:line="360" w:lineRule="atLeast"/>
        <w:contextualSpacing/>
        <w:rPr>
          <w:rFonts w:ascii="David" w:hAnsi="David"/>
          <w:color w:val="080908"/>
          <w:sz w:val="24"/>
        </w:rPr>
      </w:pP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בהצעת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המהווים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הינם</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000D4033" w14:textId="77777777" w:rsidR="00501CAB" w:rsidRPr="000F424A" w:rsidRDefault="00501CAB" w:rsidP="000F424A">
      <w:pPr>
        <w:spacing w:line="360" w:lineRule="atLeast"/>
        <w:ind w:left="720"/>
        <w:contextualSpacing/>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764A38B" w14:textId="77777777" w:rsidR="00501CAB" w:rsidRPr="000F424A" w:rsidRDefault="00501CAB" w:rsidP="000F424A">
      <w:pPr>
        <w:spacing w:line="360" w:lineRule="atLeast"/>
        <w:ind w:left="720"/>
        <w:contextualSpacing/>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AE2DC20" w14:textId="77777777" w:rsidR="00501CAB" w:rsidRPr="000F424A" w:rsidRDefault="00501CAB" w:rsidP="000F424A">
      <w:pPr>
        <w:spacing w:line="360" w:lineRule="atLeast"/>
        <w:ind w:left="720"/>
        <w:contextualSpacing/>
        <w:rPr>
          <w:rFonts w:ascii="David" w:hAnsi="David"/>
          <w:color w:val="080908"/>
          <w:sz w:val="24"/>
          <w:rtl/>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C23637A" w14:textId="77777777" w:rsidR="00501CAB" w:rsidRPr="000F424A" w:rsidRDefault="00501CAB" w:rsidP="00C12E4A">
      <w:pPr>
        <w:pStyle w:val="a7"/>
        <w:numPr>
          <w:ilvl w:val="3"/>
          <w:numId w:val="70"/>
        </w:numPr>
        <w:spacing w:line="360" w:lineRule="atLeast"/>
        <w:ind w:left="1076" w:hanging="283"/>
        <w:rPr>
          <w:rFonts w:ascii="David" w:hAnsi="David"/>
          <w:color w:val="080908"/>
          <w:sz w:val="24"/>
          <w:rtl/>
        </w:rPr>
      </w:pP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תאפשר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שהשתתף</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 </w:t>
      </w: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-1993,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חופש</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ח</w:t>
      </w:r>
      <w:r w:rsidRPr="000F424A">
        <w:rPr>
          <w:rFonts w:ascii="David" w:hAnsi="David"/>
          <w:color w:val="080908"/>
          <w:sz w:val="24"/>
          <w:rtl/>
        </w:rPr>
        <w:t xml:space="preserve">-1998,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להלכה</w:t>
      </w:r>
      <w:r w:rsidRPr="000F424A">
        <w:rPr>
          <w:rFonts w:ascii="David" w:hAnsi="David"/>
          <w:color w:val="080908"/>
          <w:sz w:val="24"/>
          <w:rtl/>
        </w:rPr>
        <w:t xml:space="preserve"> </w:t>
      </w:r>
      <w:r w:rsidRPr="000F424A">
        <w:rPr>
          <w:rFonts w:ascii="David" w:hAnsi="David" w:hint="cs"/>
          <w:color w:val="080908"/>
          <w:sz w:val="24"/>
          <w:rtl/>
        </w:rPr>
        <w:t>הפסוקה</w:t>
      </w:r>
      <w:r w:rsidRPr="000F424A">
        <w:rPr>
          <w:rFonts w:ascii="David" w:hAnsi="David"/>
          <w:color w:val="080908"/>
          <w:sz w:val="24"/>
          <w:rtl/>
        </w:rPr>
        <w:t>.</w:t>
      </w:r>
    </w:p>
    <w:p w14:paraId="34AC1B47" w14:textId="77777777" w:rsidR="00501CAB" w:rsidRPr="000F424A" w:rsidRDefault="00501CAB" w:rsidP="00371418">
      <w:pPr>
        <w:pStyle w:val="a7"/>
        <w:numPr>
          <w:ilvl w:val="3"/>
          <w:numId w:val="70"/>
        </w:numPr>
        <w:spacing w:line="360" w:lineRule="atLeast"/>
        <w:ind w:left="1076" w:hanging="283"/>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הסכמתי</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פורט</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שתבחר</w:t>
      </w:r>
      <w:r w:rsidRPr="000F424A">
        <w:rPr>
          <w:rFonts w:ascii="David" w:hAnsi="David"/>
          <w:color w:val="080908"/>
          <w:sz w:val="24"/>
          <w:rtl/>
        </w:rPr>
        <w:t xml:space="preserve"> </w:t>
      </w:r>
      <w:r w:rsidRPr="00371418">
        <w:rPr>
          <w:rFonts w:ascii="David" w:hAnsi="David"/>
          <w:color w:val="080908"/>
          <w:sz w:val="24"/>
          <w:rtl/>
        </w:rPr>
        <w:fldChar w:fldCharType="begin">
          <w:ffData>
            <w:name w:val="Text1"/>
            <w:enabled/>
            <w:calcOnExit w:val="0"/>
            <w:textInput/>
          </w:ffData>
        </w:fldChar>
      </w:r>
      <w:r w:rsidRPr="00371418">
        <w:rPr>
          <w:rFonts w:ascii="David" w:hAnsi="David"/>
          <w:color w:val="080908"/>
          <w:sz w:val="24"/>
          <w:rtl/>
        </w:rPr>
        <w:instrText xml:space="preserve"> </w:instrText>
      </w:r>
      <w:r w:rsidRPr="00371418">
        <w:rPr>
          <w:rFonts w:ascii="David" w:hAnsi="David"/>
          <w:color w:val="080908"/>
          <w:sz w:val="24"/>
        </w:rPr>
        <w:instrText>FORMTEXT</w:instrText>
      </w:r>
      <w:r w:rsidRPr="00371418">
        <w:rPr>
          <w:rFonts w:ascii="David" w:hAnsi="David"/>
          <w:color w:val="080908"/>
          <w:sz w:val="24"/>
          <w:rtl/>
        </w:rPr>
        <w:instrText xml:space="preserve"> </w:instrText>
      </w:r>
      <w:r w:rsidRPr="00371418">
        <w:rPr>
          <w:rFonts w:ascii="David" w:hAnsi="David"/>
          <w:color w:val="080908"/>
          <w:sz w:val="24"/>
          <w:rtl/>
        </w:rPr>
      </w:r>
      <w:r w:rsidRPr="00371418">
        <w:rPr>
          <w:rFonts w:ascii="David" w:hAnsi="David"/>
          <w:color w:val="080908"/>
          <w:sz w:val="24"/>
          <w:rtl/>
        </w:rPr>
        <w:fldChar w:fldCharType="separate"/>
      </w:r>
      <w:r w:rsidRPr="00371418">
        <w:rPr>
          <w:rFonts w:ascii="David" w:hAnsi="David"/>
          <w:color w:val="080908"/>
          <w:sz w:val="24"/>
          <w:rtl/>
        </w:rPr>
        <w:t> </w:t>
      </w:r>
      <w:r w:rsidRPr="00371418">
        <w:rPr>
          <w:rFonts w:ascii="David" w:hAnsi="David" w:hint="cs"/>
          <w:color w:val="080908"/>
          <w:sz w:val="24"/>
          <w:rtl/>
        </w:rPr>
        <w:t xml:space="preserve">                        </w:t>
      </w:r>
      <w:r w:rsidRPr="00371418">
        <w:rPr>
          <w:rFonts w:ascii="David" w:hAnsi="David"/>
          <w:color w:val="080908"/>
          <w:sz w:val="24"/>
          <w:rtl/>
        </w:rPr>
        <w:t> </w:t>
      </w:r>
      <w:r w:rsidRPr="00371418">
        <w:rPr>
          <w:rFonts w:ascii="David" w:hAnsi="David"/>
          <w:color w:val="080908"/>
          <w:sz w:val="24"/>
          <w:rtl/>
        </w:rPr>
        <w:t> </w:t>
      </w:r>
      <w:r w:rsidRPr="00371418">
        <w:rPr>
          <w:rFonts w:ascii="David" w:hAnsi="David"/>
          <w:color w:val="080908"/>
          <w:sz w:val="24"/>
          <w:rtl/>
        </w:rPr>
        <w:t> </w:t>
      </w:r>
      <w:r w:rsidRPr="00371418">
        <w:rPr>
          <w:rFonts w:ascii="David" w:hAnsi="David"/>
          <w:color w:val="080908"/>
          <w:sz w:val="24"/>
          <w:rtl/>
        </w:rPr>
        <w:fldChar w:fldCharType="end"/>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ומוותר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w:t>
      </w:r>
    </w:p>
    <w:p w14:paraId="499F3FE5" w14:textId="77777777" w:rsidR="00501CAB" w:rsidRPr="000F424A" w:rsidRDefault="00501CAB" w:rsidP="00371418">
      <w:pPr>
        <w:pStyle w:val="a7"/>
        <w:numPr>
          <w:ilvl w:val="3"/>
          <w:numId w:val="70"/>
        </w:numPr>
        <w:spacing w:line="360" w:lineRule="atLeast"/>
        <w:ind w:left="1076" w:hanging="283"/>
        <w:rPr>
          <w:rFonts w:ascii="David" w:hAnsi="David"/>
          <w:color w:val="080908"/>
          <w:sz w:val="24"/>
          <w:rtl/>
        </w:rPr>
      </w:pP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והנני</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7D630A81" w14:textId="77777777" w:rsidR="00501CAB" w:rsidRPr="000F424A" w:rsidRDefault="00501CAB" w:rsidP="00371418">
      <w:pPr>
        <w:pStyle w:val="a7"/>
        <w:numPr>
          <w:ilvl w:val="3"/>
          <w:numId w:val="70"/>
        </w:numPr>
        <w:spacing w:line="360" w:lineRule="atLeast"/>
        <w:ind w:left="1076" w:hanging="283"/>
        <w:rPr>
          <w:rFonts w:ascii="David" w:hAnsi="David"/>
          <w:color w:val="080908"/>
          <w:sz w:val="24"/>
          <w:rtl/>
        </w:rPr>
      </w:pP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5B9700A8" w14:textId="77777777" w:rsidR="00501CAB" w:rsidRPr="000F424A" w:rsidRDefault="00501CAB" w:rsidP="000F424A">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0F424A" w14:paraId="1496DAC8" w14:textId="77777777" w:rsidTr="00D45E1E">
        <w:trPr>
          <w:jc w:val="center"/>
        </w:trPr>
        <w:tc>
          <w:tcPr>
            <w:tcW w:w="4261" w:type="dxa"/>
          </w:tcPr>
          <w:p w14:paraId="4B01085E"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01AAE81A"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045CC809" w14:textId="77777777" w:rsidTr="00D45E1E">
        <w:trPr>
          <w:jc w:val="center"/>
        </w:trPr>
        <w:tc>
          <w:tcPr>
            <w:tcW w:w="4261" w:type="dxa"/>
          </w:tcPr>
          <w:p w14:paraId="7A53DA03" w14:textId="77777777" w:rsidR="00501CAB" w:rsidRPr="000F424A" w:rsidRDefault="00501CAB"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7DDF8E23"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חתימה</w:t>
            </w:r>
          </w:p>
        </w:tc>
      </w:tr>
    </w:tbl>
    <w:p w14:paraId="7672A35C" w14:textId="77777777" w:rsidR="00501CAB" w:rsidRPr="000F424A" w:rsidRDefault="00501CAB" w:rsidP="000F424A">
      <w:pPr>
        <w:spacing w:line="360" w:lineRule="atLeast"/>
        <w:ind w:left="720"/>
        <w:contextualSpacing/>
        <w:rPr>
          <w:rFonts w:ascii="David" w:hAnsi="David"/>
          <w:color w:val="080908"/>
          <w:sz w:val="24"/>
          <w:rtl/>
        </w:rPr>
      </w:pPr>
    </w:p>
    <w:p w14:paraId="26F1F310" w14:textId="77777777" w:rsidR="00BE29CE" w:rsidRPr="000F424A" w:rsidRDefault="00BE29CE"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2B06835B" w14:textId="77777777" w:rsidR="00501CAB" w:rsidRPr="000F424A" w:rsidRDefault="00501CAB" w:rsidP="000F424A">
      <w:pPr>
        <w:spacing w:line="360" w:lineRule="atLeast"/>
        <w:jc w:val="center"/>
        <w:outlineLvl w:val="3"/>
        <w:rPr>
          <w:rFonts w:ascii="David" w:hAnsi="David"/>
          <w:b/>
          <w:bCs/>
          <w:color w:val="080908"/>
          <w:sz w:val="24"/>
          <w:rtl/>
        </w:rPr>
      </w:pPr>
    </w:p>
    <w:p w14:paraId="33EA0C08" w14:textId="6783A63F" w:rsidR="00501CAB" w:rsidRDefault="00501CAB" w:rsidP="000F424A">
      <w:pPr>
        <w:spacing w:line="360" w:lineRule="atLeast"/>
        <w:jc w:val="center"/>
        <w:outlineLvl w:val="3"/>
        <w:rPr>
          <w:rFonts w:ascii="David" w:hAnsi="David"/>
          <w:b/>
          <w:bCs/>
          <w:color w:val="080908"/>
          <w:sz w:val="24"/>
          <w:rtl/>
        </w:rPr>
      </w:pPr>
      <w:bookmarkStart w:id="88" w:name="_Hlk116989188"/>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408DA29E" w14:textId="77777777" w:rsidR="0068360A" w:rsidRPr="000F424A" w:rsidRDefault="0068360A" w:rsidP="000F424A">
      <w:pPr>
        <w:spacing w:line="360" w:lineRule="atLeast"/>
        <w:jc w:val="center"/>
        <w:outlineLvl w:val="3"/>
        <w:rPr>
          <w:rFonts w:ascii="David" w:hAnsi="David"/>
          <w:b/>
          <w:bCs/>
          <w:color w:val="080908"/>
          <w:sz w:val="24"/>
          <w:rtl/>
        </w:rPr>
      </w:pPr>
    </w:p>
    <w:p w14:paraId="34DC5DCF" w14:textId="77777777" w:rsidR="00501CAB" w:rsidRPr="000F424A" w:rsidRDefault="00501CAB" w:rsidP="000F424A">
      <w:pPr>
        <w:spacing w:line="360" w:lineRule="atLeast"/>
        <w:ind w:left="720"/>
        <w:contextualSpacing/>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 xml:space="preserve"> ה</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r w:rsidRPr="000F424A">
        <w:rPr>
          <w:rFonts w:ascii="David" w:hAnsi="David"/>
          <w:color w:val="080908"/>
          <w:sz w:val="24"/>
          <w:rtl/>
        </w:rPr>
        <w:t>.</w:t>
      </w:r>
    </w:p>
    <w:p w14:paraId="05078BF2" w14:textId="14A4582D" w:rsidR="00501CAB" w:rsidRDefault="00501CAB" w:rsidP="000F424A">
      <w:pPr>
        <w:spacing w:line="360" w:lineRule="atLeast"/>
        <w:ind w:left="720"/>
        <w:contextualSpacing/>
        <w:rPr>
          <w:rFonts w:ascii="David" w:hAnsi="David"/>
          <w:color w:val="080908"/>
          <w:sz w:val="24"/>
          <w:rtl/>
        </w:rPr>
      </w:pPr>
    </w:p>
    <w:p w14:paraId="7FD7627A" w14:textId="77777777" w:rsidR="0068360A" w:rsidRPr="000F424A" w:rsidRDefault="0068360A" w:rsidP="000F424A">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0F424A" w14:paraId="0E0FD7C3" w14:textId="77777777" w:rsidTr="00D45E1E">
        <w:trPr>
          <w:jc w:val="center"/>
        </w:trPr>
        <w:tc>
          <w:tcPr>
            <w:tcW w:w="4261" w:type="dxa"/>
          </w:tcPr>
          <w:p w14:paraId="0D9069CE"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837C1B9"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01CAB" w:rsidRPr="000F424A" w14:paraId="4A2D8131" w14:textId="77777777" w:rsidTr="00D45E1E">
        <w:trPr>
          <w:jc w:val="center"/>
        </w:trPr>
        <w:tc>
          <w:tcPr>
            <w:tcW w:w="4261" w:type="dxa"/>
          </w:tcPr>
          <w:p w14:paraId="10D50991" w14:textId="77777777" w:rsidR="00501CAB" w:rsidRPr="000F424A" w:rsidRDefault="00501CAB"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57DCBC37" w14:textId="77777777" w:rsidR="00501CAB" w:rsidRPr="000F424A" w:rsidRDefault="00501CAB"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bookmarkEnd w:id="88"/>
    </w:tbl>
    <w:p w14:paraId="4EC20E44" w14:textId="77777777" w:rsidR="00501CAB" w:rsidRPr="000F424A" w:rsidRDefault="00501CAB" w:rsidP="000F424A">
      <w:pPr>
        <w:bidi w:val="0"/>
        <w:spacing w:line="360" w:lineRule="atLeast"/>
        <w:rPr>
          <w:rFonts w:ascii="David" w:hAnsi="David"/>
          <w:b/>
          <w:bCs/>
          <w:color w:val="080908"/>
          <w:sz w:val="24"/>
          <w:u w:val="single"/>
        </w:rPr>
      </w:pPr>
      <w:r w:rsidRPr="000F424A">
        <w:rPr>
          <w:rFonts w:ascii="David" w:hAnsi="David"/>
          <w:color w:val="080908"/>
          <w:sz w:val="24"/>
        </w:rPr>
        <w:br w:type="page"/>
      </w:r>
    </w:p>
    <w:p w14:paraId="05AA1BE7" w14:textId="77777777" w:rsidR="003C22CF" w:rsidRPr="000F424A" w:rsidRDefault="003C22CF" w:rsidP="000F424A">
      <w:pPr>
        <w:pStyle w:val="-"/>
        <w:spacing w:line="360" w:lineRule="atLeast"/>
        <w:jc w:val="center"/>
        <w:outlineLvl w:val="0"/>
        <w:rPr>
          <w:rFonts w:ascii="David" w:hAnsi="David"/>
          <w:color w:val="080908"/>
          <w:u w:val="none"/>
          <w:rtl/>
        </w:rPr>
      </w:pPr>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Pr="000F424A">
        <w:rPr>
          <w:rFonts w:ascii="David" w:hAnsi="David" w:hint="cs"/>
          <w:color w:val="080908"/>
          <w:u w:val="none"/>
          <w:rtl/>
        </w:rPr>
        <w:t>י</w:t>
      </w:r>
      <w:r w:rsidRPr="000F424A">
        <w:rPr>
          <w:rFonts w:ascii="David" w:hAnsi="David"/>
          <w:color w:val="080908"/>
          <w:u w:val="none"/>
          <w:rtl/>
        </w:rPr>
        <w:t xml:space="preserve"> תצהיר בדבר העסקת </w:t>
      </w:r>
      <w:r w:rsidRPr="000F424A">
        <w:rPr>
          <w:rFonts w:ascii="David" w:hAnsi="David" w:hint="eastAsia"/>
          <w:color w:val="080908"/>
          <w:u w:val="none"/>
          <w:rtl/>
        </w:rPr>
        <w:t>אנשים</w:t>
      </w:r>
      <w:r w:rsidRPr="000F424A">
        <w:rPr>
          <w:rFonts w:ascii="David" w:hAnsi="David"/>
          <w:color w:val="080908"/>
          <w:u w:val="none"/>
          <w:rtl/>
        </w:rPr>
        <w:t xml:space="preserve"> </w:t>
      </w:r>
      <w:r w:rsidRPr="000F424A">
        <w:rPr>
          <w:rFonts w:ascii="David" w:hAnsi="David" w:hint="eastAsia"/>
          <w:color w:val="080908"/>
          <w:u w:val="none"/>
          <w:rtl/>
        </w:rPr>
        <w:t>עם</w:t>
      </w:r>
      <w:r w:rsidRPr="000F424A">
        <w:rPr>
          <w:rFonts w:ascii="David" w:hAnsi="David"/>
          <w:color w:val="080908"/>
          <w:u w:val="none"/>
          <w:rtl/>
        </w:rPr>
        <w:t xml:space="preserve"> </w:t>
      </w:r>
      <w:r w:rsidRPr="000F424A">
        <w:rPr>
          <w:rFonts w:ascii="David" w:hAnsi="David" w:hint="eastAsia"/>
          <w:color w:val="080908"/>
          <w:u w:val="none"/>
          <w:rtl/>
        </w:rPr>
        <w:t>מוגבלות</w:t>
      </w:r>
    </w:p>
    <w:p w14:paraId="69FD0E2F" w14:textId="1F9CB1A6" w:rsidR="003C22CF" w:rsidRPr="000F424A" w:rsidRDefault="00C37CC0" w:rsidP="000F424A">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0F424A">
        <w:rPr>
          <w:rFonts w:ascii="David" w:hAnsi="David"/>
          <w:b/>
          <w:bCs/>
          <w:color w:val="080908"/>
          <w:sz w:val="24"/>
          <w:rtl/>
        </w:rPr>
        <w:t>פניות כנדרש לפי תצהיר זה</w:t>
      </w:r>
      <w:r w:rsidR="003C22CF" w:rsidRPr="000F424A">
        <w:rPr>
          <w:rFonts w:ascii="David" w:hAnsi="David" w:hint="cs"/>
          <w:b/>
          <w:bCs/>
          <w:color w:val="080908"/>
          <w:sz w:val="24"/>
          <w:rtl/>
        </w:rPr>
        <w:t>,</w:t>
      </w:r>
      <w:r w:rsidR="003C22CF" w:rsidRPr="000F424A">
        <w:rPr>
          <w:rFonts w:ascii="David" w:hAnsi="David"/>
          <w:b/>
          <w:bCs/>
          <w:color w:val="080908"/>
          <w:sz w:val="24"/>
          <w:rtl/>
        </w:rPr>
        <w:t xml:space="preserve"> </w:t>
      </w:r>
      <w:r w:rsidR="003C22CF" w:rsidRPr="000F424A">
        <w:rPr>
          <w:rFonts w:ascii="David" w:hAnsi="David" w:hint="cs"/>
          <w:b/>
          <w:bCs/>
          <w:color w:val="080908"/>
          <w:sz w:val="24"/>
          <w:rtl/>
        </w:rPr>
        <w:t>ת</w:t>
      </w:r>
      <w:r w:rsidR="003C22CF" w:rsidRPr="000F424A">
        <w:rPr>
          <w:rFonts w:ascii="David" w:hAnsi="David"/>
          <w:b/>
          <w:bCs/>
          <w:color w:val="080908"/>
          <w:sz w:val="24"/>
          <w:rtl/>
        </w:rPr>
        <w:t>עש</w:t>
      </w:r>
      <w:r w:rsidR="003C22CF" w:rsidRPr="000F424A">
        <w:rPr>
          <w:rFonts w:ascii="David" w:hAnsi="David" w:hint="cs"/>
          <w:b/>
          <w:bCs/>
          <w:color w:val="080908"/>
          <w:sz w:val="24"/>
          <w:rtl/>
        </w:rPr>
        <w:t>נה</w:t>
      </w:r>
      <w:r w:rsidR="003C22CF" w:rsidRPr="000F424A">
        <w:rPr>
          <w:rFonts w:ascii="David" w:hAnsi="David"/>
          <w:b/>
          <w:bCs/>
          <w:color w:val="080908"/>
          <w:sz w:val="24"/>
          <w:rtl/>
        </w:rPr>
        <w:t xml:space="preserve"> דרך המטה לשילוב אנשים עם מוגבלות בעבודה</w:t>
      </w:r>
      <w:r w:rsidRPr="000F424A">
        <w:rPr>
          <w:rFonts w:ascii="David" w:hAnsi="David" w:hint="cs"/>
          <w:b/>
          <w:bCs/>
          <w:color w:val="080908"/>
          <w:sz w:val="24"/>
          <w:rtl/>
        </w:rPr>
        <w:t xml:space="preserve"> אשר </w:t>
      </w:r>
      <w:r w:rsidR="00ED731A" w:rsidRPr="000F424A">
        <w:rPr>
          <w:rFonts w:ascii="David" w:hAnsi="David" w:hint="cs"/>
          <w:b/>
          <w:bCs/>
          <w:color w:val="080908"/>
          <w:sz w:val="24"/>
          <w:rtl/>
        </w:rPr>
        <w:t xml:space="preserve">במשרד </w:t>
      </w:r>
      <w:r w:rsidRPr="000F424A">
        <w:rPr>
          <w:rFonts w:ascii="David" w:hAnsi="David" w:hint="cs"/>
          <w:b/>
          <w:bCs/>
          <w:color w:val="080908"/>
          <w:sz w:val="24"/>
          <w:rtl/>
        </w:rPr>
        <w:t>העבודה</w:t>
      </w:r>
      <w:r w:rsidR="003C22CF" w:rsidRPr="000F424A">
        <w:rPr>
          <w:rFonts w:ascii="David" w:hAnsi="David"/>
          <w:b/>
          <w:bCs/>
          <w:color w:val="080908"/>
          <w:sz w:val="24"/>
          <w:rtl/>
        </w:rPr>
        <w:t xml:space="preserve">, בדוא"ל: </w:t>
      </w:r>
      <w:hyperlink r:id="rId32" w:tooltip="קישור לכתובת דואר אלקטרוני" w:history="1">
        <w:r w:rsidR="00D2341D">
          <w:rPr>
            <w:rStyle w:val="Hyperlink"/>
            <w:sz w:val="24"/>
          </w:rPr>
          <w:t>mateh.shiluv@economy.gov.il</w:t>
        </w:r>
      </w:hyperlink>
      <w:r w:rsidR="003C22CF" w:rsidRPr="000F424A">
        <w:rPr>
          <w:rFonts w:ascii="David" w:hAnsi="David"/>
          <w:color w:val="080908"/>
          <w:sz w:val="24"/>
          <w:rtl/>
        </w:rPr>
        <w:t>.</w:t>
      </w:r>
    </w:p>
    <w:p w14:paraId="2C1613CA" w14:textId="5962A143" w:rsidR="003C22CF" w:rsidRPr="000F424A" w:rsidRDefault="003C22CF" w:rsidP="000F424A">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0F424A">
        <w:rPr>
          <w:rFonts w:ascii="David" w:hAnsi="David"/>
          <w:b/>
          <w:bCs/>
          <w:color w:val="080908"/>
          <w:sz w:val="24"/>
          <w:rtl/>
        </w:rPr>
        <w:t xml:space="preserve">לשאלות ניתן לפנות למרכז התמיכה למעסיקים, </w:t>
      </w:r>
      <w:r w:rsidRPr="000F424A">
        <w:rPr>
          <w:rFonts w:ascii="David" w:hAnsi="David" w:hint="cs"/>
          <w:b/>
          <w:bCs/>
          <w:color w:val="080908"/>
          <w:sz w:val="24"/>
          <w:rtl/>
        </w:rPr>
        <w:t>ב</w:t>
      </w:r>
      <w:r w:rsidRPr="000F424A">
        <w:rPr>
          <w:rFonts w:ascii="David" w:hAnsi="David"/>
          <w:b/>
          <w:bCs/>
          <w:color w:val="080908"/>
          <w:sz w:val="24"/>
          <w:rtl/>
        </w:rPr>
        <w:t xml:space="preserve">דוא"ל: </w:t>
      </w:r>
      <w:hyperlink r:id="rId33" w:tooltip="קישור לכתובת דואר אלקטרוני" w:history="1">
        <w:r w:rsidR="00D2341D">
          <w:rPr>
            <w:rStyle w:val="Hyperlink"/>
            <w:sz w:val="24"/>
          </w:rPr>
          <w:t>info@mtlm.org.il</w:t>
        </w:r>
      </w:hyperlink>
      <w:r w:rsidRPr="000F424A">
        <w:rPr>
          <w:rFonts w:ascii="David" w:hAnsi="David" w:hint="cs"/>
          <w:color w:val="080908"/>
          <w:sz w:val="24"/>
          <w:rtl/>
        </w:rPr>
        <w:t xml:space="preserve"> / </w:t>
      </w:r>
      <w:r w:rsidRPr="000F424A">
        <w:rPr>
          <w:rFonts w:ascii="David" w:hAnsi="David"/>
          <w:b/>
          <w:bCs/>
          <w:color w:val="080908"/>
          <w:sz w:val="24"/>
          <w:rtl/>
        </w:rPr>
        <w:t>טלפון:</w:t>
      </w:r>
      <w:r w:rsidRPr="000F424A">
        <w:rPr>
          <w:rFonts w:ascii="David" w:hAnsi="David"/>
          <w:color w:val="080908"/>
          <w:sz w:val="24"/>
          <w:rtl/>
        </w:rPr>
        <w:t xml:space="preserve"> </w:t>
      </w:r>
      <w:r w:rsidRPr="000F424A">
        <w:rPr>
          <w:rFonts w:ascii="David" w:hAnsi="David"/>
          <w:b/>
          <w:bCs/>
          <w:color w:val="080908"/>
          <w:sz w:val="24"/>
          <w:rtl/>
        </w:rPr>
        <w:t>1700507676</w:t>
      </w:r>
      <w:r w:rsidRPr="000F424A">
        <w:rPr>
          <w:rFonts w:ascii="David" w:hAnsi="David"/>
          <w:color w:val="080908"/>
          <w:sz w:val="24"/>
          <w:rtl/>
        </w:rPr>
        <w:t>.</w:t>
      </w:r>
    </w:p>
    <w:p w14:paraId="660209BE" w14:textId="77777777" w:rsidR="003C22CF" w:rsidRPr="000F424A" w:rsidRDefault="003C22CF" w:rsidP="000F424A">
      <w:pPr>
        <w:spacing w:line="360" w:lineRule="atLeast"/>
        <w:jc w:val="both"/>
        <w:rPr>
          <w:rFonts w:ascii="David" w:hAnsi="David"/>
          <w:color w:val="080908"/>
          <w:sz w:val="24"/>
          <w:rtl/>
        </w:rPr>
      </w:pPr>
      <w:r w:rsidRPr="000F424A">
        <w:rPr>
          <w:rFonts w:ascii="David" w:hAnsi="David"/>
          <w:color w:val="080908"/>
          <w:sz w:val="24"/>
          <w:rtl/>
        </w:rPr>
        <w:t>אני הח"מ _______________ ת.ז. _______________</w:t>
      </w:r>
      <w:r w:rsidRPr="000F424A">
        <w:rPr>
          <w:rFonts w:ascii="David" w:hAnsi="David" w:hint="cs"/>
          <w:color w:val="080908"/>
          <w:sz w:val="24"/>
          <w:rtl/>
        </w:rPr>
        <w:t>,</w:t>
      </w:r>
      <w:r w:rsidRPr="000F424A">
        <w:rPr>
          <w:rFonts w:ascii="David" w:hAnsi="David"/>
          <w:color w:val="080908"/>
          <w:sz w:val="24"/>
          <w:rtl/>
        </w:rPr>
        <w:t xml:space="preserve"> לאחר שהוזהרתי כי עלי לומר את האמת וכי אהיה צפוי</w:t>
      </w:r>
      <w:r w:rsidRPr="000F424A">
        <w:rPr>
          <w:rFonts w:ascii="David" w:hAnsi="David" w:hint="cs"/>
          <w:color w:val="080908"/>
          <w:sz w:val="24"/>
          <w:rtl/>
        </w:rPr>
        <w:t>/ה</w:t>
      </w:r>
      <w:r w:rsidRPr="000F424A">
        <w:rPr>
          <w:rFonts w:ascii="David" w:hAnsi="David"/>
          <w:color w:val="080908"/>
          <w:sz w:val="24"/>
          <w:rtl/>
        </w:rPr>
        <w:t xml:space="preserve"> לעונשים הקבועים בחוק אם לא אעשה כן, מצהיר/ה בזה כדלקמן:</w:t>
      </w:r>
    </w:p>
    <w:p w14:paraId="773CA44C" w14:textId="77777777" w:rsidR="003C22CF" w:rsidRPr="000F424A" w:rsidRDefault="003C22CF" w:rsidP="000F424A">
      <w:pPr>
        <w:spacing w:line="360" w:lineRule="atLeast"/>
        <w:jc w:val="both"/>
        <w:rPr>
          <w:rFonts w:ascii="David" w:hAnsi="David"/>
          <w:color w:val="080908"/>
          <w:sz w:val="24"/>
          <w:rtl/>
        </w:rPr>
      </w:pPr>
      <w:r w:rsidRPr="000F424A">
        <w:rPr>
          <w:rFonts w:ascii="David" w:hAnsi="David"/>
          <w:color w:val="080908"/>
          <w:sz w:val="24"/>
          <w:rtl/>
        </w:rPr>
        <w:t>הנני נות</w:t>
      </w:r>
      <w:r w:rsidRPr="000F424A">
        <w:rPr>
          <w:rFonts w:ascii="David" w:hAnsi="David" w:hint="cs"/>
          <w:color w:val="080908"/>
          <w:sz w:val="24"/>
          <w:rtl/>
        </w:rPr>
        <w:t>ן/ת</w:t>
      </w:r>
      <w:r w:rsidRPr="000F424A">
        <w:rPr>
          <w:rFonts w:ascii="David" w:hAnsi="David"/>
          <w:color w:val="080908"/>
          <w:sz w:val="24"/>
          <w:rtl/>
        </w:rPr>
        <w:t xml:space="preserve"> תצהיר זה בשם ___________________</w:t>
      </w:r>
      <w:r w:rsidRPr="000F424A">
        <w:rPr>
          <w:rFonts w:ascii="David" w:hAnsi="David" w:hint="cs"/>
          <w:color w:val="080908"/>
          <w:sz w:val="24"/>
          <w:rtl/>
        </w:rPr>
        <w:t>,</w:t>
      </w:r>
      <w:r w:rsidRPr="000F424A">
        <w:rPr>
          <w:rFonts w:ascii="David" w:hAnsi="David"/>
          <w:color w:val="080908"/>
          <w:sz w:val="24"/>
          <w:rtl/>
        </w:rPr>
        <w:t xml:space="preserve"> שהוא המציע (להלן:  "</w:t>
      </w:r>
      <w:r w:rsidRPr="000F424A">
        <w:rPr>
          <w:rFonts w:ascii="David" w:hAnsi="David"/>
          <w:b/>
          <w:bCs/>
          <w:color w:val="080908"/>
          <w:sz w:val="24"/>
          <w:rtl/>
        </w:rPr>
        <w:t>המציע</w:t>
      </w:r>
      <w:r w:rsidRPr="000F424A">
        <w:rPr>
          <w:rFonts w:ascii="David" w:hAnsi="David"/>
          <w:color w:val="080908"/>
          <w:sz w:val="24"/>
          <w:rtl/>
        </w:rPr>
        <w:t>")</w:t>
      </w:r>
      <w:r w:rsidRPr="000F424A">
        <w:rPr>
          <w:rFonts w:ascii="David" w:hAnsi="David" w:hint="cs"/>
          <w:color w:val="080908"/>
          <w:sz w:val="24"/>
          <w:rtl/>
        </w:rPr>
        <w:t>,</w:t>
      </w:r>
      <w:r w:rsidRPr="000F424A">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6C77F57D" w14:textId="77777777" w:rsidR="003C22CF" w:rsidRPr="000F424A" w:rsidRDefault="003C22CF" w:rsidP="000F424A">
      <w:pPr>
        <w:spacing w:line="360" w:lineRule="atLeast"/>
        <w:jc w:val="both"/>
        <w:rPr>
          <w:rFonts w:ascii="David" w:hAnsi="David"/>
          <w:color w:val="080908"/>
          <w:sz w:val="24"/>
          <w:u w:val="single"/>
          <w:rtl/>
        </w:rPr>
      </w:pPr>
      <w:r w:rsidRPr="000F424A">
        <w:rPr>
          <w:rFonts w:ascii="David" w:hAnsi="David"/>
          <w:color w:val="080908"/>
          <w:sz w:val="24"/>
          <w:u w:val="single"/>
          <w:rtl/>
        </w:rPr>
        <w:t xml:space="preserve">סמן </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p>
    <w:p w14:paraId="51119C3E" w14:textId="4500DC86" w:rsidR="003C22CF" w:rsidRPr="000F424A" w:rsidRDefault="003C22CF"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הוראות סעיף 9 ל</w:t>
      </w:r>
      <w:hyperlink r:id="rId34" w:tooltip="חוק שוויון זכויות לאנשים עם מוגבלות, התשנ&quot;ח-1998" w:history="1">
        <w:r w:rsidR="00D2341D">
          <w:rPr>
            <w:rStyle w:val="Hyperlink"/>
            <w:sz w:val="24"/>
            <w:rtl/>
          </w:rPr>
          <w:t>חוק שוויון זכויות לאנשים עם מוגבלות, התשנ"ח-1998</w:t>
        </w:r>
      </w:hyperlink>
      <w:r w:rsidRPr="000F424A">
        <w:rPr>
          <w:rFonts w:ascii="David" w:hAnsi="David"/>
          <w:color w:val="080908"/>
          <w:sz w:val="24"/>
          <w:rtl/>
        </w:rPr>
        <w:t xml:space="preserve"> </w:t>
      </w:r>
      <w:r w:rsidRPr="000F424A">
        <w:rPr>
          <w:rFonts w:ascii="David" w:hAnsi="David"/>
          <w:b/>
          <w:bCs/>
          <w:color w:val="080908"/>
          <w:sz w:val="24"/>
          <w:rtl/>
        </w:rPr>
        <w:t>לא חלות</w:t>
      </w:r>
      <w:r w:rsidRPr="000F424A">
        <w:rPr>
          <w:rFonts w:ascii="David" w:hAnsi="David"/>
          <w:color w:val="080908"/>
          <w:sz w:val="24"/>
          <w:rtl/>
        </w:rPr>
        <w:t xml:space="preserve"> על המציע.</w:t>
      </w:r>
    </w:p>
    <w:p w14:paraId="2BA3DCA7" w14:textId="011EA862" w:rsidR="003C22CF" w:rsidRPr="000F424A" w:rsidRDefault="003C22CF" w:rsidP="000F424A">
      <w:pPr>
        <w:numPr>
          <w:ilvl w:val="0"/>
          <w:numId w:val="32"/>
        </w:numPr>
        <w:spacing w:after="0" w:line="360" w:lineRule="atLeast"/>
        <w:ind w:left="425" w:right="357" w:hanging="425"/>
        <w:jc w:val="both"/>
        <w:rPr>
          <w:rFonts w:ascii="David" w:hAnsi="David"/>
          <w:color w:val="080908"/>
          <w:sz w:val="24"/>
        </w:rPr>
      </w:pPr>
      <w:r w:rsidRPr="000F424A">
        <w:rPr>
          <w:rFonts w:ascii="David" w:hAnsi="David"/>
          <w:color w:val="080908"/>
          <w:sz w:val="24"/>
          <w:rtl/>
        </w:rPr>
        <w:t>הוראות סעיף 9 ל</w:t>
      </w:r>
      <w:hyperlink r:id="rId35" w:tooltip="חוק שוויון זכויות לאנשים עם מוגבלות, התשנ&quot;ח-1998" w:history="1">
        <w:r w:rsidR="00D2341D">
          <w:rPr>
            <w:rStyle w:val="Hyperlink"/>
            <w:sz w:val="24"/>
            <w:rtl/>
          </w:rPr>
          <w:t>חוק שוויון זכויות לאנשים עם מוגבלות, התשנ"ח-1998</w:t>
        </w:r>
      </w:hyperlink>
      <w:r w:rsidRPr="000F424A">
        <w:rPr>
          <w:rFonts w:ascii="David" w:hAnsi="David"/>
          <w:color w:val="080908"/>
          <w:sz w:val="24"/>
          <w:rtl/>
        </w:rPr>
        <w:t xml:space="preserve"> </w:t>
      </w:r>
      <w:r w:rsidRPr="000F424A">
        <w:rPr>
          <w:rFonts w:ascii="David" w:hAnsi="David"/>
          <w:b/>
          <w:bCs/>
          <w:color w:val="080908"/>
          <w:sz w:val="24"/>
          <w:rtl/>
        </w:rPr>
        <w:t>חלות</w:t>
      </w:r>
      <w:r w:rsidRPr="000F424A">
        <w:rPr>
          <w:rFonts w:ascii="David" w:hAnsi="David"/>
          <w:color w:val="080908"/>
          <w:sz w:val="24"/>
          <w:rtl/>
        </w:rPr>
        <w:t xml:space="preserve"> על המציע והוא מקיים</w:t>
      </w:r>
      <w:r w:rsidRPr="000F424A">
        <w:rPr>
          <w:rFonts w:ascii="David" w:hAnsi="David" w:hint="cs"/>
          <w:color w:val="080908"/>
          <w:sz w:val="24"/>
          <w:rtl/>
        </w:rPr>
        <w:t xml:space="preserve"> </w:t>
      </w:r>
      <w:r w:rsidRPr="000F424A">
        <w:rPr>
          <w:rFonts w:ascii="David" w:hAnsi="David"/>
          <w:color w:val="080908"/>
          <w:sz w:val="24"/>
          <w:rtl/>
        </w:rPr>
        <w:t>אותן.</w:t>
      </w:r>
    </w:p>
    <w:p w14:paraId="4854BC3F" w14:textId="16DF838B" w:rsidR="003C22CF" w:rsidRPr="000F424A" w:rsidRDefault="003C22CF" w:rsidP="000F424A">
      <w:pPr>
        <w:spacing w:line="360" w:lineRule="atLeast"/>
        <w:jc w:val="both"/>
        <w:rPr>
          <w:rFonts w:ascii="David" w:hAnsi="David"/>
          <w:color w:val="080908"/>
          <w:sz w:val="24"/>
          <w:rtl/>
        </w:rPr>
      </w:pPr>
      <w:r w:rsidRPr="000F424A">
        <w:rPr>
          <w:rFonts w:ascii="David" w:hAnsi="David"/>
          <w:color w:val="080908"/>
          <w:sz w:val="24"/>
          <w:u w:val="single"/>
          <w:rtl/>
        </w:rPr>
        <w:t xml:space="preserve">במקרה שהוראות סעיף 9 </w:t>
      </w:r>
      <w:r w:rsidRPr="000F424A">
        <w:rPr>
          <w:rFonts w:ascii="David" w:hAnsi="David" w:hint="cs"/>
          <w:color w:val="080908"/>
          <w:sz w:val="24"/>
          <w:u w:val="single"/>
          <w:rtl/>
        </w:rPr>
        <w:t>ל</w:t>
      </w:r>
      <w:hyperlink r:id="rId36" w:tooltip="חוק שוויון זכויות לאנשים עם מוגבלות, התשנ&quot;ח-1998" w:history="1">
        <w:r w:rsidR="00D2341D">
          <w:rPr>
            <w:rStyle w:val="Hyperlink"/>
            <w:sz w:val="24"/>
            <w:rtl/>
          </w:rPr>
          <w:t>חוק שוויון זכויות לאנשים עם מוגבלות, התשנ"ח-1998</w:t>
        </w:r>
      </w:hyperlink>
      <w:r w:rsidRPr="000F424A">
        <w:rPr>
          <w:rFonts w:ascii="David" w:hAnsi="David"/>
          <w:color w:val="080908"/>
          <w:sz w:val="24"/>
          <w:u w:val="single"/>
          <w:rtl/>
        </w:rPr>
        <w:t xml:space="preserve"> (להלן: ''חוק</w:t>
      </w:r>
      <w:r w:rsidRPr="000F424A">
        <w:rPr>
          <w:rFonts w:ascii="David" w:hAnsi="David" w:hint="cs"/>
          <w:color w:val="080908"/>
          <w:sz w:val="24"/>
          <w:u w:val="single"/>
          <w:rtl/>
        </w:rPr>
        <w:t xml:space="preserve"> שוויון זכויות</w:t>
      </w:r>
      <w:r w:rsidRPr="000F424A">
        <w:rPr>
          <w:rFonts w:ascii="David" w:hAnsi="David"/>
          <w:color w:val="080908"/>
          <w:sz w:val="24"/>
          <w:u w:val="single"/>
          <w:rtl/>
        </w:rPr>
        <w:t>'')</w:t>
      </w:r>
      <w:r w:rsidRPr="000F424A">
        <w:rPr>
          <w:rFonts w:ascii="David" w:hAnsi="David" w:hint="cs"/>
          <w:b/>
          <w:bCs/>
          <w:color w:val="080908"/>
          <w:sz w:val="24"/>
          <w:u w:val="single"/>
          <w:rtl/>
        </w:rPr>
        <w:t xml:space="preserve"> </w:t>
      </w:r>
      <w:r w:rsidRPr="000F424A">
        <w:rPr>
          <w:rFonts w:ascii="David" w:hAnsi="David"/>
          <w:b/>
          <w:bCs/>
          <w:color w:val="080908"/>
          <w:sz w:val="24"/>
          <w:u w:val="single"/>
          <w:rtl/>
        </w:rPr>
        <w:t>חלות על המציע</w:t>
      </w:r>
      <w:r w:rsidRPr="000F424A">
        <w:rPr>
          <w:rFonts w:ascii="David" w:hAnsi="David" w:hint="cs"/>
          <w:b/>
          <w:bCs/>
          <w:color w:val="080908"/>
          <w:sz w:val="24"/>
          <w:u w:val="single"/>
          <w:rtl/>
        </w:rPr>
        <w:t>,</w:t>
      </w:r>
      <w:r w:rsidRPr="000F424A">
        <w:rPr>
          <w:rFonts w:ascii="David" w:hAnsi="David"/>
          <w:color w:val="080908"/>
          <w:sz w:val="24"/>
          <w:u w:val="single"/>
          <w:rtl/>
        </w:rPr>
        <w:t xml:space="preserve"> נדרש לסמן </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r w:rsidRPr="000F424A">
        <w:rPr>
          <w:rFonts w:ascii="David" w:hAnsi="David"/>
          <w:color w:val="080908"/>
          <w:sz w:val="24"/>
          <w:rtl/>
        </w:rPr>
        <w:t>:</w:t>
      </w:r>
    </w:p>
    <w:p w14:paraId="75C6A4F6" w14:textId="77777777" w:rsidR="003C22CF" w:rsidRPr="000F424A" w:rsidRDefault="003C22CF"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המציע מעסיק פחות מ-</w:t>
      </w:r>
      <w:r w:rsidRPr="000F424A">
        <w:rPr>
          <w:rFonts w:ascii="David" w:hAnsi="David" w:hint="cs"/>
          <w:color w:val="080908"/>
          <w:sz w:val="24"/>
          <w:rtl/>
        </w:rPr>
        <w:t xml:space="preserve"> </w:t>
      </w:r>
      <w:r w:rsidRPr="000F424A">
        <w:rPr>
          <w:rFonts w:ascii="David" w:hAnsi="David"/>
          <w:color w:val="080908"/>
          <w:sz w:val="24"/>
          <w:rtl/>
        </w:rPr>
        <w:t>100 עובדים.</w:t>
      </w:r>
    </w:p>
    <w:p w14:paraId="60B356AB" w14:textId="77777777" w:rsidR="003C22CF" w:rsidRPr="000F424A" w:rsidRDefault="003C22CF"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המציע מעסיק 100 עובדים או יותר.</w:t>
      </w:r>
    </w:p>
    <w:p w14:paraId="5B10CE23" w14:textId="77777777" w:rsidR="003C22CF" w:rsidRPr="000F424A" w:rsidRDefault="003C22CF" w:rsidP="000F424A">
      <w:pPr>
        <w:spacing w:line="360" w:lineRule="atLeast"/>
        <w:ind w:right="360"/>
        <w:jc w:val="both"/>
        <w:rPr>
          <w:rFonts w:ascii="David" w:hAnsi="David"/>
          <w:color w:val="080908"/>
          <w:sz w:val="24"/>
          <w:rtl/>
        </w:rPr>
      </w:pPr>
      <w:r w:rsidRPr="000F424A">
        <w:rPr>
          <w:rFonts w:ascii="David" w:hAnsi="David"/>
          <w:color w:val="080908"/>
          <w:sz w:val="24"/>
          <w:u w:val="single"/>
          <w:rtl/>
        </w:rPr>
        <w:t>במקרה שהמציע מעסיק 100 עובדים או יותר</w:t>
      </w:r>
      <w:r w:rsidRPr="000F424A">
        <w:rPr>
          <w:rFonts w:ascii="David" w:hAnsi="David" w:hint="cs"/>
          <w:color w:val="080908"/>
          <w:sz w:val="24"/>
          <w:u w:val="single"/>
          <w:rtl/>
        </w:rPr>
        <w:t>,</w:t>
      </w:r>
      <w:r w:rsidRPr="000F424A">
        <w:rPr>
          <w:rFonts w:ascii="David" w:hAnsi="David"/>
          <w:color w:val="080908"/>
          <w:sz w:val="24"/>
          <w:u w:val="single"/>
          <w:rtl/>
        </w:rPr>
        <w:t xml:space="preserve"> נדרש לסמן</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r w:rsidRPr="000F424A">
        <w:rPr>
          <w:rFonts w:ascii="David" w:hAnsi="David"/>
          <w:color w:val="080908"/>
          <w:sz w:val="24"/>
          <w:rtl/>
        </w:rPr>
        <w:t>:</w:t>
      </w:r>
    </w:p>
    <w:p w14:paraId="2EC103C3" w14:textId="77777777" w:rsidR="003C22CF" w:rsidRPr="000F424A" w:rsidRDefault="003C22CF"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 xml:space="preserve"> המציע מתחייב כי ככל שיזכה במכרז</w:t>
      </w:r>
      <w:r w:rsidRPr="000F424A">
        <w:rPr>
          <w:rFonts w:ascii="David" w:hAnsi="David" w:hint="cs"/>
          <w:color w:val="080908"/>
          <w:sz w:val="24"/>
          <w:rtl/>
        </w:rPr>
        <w:t>,</w:t>
      </w:r>
      <w:r w:rsidRPr="000F424A">
        <w:rPr>
          <w:rFonts w:ascii="David" w:hAnsi="David"/>
          <w:color w:val="080908"/>
          <w:sz w:val="24"/>
          <w:rtl/>
        </w:rPr>
        <w:t xml:space="preserve"> יפנה </w:t>
      </w:r>
      <w:proofErr w:type="spellStart"/>
      <w:r w:rsidRPr="000F424A">
        <w:rPr>
          <w:rFonts w:ascii="David" w:hAnsi="David"/>
          <w:color w:val="080908"/>
          <w:sz w:val="24"/>
          <w:rtl/>
        </w:rPr>
        <w:t>למנ</w:t>
      </w:r>
      <w:r w:rsidRPr="000F424A">
        <w:rPr>
          <w:rFonts w:ascii="David" w:hAnsi="David" w:hint="cs"/>
          <w:color w:val="080908"/>
          <w:sz w:val="24"/>
          <w:rtl/>
        </w:rPr>
        <w:t>כ</w:t>
      </w:r>
      <w:proofErr w:type="spellEnd"/>
      <w:r w:rsidRPr="000F424A">
        <w:rPr>
          <w:rFonts w:ascii="David" w:hAnsi="David" w:hint="cs"/>
          <w:color w:val="080908"/>
          <w:sz w:val="24"/>
          <w:rtl/>
        </w:rPr>
        <w:t xml:space="preserve">''ל </w:t>
      </w:r>
      <w:r w:rsidRPr="000F424A">
        <w:rPr>
          <w:rFonts w:ascii="David" w:hAnsi="David"/>
          <w:color w:val="080908"/>
          <w:sz w:val="24"/>
          <w:rtl/>
        </w:rPr>
        <w:t>משרד העבודה</w:t>
      </w:r>
      <w:r w:rsidRPr="000F424A">
        <w:rPr>
          <w:rFonts w:ascii="David" w:hAnsi="David" w:hint="cs"/>
          <w:color w:val="080908"/>
          <w:sz w:val="24"/>
          <w:rtl/>
        </w:rPr>
        <w:t>, ,</w:t>
      </w:r>
      <w:r w:rsidRPr="000F424A">
        <w:rPr>
          <w:rFonts w:ascii="David" w:hAnsi="David"/>
          <w:color w:val="080908"/>
          <w:sz w:val="24"/>
          <w:rtl/>
        </w:rPr>
        <w:t xml:space="preserve"> לשם בחינת יישום חובותיו לפי סעיף 9 לחוק שוויון זכויות, ובמקרה הצורך</w:t>
      </w:r>
      <w:r w:rsidRPr="000F424A">
        <w:rPr>
          <w:rFonts w:ascii="David" w:hAnsi="David" w:hint="cs"/>
          <w:color w:val="080908"/>
          <w:sz w:val="24"/>
          <w:rtl/>
        </w:rPr>
        <w:t xml:space="preserve">, </w:t>
      </w:r>
      <w:r w:rsidRPr="000F424A">
        <w:rPr>
          <w:rFonts w:ascii="David" w:hAnsi="David"/>
          <w:color w:val="080908"/>
          <w:sz w:val="24"/>
          <w:rtl/>
        </w:rPr>
        <w:t>לשם קבלת הנחיות בקשר ליישומן.</w:t>
      </w:r>
    </w:p>
    <w:p w14:paraId="3DBA0AA9" w14:textId="77777777" w:rsidR="003C22CF" w:rsidRPr="000F424A" w:rsidRDefault="003C22CF" w:rsidP="000F424A">
      <w:pPr>
        <w:numPr>
          <w:ilvl w:val="0"/>
          <w:numId w:val="32"/>
        </w:numPr>
        <w:spacing w:after="0" w:line="360" w:lineRule="atLeast"/>
        <w:ind w:right="360"/>
        <w:jc w:val="both"/>
        <w:rPr>
          <w:rFonts w:ascii="David" w:hAnsi="David"/>
          <w:color w:val="080908"/>
          <w:sz w:val="24"/>
          <w:rtl/>
        </w:rPr>
      </w:pPr>
      <w:r w:rsidRPr="000F424A">
        <w:rPr>
          <w:rFonts w:ascii="David" w:hAnsi="David"/>
          <w:color w:val="080908"/>
          <w:sz w:val="24"/>
          <w:rtl/>
        </w:rPr>
        <w:t xml:space="preserve">המציע התחייב בעבר לפנות </w:t>
      </w:r>
      <w:proofErr w:type="spellStart"/>
      <w:r w:rsidRPr="000F424A">
        <w:rPr>
          <w:rFonts w:ascii="David" w:hAnsi="David"/>
          <w:color w:val="080908"/>
          <w:sz w:val="24"/>
          <w:rtl/>
        </w:rPr>
        <w:t>למנ</w:t>
      </w:r>
      <w:r w:rsidRPr="000F424A">
        <w:rPr>
          <w:rFonts w:ascii="David" w:hAnsi="David" w:hint="cs"/>
          <w:color w:val="080908"/>
          <w:sz w:val="24"/>
          <w:rtl/>
        </w:rPr>
        <w:t>כ</w:t>
      </w:r>
      <w:proofErr w:type="spellEnd"/>
      <w:r w:rsidRPr="000F424A">
        <w:rPr>
          <w:rFonts w:ascii="David" w:hAnsi="David" w:hint="cs"/>
          <w:color w:val="080908"/>
          <w:sz w:val="24"/>
          <w:rtl/>
        </w:rPr>
        <w:t xml:space="preserve">''ל </w:t>
      </w:r>
      <w:r w:rsidRPr="000F424A">
        <w:rPr>
          <w:rFonts w:ascii="David" w:hAnsi="David"/>
          <w:color w:val="080908"/>
          <w:sz w:val="24"/>
          <w:rtl/>
        </w:rPr>
        <w:t>משרד העבודה</w:t>
      </w:r>
      <w:r w:rsidRPr="000F424A">
        <w:rPr>
          <w:rFonts w:ascii="David" w:hAnsi="David" w:hint="cs"/>
          <w:color w:val="080908"/>
          <w:sz w:val="24"/>
          <w:rtl/>
        </w:rPr>
        <w:t xml:space="preserve">, </w:t>
      </w:r>
      <w:r w:rsidRPr="000F424A">
        <w:rPr>
          <w:rFonts w:ascii="David" w:hAnsi="David"/>
          <w:color w:val="080908"/>
          <w:sz w:val="24"/>
          <w:rtl/>
        </w:rPr>
        <w:t>לשם בחינת יישום חובותיו לפי סעיף 9 לחוק שוויון זכויות, הוא פנה כאמור ואם קיבל הנחיות ליישום חובותיו</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פעל ליישומן</w:t>
      </w:r>
      <w:r w:rsidRPr="000F424A">
        <w:rPr>
          <w:rFonts w:ascii="David" w:hAnsi="David"/>
          <w:color w:val="080908"/>
          <w:sz w:val="24"/>
          <w:rtl/>
        </w:rPr>
        <w:t xml:space="preserve"> (במקרה שהמציע התחייב בעבר לבצע פנייה זו ונעשתה עמו התקשרות</w:t>
      </w:r>
      <w:r w:rsidRPr="000F424A">
        <w:rPr>
          <w:rFonts w:ascii="David" w:hAnsi="David" w:hint="cs"/>
          <w:color w:val="080908"/>
          <w:sz w:val="24"/>
          <w:rtl/>
        </w:rPr>
        <w:t>,</w:t>
      </w:r>
      <w:r w:rsidRPr="000F424A">
        <w:rPr>
          <w:rFonts w:ascii="David" w:hAnsi="David"/>
          <w:color w:val="080908"/>
          <w:sz w:val="24"/>
          <w:rtl/>
        </w:rPr>
        <w:t xml:space="preserve"> שלגביה נתן התחייבות זו).</w:t>
      </w:r>
    </w:p>
    <w:p w14:paraId="2537BF6D" w14:textId="77777777" w:rsidR="003C22CF" w:rsidRPr="000F424A" w:rsidRDefault="003C22CF" w:rsidP="000F424A">
      <w:pPr>
        <w:spacing w:line="360" w:lineRule="atLeast"/>
        <w:ind w:right="360"/>
        <w:jc w:val="both"/>
        <w:rPr>
          <w:rFonts w:ascii="David" w:hAnsi="David"/>
          <w:color w:val="080908"/>
          <w:sz w:val="24"/>
          <w:rtl/>
        </w:rPr>
      </w:pPr>
      <w:r w:rsidRPr="000F424A">
        <w:rPr>
          <w:rFonts w:ascii="David" w:hAnsi="David"/>
          <w:color w:val="080908"/>
          <w:sz w:val="24"/>
          <w:rtl/>
        </w:rPr>
        <w:t xml:space="preserve">המציע מתחייב להעביר העתק מהתצהיר שמסר לפי פסקה זו </w:t>
      </w:r>
      <w:proofErr w:type="spellStart"/>
      <w:r w:rsidRPr="000F424A">
        <w:rPr>
          <w:rFonts w:ascii="David" w:hAnsi="David"/>
          <w:color w:val="080908"/>
          <w:sz w:val="24"/>
          <w:rtl/>
        </w:rPr>
        <w:t>למנכ</w:t>
      </w:r>
      <w:proofErr w:type="spellEnd"/>
      <w:r w:rsidRPr="000F424A">
        <w:rPr>
          <w:rFonts w:ascii="David" w:hAnsi="David" w:hint="cs"/>
          <w:color w:val="080908"/>
          <w:sz w:val="24"/>
          <w:rtl/>
        </w:rPr>
        <w:t>''</w:t>
      </w:r>
      <w:r w:rsidRPr="000F424A">
        <w:rPr>
          <w:rFonts w:ascii="David" w:hAnsi="David"/>
          <w:color w:val="080908"/>
          <w:sz w:val="24"/>
          <w:rtl/>
        </w:rPr>
        <w:t>ל משרד העבודה, הרווחה והשירותים החברתיים, בתוך 30 ימים ממועד ההתקשרות.</w:t>
      </w:r>
    </w:p>
    <w:p w14:paraId="66B77DC1" w14:textId="77777777" w:rsidR="003C22CF" w:rsidRPr="000F424A" w:rsidRDefault="003C22CF" w:rsidP="000F424A">
      <w:pPr>
        <w:spacing w:line="360" w:lineRule="atLeast"/>
        <w:rPr>
          <w:rFonts w:ascii="David" w:hAnsi="David"/>
          <w:color w:val="080908"/>
          <w:sz w:val="24"/>
          <w:rtl/>
        </w:rPr>
      </w:pPr>
      <w:r w:rsidRPr="000F424A">
        <w:rPr>
          <w:rFonts w:ascii="David" w:hAnsi="David"/>
          <w:color w:val="080908"/>
          <w:sz w:val="24"/>
          <w:rtl/>
        </w:rPr>
        <w:t>____________________</w:t>
      </w:r>
      <w:r w:rsidRPr="000F424A">
        <w:rPr>
          <w:rFonts w:ascii="David" w:hAnsi="David" w:hint="cs"/>
          <w:color w:val="080908"/>
          <w:sz w:val="24"/>
          <w:rtl/>
        </w:rPr>
        <w:tab/>
      </w:r>
      <w:r w:rsidRPr="000F424A">
        <w:rPr>
          <w:rFonts w:ascii="David" w:hAnsi="David"/>
          <w:color w:val="080908"/>
          <w:sz w:val="24"/>
          <w:rtl/>
        </w:rPr>
        <w:t>____________________</w:t>
      </w:r>
      <w:r w:rsidRPr="000F424A">
        <w:rPr>
          <w:rFonts w:ascii="David" w:hAnsi="David" w:hint="cs"/>
          <w:color w:val="080908"/>
          <w:sz w:val="24"/>
          <w:rtl/>
        </w:rPr>
        <w:tab/>
      </w:r>
      <w:r w:rsidRPr="000F424A">
        <w:rPr>
          <w:rFonts w:ascii="David" w:hAnsi="David"/>
          <w:color w:val="080908"/>
          <w:sz w:val="24"/>
          <w:rtl/>
        </w:rPr>
        <w:t>____________________</w:t>
      </w:r>
    </w:p>
    <w:p w14:paraId="2860480E" w14:textId="77777777" w:rsidR="003C22CF" w:rsidRPr="000F424A" w:rsidRDefault="003C22CF" w:rsidP="000F424A">
      <w:pPr>
        <w:spacing w:line="360" w:lineRule="atLeast"/>
        <w:rPr>
          <w:rFonts w:ascii="David" w:hAnsi="David"/>
          <w:color w:val="080908"/>
          <w:sz w:val="24"/>
          <w:rtl/>
        </w:rPr>
      </w:pPr>
      <w:r w:rsidRPr="000F424A">
        <w:rPr>
          <w:rFonts w:ascii="David" w:hAnsi="David" w:hint="cs"/>
          <w:color w:val="080908"/>
          <w:sz w:val="24"/>
          <w:rtl/>
        </w:rPr>
        <w:t xml:space="preserve">              שם מלא                                    תאריך</w:t>
      </w:r>
      <w:r w:rsidRPr="000F424A">
        <w:rPr>
          <w:rFonts w:ascii="David" w:hAnsi="David" w:hint="cs"/>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חתימה</w:t>
      </w:r>
    </w:p>
    <w:p w14:paraId="10B90CFE" w14:textId="77777777" w:rsidR="003C22CF" w:rsidRPr="000F424A" w:rsidRDefault="003C22CF" w:rsidP="000F424A">
      <w:pPr>
        <w:pStyle w:val="-"/>
        <w:spacing w:line="360" w:lineRule="atLeast"/>
        <w:outlineLvl w:val="0"/>
        <w:rPr>
          <w:rFonts w:ascii="David" w:hAnsi="David"/>
          <w:color w:val="080908"/>
          <w:u w:val="none"/>
          <w:rtl/>
        </w:rPr>
      </w:pPr>
    </w:p>
    <w:p w14:paraId="26341FD3" w14:textId="77777777" w:rsidR="00663104" w:rsidRPr="000F424A" w:rsidRDefault="00663104" w:rsidP="000F424A">
      <w:pPr>
        <w:pStyle w:val="-"/>
        <w:spacing w:line="360" w:lineRule="atLeast"/>
        <w:outlineLvl w:val="0"/>
        <w:rPr>
          <w:rFonts w:ascii="David" w:hAnsi="David"/>
          <w:color w:val="080908"/>
          <w:u w:val="none"/>
          <w:rtl/>
        </w:rPr>
      </w:pPr>
    </w:p>
    <w:p w14:paraId="38B5BA4B" w14:textId="77777777" w:rsidR="00663104" w:rsidRPr="000F424A" w:rsidRDefault="00663104"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2EB8A484" w14:textId="77777777" w:rsidR="00663104" w:rsidRPr="000F424A" w:rsidRDefault="00663104" w:rsidP="000F424A">
      <w:pPr>
        <w:spacing w:line="360" w:lineRule="atLeast"/>
        <w:ind w:left="720"/>
        <w:contextualSpacing/>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 xml:space="preserve"> ה</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r w:rsidRPr="000F424A">
        <w:rPr>
          <w:rFonts w:ascii="David" w:hAnsi="David"/>
          <w:color w:val="080908"/>
          <w:sz w:val="24"/>
          <w:rtl/>
        </w:rPr>
        <w:t>.</w:t>
      </w:r>
    </w:p>
    <w:p w14:paraId="7C8C2A8D" w14:textId="77777777" w:rsidR="00663104" w:rsidRPr="000F424A" w:rsidRDefault="00663104" w:rsidP="000F424A">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663104" w:rsidRPr="000F424A" w14:paraId="3A8AE227" w14:textId="77777777" w:rsidTr="009E4DC1">
        <w:trPr>
          <w:jc w:val="center"/>
        </w:trPr>
        <w:tc>
          <w:tcPr>
            <w:tcW w:w="4261" w:type="dxa"/>
          </w:tcPr>
          <w:p w14:paraId="284951D2" w14:textId="77777777" w:rsidR="00663104" w:rsidRPr="000F424A" w:rsidRDefault="0066310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1FD49CAA" w14:textId="77777777" w:rsidR="00663104" w:rsidRPr="000F424A" w:rsidRDefault="0066310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663104" w:rsidRPr="000F424A" w14:paraId="5987A1E6" w14:textId="77777777" w:rsidTr="009E4DC1">
        <w:trPr>
          <w:jc w:val="center"/>
        </w:trPr>
        <w:tc>
          <w:tcPr>
            <w:tcW w:w="4261" w:type="dxa"/>
          </w:tcPr>
          <w:p w14:paraId="7D12B513" w14:textId="77777777" w:rsidR="00663104" w:rsidRPr="000F424A" w:rsidRDefault="00663104"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51B9A1F9" w14:textId="77777777" w:rsidR="00663104" w:rsidRPr="000F424A" w:rsidRDefault="00663104"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tbl>
    <w:p w14:paraId="435AE998" w14:textId="77777777" w:rsidR="00663104" w:rsidRPr="000F424A" w:rsidRDefault="00663104" w:rsidP="000F424A">
      <w:pPr>
        <w:pStyle w:val="-"/>
        <w:spacing w:line="360" w:lineRule="atLeast"/>
        <w:jc w:val="left"/>
        <w:outlineLvl w:val="0"/>
        <w:rPr>
          <w:rFonts w:ascii="David" w:hAnsi="David"/>
          <w:color w:val="080908"/>
          <w:u w:val="none"/>
          <w:rtl/>
        </w:rPr>
        <w:sectPr w:rsidR="00663104" w:rsidRPr="000F424A" w:rsidSect="00B4043B">
          <w:footerReference w:type="default" r:id="rId37"/>
          <w:pgSz w:w="11906" w:h="16838"/>
          <w:pgMar w:top="1440" w:right="1800" w:bottom="1440" w:left="1800" w:header="708" w:footer="708" w:gutter="0"/>
          <w:cols w:space="708"/>
          <w:bidi/>
          <w:rtlGutter/>
          <w:docGrid w:linePitch="360"/>
        </w:sectPr>
      </w:pPr>
    </w:p>
    <w:p w14:paraId="11C03B6C" w14:textId="77777777" w:rsidR="003C22CF" w:rsidRPr="000F424A" w:rsidRDefault="003C22CF" w:rsidP="000F424A">
      <w:pPr>
        <w:pStyle w:val="-"/>
        <w:spacing w:line="360" w:lineRule="atLeast"/>
        <w:outlineLvl w:val="0"/>
        <w:rPr>
          <w:rFonts w:ascii="David" w:hAnsi="David"/>
          <w:color w:val="080908"/>
          <w:u w:val="none"/>
          <w:rtl/>
        </w:rPr>
      </w:pPr>
      <w:bookmarkStart w:id="89" w:name="_Hlk167708255"/>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Pr="000F424A">
        <w:rPr>
          <w:rFonts w:ascii="David" w:hAnsi="David" w:hint="eastAsia"/>
          <w:color w:val="080908"/>
          <w:u w:val="none"/>
          <w:rtl/>
        </w:rPr>
        <w:t>י</w:t>
      </w:r>
      <w:r w:rsidRPr="000F424A">
        <w:rPr>
          <w:rFonts w:ascii="David" w:hAnsi="David" w:hint="cs"/>
          <w:color w:val="080908"/>
          <w:u w:val="none"/>
          <w:rtl/>
        </w:rPr>
        <w:t>א</w:t>
      </w:r>
      <w:r w:rsidRPr="000F424A">
        <w:rPr>
          <w:rFonts w:ascii="David" w:hAnsi="David"/>
          <w:color w:val="080908"/>
          <w:u w:val="none"/>
          <w:rtl/>
        </w:rPr>
        <w:t xml:space="preserve">' </w:t>
      </w:r>
      <w:r w:rsidRPr="000F424A">
        <w:rPr>
          <w:rFonts w:ascii="David" w:hAnsi="David" w:hint="eastAsia"/>
          <w:color w:val="080908"/>
          <w:u w:val="none"/>
          <w:rtl/>
        </w:rPr>
        <w:t>מבנה</w:t>
      </w:r>
      <w:r w:rsidRPr="000F424A">
        <w:rPr>
          <w:rFonts w:ascii="David" w:hAnsi="David"/>
          <w:color w:val="080908"/>
          <w:u w:val="none"/>
          <w:rtl/>
        </w:rPr>
        <w:t xml:space="preserve"> </w:t>
      </w:r>
      <w:r w:rsidRPr="000F424A">
        <w:rPr>
          <w:rFonts w:ascii="David" w:hAnsi="David" w:hint="eastAsia"/>
          <w:color w:val="080908"/>
          <w:u w:val="none"/>
          <w:rtl/>
        </w:rPr>
        <w:t>לאחזקת</w:t>
      </w:r>
      <w:r w:rsidRPr="000F424A">
        <w:rPr>
          <w:rFonts w:ascii="David" w:hAnsi="David"/>
          <w:color w:val="080908"/>
          <w:u w:val="none"/>
          <w:rtl/>
        </w:rPr>
        <w:t xml:space="preserve"> </w:t>
      </w:r>
      <w:r w:rsidRPr="000F424A">
        <w:rPr>
          <w:rFonts w:ascii="David" w:hAnsi="David" w:hint="eastAsia"/>
          <w:color w:val="080908"/>
          <w:u w:val="none"/>
          <w:rtl/>
        </w:rPr>
        <w:t>מלאי</w:t>
      </w:r>
    </w:p>
    <w:p w14:paraId="16B4517D" w14:textId="77777777" w:rsidR="003C22CF" w:rsidRPr="000F424A" w:rsidRDefault="003C22CF" w:rsidP="000F424A">
      <w:pPr>
        <w:spacing w:after="0" w:line="360" w:lineRule="atLeast"/>
        <w:ind w:left="793" w:hanging="793"/>
        <w:jc w:val="center"/>
        <w:rPr>
          <w:rFonts w:ascii="David" w:hAnsi="David"/>
          <w:b/>
          <w:bCs/>
          <w:color w:val="080908"/>
          <w:sz w:val="36"/>
          <w:szCs w:val="36"/>
          <w:u w:val="single"/>
          <w:rtl/>
        </w:rPr>
      </w:pPr>
      <w:r w:rsidRPr="000F424A">
        <w:rPr>
          <w:rFonts w:ascii="David" w:hAnsi="David" w:hint="cs"/>
          <w:b/>
          <w:bCs/>
          <w:color w:val="080908"/>
          <w:sz w:val="36"/>
          <w:szCs w:val="36"/>
          <w:u w:val="single"/>
          <w:rtl/>
        </w:rPr>
        <w:t xml:space="preserve">מפרט </w:t>
      </w:r>
      <w:r w:rsidR="0094265B" w:rsidRPr="000F424A">
        <w:rPr>
          <w:rFonts w:ascii="David" w:hAnsi="David" w:hint="cs"/>
          <w:b/>
          <w:bCs/>
          <w:color w:val="080908"/>
          <w:sz w:val="36"/>
          <w:szCs w:val="36"/>
          <w:u w:val="single"/>
          <w:rtl/>
        </w:rPr>
        <w:t xml:space="preserve">מחסן  </w:t>
      </w:r>
      <w:r w:rsidRPr="000F424A">
        <w:rPr>
          <w:rFonts w:ascii="David" w:hAnsi="David" w:hint="cs"/>
          <w:b/>
          <w:bCs/>
          <w:color w:val="080908"/>
          <w:sz w:val="36"/>
          <w:szCs w:val="36"/>
          <w:u w:val="single"/>
          <w:rtl/>
        </w:rPr>
        <w:t xml:space="preserve">לאחזקת מלאי </w:t>
      </w:r>
    </w:p>
    <w:p w14:paraId="1EA6E52E" w14:textId="77777777" w:rsidR="003C22CF" w:rsidRPr="000F424A" w:rsidRDefault="003C22CF" w:rsidP="000F424A">
      <w:pPr>
        <w:spacing w:after="0" w:line="360" w:lineRule="atLeast"/>
        <w:jc w:val="center"/>
        <w:rPr>
          <w:rFonts w:ascii="David" w:hAnsi="David"/>
          <w:b/>
          <w:bCs/>
          <w:color w:val="080908"/>
          <w:sz w:val="24"/>
          <w:u w:val="single"/>
          <w:rtl/>
        </w:rPr>
      </w:pPr>
    </w:p>
    <w:p w14:paraId="03B2D51B" w14:textId="77777777" w:rsidR="003C22CF" w:rsidRPr="000F424A" w:rsidRDefault="003C22CF" w:rsidP="0068360A">
      <w:pPr>
        <w:pStyle w:val="a7"/>
        <w:spacing w:after="0" w:line="360" w:lineRule="atLeast"/>
        <w:ind w:left="360"/>
        <w:rPr>
          <w:rFonts w:ascii="David" w:hAnsi="David"/>
          <w:color w:val="080908"/>
          <w:sz w:val="24"/>
          <w:rtl/>
        </w:rPr>
      </w:pPr>
      <w:bookmarkStart w:id="90" w:name="_Hlk169792375"/>
      <w:r w:rsidRPr="000F424A">
        <w:rPr>
          <w:rFonts w:ascii="David" w:hAnsi="David"/>
          <w:color w:val="080908"/>
          <w:sz w:val="24"/>
          <w:rtl/>
        </w:rPr>
        <w:t xml:space="preserve">הדרישות המצוינות במפרט זה הינן </w:t>
      </w:r>
      <w:r w:rsidRPr="000F424A">
        <w:rPr>
          <w:rFonts w:ascii="David" w:hAnsi="David" w:hint="cs"/>
          <w:color w:val="080908"/>
          <w:sz w:val="24"/>
          <w:rtl/>
        </w:rPr>
        <w:t xml:space="preserve">למתן השירותים כנדרש במפרט מכרז זה לרבות </w:t>
      </w:r>
      <w:proofErr w:type="spellStart"/>
      <w:r w:rsidRPr="000F424A">
        <w:rPr>
          <w:rFonts w:ascii="David" w:hAnsi="David" w:hint="cs"/>
          <w:color w:val="080908"/>
          <w:sz w:val="24"/>
          <w:rtl/>
        </w:rPr>
        <w:t>רענון</w:t>
      </w:r>
      <w:proofErr w:type="spellEnd"/>
      <w:r w:rsidRPr="000F424A">
        <w:rPr>
          <w:rFonts w:ascii="David" w:hAnsi="David" w:hint="cs"/>
          <w:color w:val="080908"/>
          <w:sz w:val="24"/>
          <w:rtl/>
        </w:rPr>
        <w:t xml:space="preserve"> ואחסון מלאי ה</w:t>
      </w:r>
      <w:r w:rsidR="00BA0334" w:rsidRPr="000F424A">
        <w:rPr>
          <w:rFonts w:ascii="David" w:hAnsi="David" w:hint="cs"/>
          <w:color w:val="080908"/>
          <w:sz w:val="24"/>
          <w:rtl/>
        </w:rPr>
        <w:t>שמרים</w:t>
      </w:r>
      <w:r w:rsidR="00506D7A" w:rsidRPr="000F424A">
        <w:rPr>
          <w:rFonts w:ascii="David" w:hAnsi="David" w:hint="cs"/>
          <w:color w:val="080908"/>
          <w:sz w:val="24"/>
          <w:rtl/>
        </w:rPr>
        <w:t xml:space="preserve"> </w:t>
      </w:r>
      <w:r w:rsidRPr="000F424A">
        <w:rPr>
          <w:rFonts w:ascii="David" w:hAnsi="David" w:hint="cs"/>
          <w:color w:val="080908"/>
          <w:sz w:val="24"/>
          <w:rtl/>
        </w:rPr>
        <w:t>תהא כמות ה</w:t>
      </w:r>
      <w:r w:rsidR="00BA0334" w:rsidRPr="000F424A">
        <w:rPr>
          <w:rFonts w:ascii="David" w:hAnsi="David" w:hint="cs"/>
          <w:color w:val="080908"/>
          <w:sz w:val="24"/>
          <w:rtl/>
        </w:rPr>
        <w:t>שמרים</w:t>
      </w:r>
      <w:r w:rsidR="00506D7A" w:rsidRPr="000F424A">
        <w:rPr>
          <w:rFonts w:ascii="David" w:hAnsi="David" w:hint="cs"/>
          <w:color w:val="080908"/>
          <w:sz w:val="24"/>
          <w:rtl/>
        </w:rPr>
        <w:t xml:space="preserve"> </w:t>
      </w:r>
      <w:r w:rsidRPr="000F424A">
        <w:rPr>
          <w:rFonts w:ascii="David" w:hAnsi="David" w:hint="cs"/>
          <w:color w:val="080908"/>
          <w:sz w:val="24"/>
          <w:rtl/>
        </w:rPr>
        <w:t xml:space="preserve">אשר תהא. </w:t>
      </w:r>
      <w:r w:rsidRPr="000F424A">
        <w:rPr>
          <w:rFonts w:ascii="David" w:hAnsi="David"/>
          <w:color w:val="080908"/>
          <w:sz w:val="24"/>
          <w:rtl/>
        </w:rPr>
        <w:t xml:space="preserve"> </w:t>
      </w:r>
    </w:p>
    <w:p w14:paraId="7EA6138B" w14:textId="77777777" w:rsidR="003C22CF" w:rsidRPr="000F424A" w:rsidRDefault="003C22CF" w:rsidP="000F424A">
      <w:pPr>
        <w:pStyle w:val="a7"/>
        <w:spacing w:after="0" w:line="360" w:lineRule="atLeast"/>
        <w:ind w:left="360"/>
        <w:jc w:val="both"/>
        <w:rPr>
          <w:rFonts w:ascii="David" w:hAnsi="David"/>
          <w:color w:val="080908"/>
          <w:sz w:val="24"/>
        </w:rPr>
      </w:pPr>
      <w:r w:rsidRPr="000F424A">
        <w:rPr>
          <w:rFonts w:ascii="David" w:hAnsi="David"/>
          <w:color w:val="080908"/>
          <w:sz w:val="24"/>
          <w:rtl/>
        </w:rPr>
        <w:t xml:space="preserve">על המציע לצרף להצעתו את ההתחייבות הבאה חתומה כנדרש על-ידו: </w:t>
      </w:r>
    </w:p>
    <w:p w14:paraId="4448B82D" w14:textId="77777777" w:rsidR="003C22CF" w:rsidRPr="000F424A" w:rsidRDefault="003C22CF" w:rsidP="000F424A">
      <w:pPr>
        <w:pStyle w:val="a7"/>
        <w:spacing w:after="0" w:line="360" w:lineRule="atLeast"/>
        <w:ind w:left="360"/>
        <w:jc w:val="both"/>
        <w:rPr>
          <w:rFonts w:ascii="David" w:hAnsi="David"/>
          <w:b/>
          <w:bCs/>
          <w:color w:val="080908"/>
          <w:sz w:val="24"/>
          <w:rtl/>
        </w:rPr>
      </w:pPr>
      <w:r w:rsidRPr="000F424A">
        <w:rPr>
          <w:rFonts w:ascii="David" w:hAnsi="David" w:hint="cs"/>
          <w:b/>
          <w:bCs/>
          <w:color w:val="080908"/>
          <w:sz w:val="24"/>
          <w:rtl/>
        </w:rPr>
        <w:t>מציע שאינו תאגיד</w:t>
      </w:r>
    </w:p>
    <w:p w14:paraId="34CE79C7" w14:textId="77777777" w:rsidR="003C22CF" w:rsidRPr="000F424A" w:rsidRDefault="003C22CF" w:rsidP="0068360A">
      <w:pPr>
        <w:pStyle w:val="a7"/>
        <w:spacing w:after="0" w:line="360" w:lineRule="atLeast"/>
        <w:ind w:left="360"/>
        <w:rPr>
          <w:rFonts w:ascii="David" w:hAnsi="David"/>
          <w:color w:val="080908"/>
          <w:sz w:val="24"/>
          <w:rtl/>
        </w:rPr>
      </w:pPr>
      <w:r w:rsidRPr="000F424A">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תוך </w:t>
      </w:r>
      <w:r w:rsidRPr="000F424A">
        <w:rPr>
          <w:rFonts w:ascii="David" w:hAnsi="David" w:hint="cs"/>
          <w:color w:val="080908"/>
          <w:sz w:val="24"/>
          <w:rtl/>
        </w:rPr>
        <w:t>30 יום מיום תחילת ההתקשרות</w:t>
      </w:r>
      <w:r w:rsidRPr="000F424A">
        <w:rPr>
          <w:rFonts w:ascii="David" w:hAnsi="David"/>
          <w:color w:val="080908"/>
          <w:sz w:val="24"/>
          <w:rtl/>
        </w:rPr>
        <w:t xml:space="preserve">, במשך כל תקופת ההתקשרות, בהתאם לדרישת המשרד, כדלקמן: </w:t>
      </w:r>
    </w:p>
    <w:p w14:paraId="7022A28E" w14:textId="77777777" w:rsidR="003C22CF" w:rsidRPr="000F424A" w:rsidRDefault="003C22CF" w:rsidP="000F424A">
      <w:pPr>
        <w:pStyle w:val="a7"/>
        <w:spacing w:after="0" w:line="360" w:lineRule="atLeast"/>
        <w:ind w:left="360"/>
        <w:jc w:val="both"/>
        <w:rPr>
          <w:rFonts w:ascii="David" w:hAnsi="David"/>
          <w:b/>
          <w:bCs/>
          <w:color w:val="080908"/>
          <w:sz w:val="24"/>
          <w:rtl/>
        </w:rPr>
      </w:pPr>
      <w:r w:rsidRPr="000F424A">
        <w:rPr>
          <w:rFonts w:ascii="David" w:hAnsi="David" w:hint="cs"/>
          <w:b/>
          <w:bCs/>
          <w:color w:val="080908"/>
          <w:sz w:val="24"/>
          <w:rtl/>
        </w:rPr>
        <w:t>מציע שהינו תאגיד</w:t>
      </w:r>
    </w:p>
    <w:p w14:paraId="7BC30490" w14:textId="4D8CFBC2" w:rsidR="003C22CF" w:rsidRDefault="003C22CF" w:rsidP="0068360A">
      <w:pPr>
        <w:pStyle w:val="a7"/>
        <w:spacing w:after="0" w:line="360" w:lineRule="atLeast"/>
        <w:ind w:left="360"/>
        <w:rPr>
          <w:rFonts w:ascii="David" w:hAnsi="David"/>
          <w:color w:val="080908"/>
          <w:sz w:val="24"/>
          <w:rtl/>
        </w:rPr>
      </w:pPr>
      <w:r w:rsidRPr="000F424A">
        <w:rPr>
          <w:rFonts w:ascii="David" w:hAnsi="David"/>
          <w:color w:val="080908"/>
          <w:sz w:val="24"/>
          <w:rtl/>
        </w:rPr>
        <w:t>אני הח"מ ______________, נושא ת.ז. מס' _______, מורשה החתימה מטעם __________________ שמספרו ____________(להלן: המציע)</w:t>
      </w:r>
      <w:r w:rsidR="00A06341" w:rsidRPr="000F424A">
        <w:rPr>
          <w:rFonts w:ascii="David" w:hAnsi="David" w:hint="cs"/>
          <w:color w:val="080908"/>
          <w:sz w:val="24"/>
          <w:rtl/>
        </w:rPr>
        <w:t xml:space="preserve"> מתחייב</w:t>
      </w:r>
      <w:r w:rsidRPr="000F424A">
        <w:rPr>
          <w:rFonts w:ascii="David" w:hAnsi="David"/>
          <w:color w:val="080908"/>
          <w:sz w:val="24"/>
          <w:rtl/>
        </w:rPr>
        <w:t xml:space="preserve"> בזאת, בכתב, לעמוד בדרישות הבאות במידה ואזכה במכרז,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תוך</w:t>
      </w:r>
      <w:r w:rsidRPr="000F424A">
        <w:rPr>
          <w:rFonts w:ascii="David" w:hAnsi="David" w:hint="cs"/>
          <w:color w:val="080908"/>
          <w:sz w:val="24"/>
          <w:rtl/>
        </w:rPr>
        <w:t xml:space="preserve"> 30 יום</w:t>
      </w:r>
      <w:r w:rsidRPr="000F424A">
        <w:rPr>
          <w:rFonts w:ascii="David" w:hAnsi="David"/>
          <w:color w:val="080908"/>
          <w:sz w:val="24"/>
          <w:rtl/>
        </w:rPr>
        <w:t xml:space="preserve"> מיום קבלת הודעה בדבר זכייתי במכרז, במשך כל תקופת ההתקשרות, בהתאם לדרישת המשרד,</w:t>
      </w:r>
      <w:r w:rsidRPr="000F424A">
        <w:rPr>
          <w:rFonts w:ascii="David" w:hAnsi="David" w:hint="cs"/>
          <w:color w:val="080908"/>
          <w:sz w:val="24"/>
          <w:rtl/>
        </w:rPr>
        <w:t xml:space="preserve"> </w:t>
      </w:r>
      <w:r w:rsidRPr="000F424A">
        <w:rPr>
          <w:rFonts w:ascii="David" w:hAnsi="David"/>
          <w:color w:val="080908"/>
          <w:sz w:val="24"/>
          <w:rtl/>
        </w:rPr>
        <w:t>כדלקמן:</w:t>
      </w:r>
    </w:p>
    <w:p w14:paraId="34A30FC7" w14:textId="77777777" w:rsidR="0068360A" w:rsidRPr="000F424A" w:rsidRDefault="0068360A" w:rsidP="000F424A">
      <w:pPr>
        <w:pStyle w:val="a7"/>
        <w:spacing w:after="0" w:line="360" w:lineRule="atLeast"/>
        <w:ind w:left="360"/>
        <w:jc w:val="both"/>
        <w:rPr>
          <w:rFonts w:ascii="David" w:hAnsi="David"/>
          <w:color w:val="080908"/>
          <w:sz w:val="24"/>
          <w:rtl/>
        </w:rPr>
      </w:pPr>
    </w:p>
    <w:p w14:paraId="03930692" w14:textId="77777777" w:rsidR="003C22CF" w:rsidRPr="000F424A" w:rsidRDefault="003C22CF" w:rsidP="0068360A">
      <w:pPr>
        <w:pStyle w:val="a7"/>
        <w:numPr>
          <w:ilvl w:val="0"/>
          <w:numId w:val="24"/>
        </w:numPr>
        <w:spacing w:after="0" w:line="360" w:lineRule="atLeast"/>
        <w:ind w:left="368"/>
        <w:jc w:val="both"/>
        <w:rPr>
          <w:rFonts w:ascii="David" w:hAnsi="David"/>
          <w:color w:val="080908"/>
          <w:sz w:val="24"/>
          <w:rtl/>
        </w:rPr>
      </w:pPr>
      <w:r w:rsidRPr="000F424A">
        <w:rPr>
          <w:rFonts w:ascii="David" w:hAnsi="David"/>
          <w:color w:val="080908"/>
          <w:sz w:val="24"/>
          <w:rtl/>
        </w:rPr>
        <w:t xml:space="preserve">להעמיד </w:t>
      </w:r>
      <w:r w:rsidR="0094265B" w:rsidRPr="000F424A">
        <w:rPr>
          <w:rFonts w:ascii="David" w:hAnsi="David" w:hint="cs"/>
          <w:color w:val="080908"/>
          <w:sz w:val="24"/>
          <w:rtl/>
        </w:rPr>
        <w:t>מחסן</w:t>
      </w:r>
      <w:r w:rsidR="0094265B" w:rsidRPr="000F424A">
        <w:rPr>
          <w:rFonts w:ascii="David" w:hAnsi="David"/>
          <w:color w:val="080908"/>
          <w:sz w:val="24"/>
          <w:rtl/>
        </w:rPr>
        <w:t xml:space="preserve"> </w:t>
      </w:r>
      <w:r w:rsidRPr="000F424A">
        <w:rPr>
          <w:rFonts w:ascii="David" w:hAnsi="David"/>
          <w:color w:val="080908"/>
          <w:sz w:val="24"/>
          <w:rtl/>
        </w:rPr>
        <w:t xml:space="preserve">אשר בבחינת גודלו ומאפייניו יכול </w:t>
      </w:r>
      <w:r w:rsidR="00465A5E" w:rsidRPr="000F424A">
        <w:rPr>
          <w:rFonts w:ascii="David" w:hAnsi="David" w:hint="cs"/>
          <w:color w:val="080908"/>
          <w:sz w:val="24"/>
          <w:rtl/>
        </w:rPr>
        <w:t xml:space="preserve">לשמש </w:t>
      </w:r>
      <w:r w:rsidRPr="000F424A">
        <w:rPr>
          <w:rFonts w:ascii="David" w:hAnsi="David" w:hint="cs"/>
          <w:color w:val="080908"/>
          <w:sz w:val="24"/>
          <w:rtl/>
        </w:rPr>
        <w:t xml:space="preserve">למתן השירותים כנדרש במפרט מכרז זה לרבות </w:t>
      </w:r>
      <w:proofErr w:type="spellStart"/>
      <w:r w:rsidRPr="000F424A">
        <w:rPr>
          <w:rFonts w:ascii="David" w:hAnsi="David" w:hint="cs"/>
          <w:color w:val="080908"/>
          <w:sz w:val="24"/>
          <w:rtl/>
        </w:rPr>
        <w:t>לרענון</w:t>
      </w:r>
      <w:proofErr w:type="spellEnd"/>
      <w:r w:rsidRPr="000F424A">
        <w:rPr>
          <w:rFonts w:ascii="David" w:hAnsi="David" w:hint="cs"/>
          <w:color w:val="080908"/>
          <w:sz w:val="24"/>
          <w:rtl/>
        </w:rPr>
        <w:t xml:space="preserve"> ואחסון מלאי ה</w:t>
      </w:r>
      <w:r w:rsidR="006755DE" w:rsidRPr="000F424A">
        <w:rPr>
          <w:rFonts w:ascii="David" w:hAnsi="David" w:hint="cs"/>
          <w:color w:val="080908"/>
          <w:sz w:val="24"/>
          <w:rtl/>
        </w:rPr>
        <w:t>שמרים</w:t>
      </w:r>
      <w:r w:rsidRPr="000F424A">
        <w:rPr>
          <w:rFonts w:ascii="David" w:hAnsi="David" w:hint="cs"/>
          <w:color w:val="080908"/>
          <w:sz w:val="24"/>
          <w:rtl/>
        </w:rPr>
        <w:t xml:space="preserve">. לכל הפחות לכמות </w:t>
      </w:r>
      <w:proofErr w:type="spellStart"/>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hint="cs"/>
          <w:color w:val="080908"/>
          <w:sz w:val="24"/>
          <w:rtl/>
        </w:rPr>
        <w:t>אשר</w:t>
      </w:r>
      <w:proofErr w:type="spellEnd"/>
      <w:r w:rsidRPr="000F424A">
        <w:rPr>
          <w:rFonts w:ascii="David" w:hAnsi="David" w:hint="cs"/>
          <w:color w:val="080908"/>
          <w:sz w:val="24"/>
          <w:rtl/>
        </w:rPr>
        <w:t xml:space="preserve"> הוצעה על-ידי בהצעתי זו. </w:t>
      </w:r>
    </w:p>
    <w:p w14:paraId="3A6FC510" w14:textId="77777777" w:rsidR="003C22CF" w:rsidRPr="000F424A" w:rsidRDefault="003C22CF" w:rsidP="0068360A">
      <w:pPr>
        <w:pStyle w:val="a7"/>
        <w:numPr>
          <w:ilvl w:val="0"/>
          <w:numId w:val="24"/>
        </w:numPr>
        <w:spacing w:after="0" w:line="360" w:lineRule="atLeast"/>
        <w:ind w:left="368"/>
        <w:jc w:val="both"/>
        <w:rPr>
          <w:rFonts w:ascii="David" w:hAnsi="David"/>
          <w:color w:val="080908"/>
          <w:sz w:val="24"/>
          <w:rtl/>
        </w:rPr>
      </w:pPr>
      <w:r w:rsidRPr="000F424A">
        <w:rPr>
          <w:rFonts w:ascii="David" w:hAnsi="David"/>
          <w:color w:val="080908"/>
          <w:sz w:val="24"/>
          <w:rtl/>
        </w:rPr>
        <w:t xml:space="preserve">לעמוד בדרישות </w:t>
      </w:r>
      <w:r w:rsidR="0094265B" w:rsidRPr="000F424A">
        <w:rPr>
          <w:rFonts w:ascii="David" w:hAnsi="David" w:hint="cs"/>
          <w:color w:val="080908"/>
          <w:sz w:val="24"/>
          <w:rtl/>
        </w:rPr>
        <w:t>מחסן</w:t>
      </w:r>
      <w:r w:rsidR="0094265B" w:rsidRPr="000F424A" w:rsidDel="0094265B">
        <w:rPr>
          <w:rFonts w:ascii="David" w:hAnsi="David"/>
          <w:color w:val="080908"/>
          <w:sz w:val="24"/>
          <w:rtl/>
        </w:rPr>
        <w:t xml:space="preserve"> </w:t>
      </w:r>
      <w:r w:rsidRPr="000F424A">
        <w:rPr>
          <w:rFonts w:ascii="David" w:hAnsi="David"/>
          <w:color w:val="080908"/>
          <w:sz w:val="24"/>
          <w:rtl/>
        </w:rPr>
        <w:t xml:space="preserve">המפורטות להלן, בין אם המבנה המוצע בבעלותי ובין אם </w:t>
      </w:r>
      <w:r w:rsidR="0094265B" w:rsidRPr="000F424A">
        <w:rPr>
          <w:rFonts w:ascii="David" w:hAnsi="David" w:hint="cs"/>
          <w:color w:val="080908"/>
          <w:sz w:val="24"/>
          <w:rtl/>
        </w:rPr>
        <w:t>המחסן</w:t>
      </w:r>
      <w:r w:rsidR="0094265B" w:rsidRPr="000F424A" w:rsidDel="0094265B">
        <w:rPr>
          <w:rFonts w:ascii="David" w:hAnsi="David"/>
          <w:color w:val="080908"/>
          <w:sz w:val="24"/>
          <w:rtl/>
        </w:rPr>
        <w:t xml:space="preserve"> </w:t>
      </w:r>
      <w:r w:rsidRPr="000F424A">
        <w:rPr>
          <w:rFonts w:ascii="David" w:hAnsi="David"/>
          <w:color w:val="080908"/>
          <w:sz w:val="24"/>
          <w:rtl/>
        </w:rPr>
        <w:t>המוצע מושכר או בעל אופציה לשכירות על-ידי:</w:t>
      </w:r>
    </w:p>
    <w:p w14:paraId="6CE7CF3A" w14:textId="09356A44" w:rsidR="003C22CF" w:rsidRPr="0068360A" w:rsidRDefault="0094265B" w:rsidP="0068360A">
      <w:pPr>
        <w:pStyle w:val="a7"/>
        <w:numPr>
          <w:ilvl w:val="1"/>
          <w:numId w:val="24"/>
        </w:numPr>
        <w:spacing w:after="0" w:line="360" w:lineRule="atLeast"/>
        <w:jc w:val="both"/>
        <w:rPr>
          <w:rFonts w:ascii="David" w:hAnsi="David"/>
          <w:color w:val="080908"/>
          <w:sz w:val="24"/>
          <w:rtl/>
        </w:rPr>
      </w:pPr>
      <w:r w:rsidRPr="0068360A">
        <w:rPr>
          <w:rFonts w:ascii="David" w:hAnsi="David" w:hint="cs"/>
          <w:color w:val="080908"/>
          <w:sz w:val="24"/>
          <w:rtl/>
        </w:rPr>
        <w:t>מחסן</w:t>
      </w:r>
      <w:r w:rsidRPr="0068360A" w:rsidDel="0094265B">
        <w:rPr>
          <w:rFonts w:ascii="David" w:hAnsi="David" w:hint="cs"/>
          <w:color w:val="080908"/>
          <w:sz w:val="24"/>
          <w:rtl/>
        </w:rPr>
        <w:t xml:space="preserve"> </w:t>
      </w:r>
      <w:r w:rsidR="003C22CF" w:rsidRPr="0068360A">
        <w:rPr>
          <w:rFonts w:ascii="David" w:hAnsi="David" w:hint="cs"/>
          <w:color w:val="080908"/>
          <w:sz w:val="24"/>
          <w:rtl/>
        </w:rPr>
        <w:t>קשיח .</w:t>
      </w:r>
      <w:r w:rsidR="00465A5E" w:rsidRPr="0068360A">
        <w:rPr>
          <w:rFonts w:ascii="David" w:eastAsia="Calibri" w:hAnsi="David" w:hint="cs"/>
          <w:color w:val="080908"/>
          <w:sz w:val="24"/>
          <w:rtl/>
        </w:rPr>
        <w:t xml:space="preserve"> </w:t>
      </w:r>
    </w:p>
    <w:p w14:paraId="1405CACD" w14:textId="77777777" w:rsidR="003C22CF" w:rsidRPr="000F424A" w:rsidRDefault="0094265B" w:rsidP="0068360A">
      <w:pPr>
        <w:pStyle w:val="a7"/>
        <w:numPr>
          <w:ilvl w:val="1"/>
          <w:numId w:val="24"/>
        </w:numPr>
        <w:spacing w:after="0" w:line="360" w:lineRule="atLeast"/>
        <w:jc w:val="both"/>
        <w:rPr>
          <w:rFonts w:ascii="David" w:hAnsi="David"/>
          <w:color w:val="080908"/>
          <w:sz w:val="24"/>
        </w:rPr>
      </w:pPr>
      <w:r w:rsidRPr="000F424A">
        <w:rPr>
          <w:rFonts w:ascii="David" w:hAnsi="David" w:hint="cs"/>
          <w:color w:val="080908"/>
          <w:sz w:val="24"/>
          <w:rtl/>
        </w:rPr>
        <w:t>מחסן</w:t>
      </w:r>
      <w:r w:rsidRPr="000F424A" w:rsidDel="0094265B">
        <w:rPr>
          <w:rFonts w:ascii="David" w:hAnsi="David" w:hint="cs"/>
          <w:color w:val="080908"/>
          <w:sz w:val="24"/>
          <w:rtl/>
        </w:rPr>
        <w:t xml:space="preserve"> </w:t>
      </w:r>
      <w:r w:rsidR="003C22CF" w:rsidRPr="000F424A">
        <w:rPr>
          <w:rFonts w:ascii="David" w:hAnsi="David" w:hint="cs"/>
          <w:color w:val="080908"/>
          <w:sz w:val="24"/>
          <w:rtl/>
        </w:rPr>
        <w:t xml:space="preserve">האטום מפני חדירת מים לרבות מי גשמים. </w:t>
      </w:r>
    </w:p>
    <w:p w14:paraId="3D41CF26" w14:textId="77777777" w:rsidR="003C22CF" w:rsidRPr="000F424A" w:rsidRDefault="0094265B" w:rsidP="0068360A">
      <w:pPr>
        <w:pStyle w:val="a7"/>
        <w:numPr>
          <w:ilvl w:val="1"/>
          <w:numId w:val="24"/>
        </w:numPr>
        <w:spacing w:after="0" w:line="360" w:lineRule="atLeast"/>
        <w:jc w:val="both"/>
        <w:rPr>
          <w:rFonts w:ascii="David" w:hAnsi="David"/>
          <w:color w:val="080908"/>
          <w:sz w:val="24"/>
          <w:rtl/>
        </w:rPr>
      </w:pPr>
      <w:r w:rsidRPr="000F424A">
        <w:rPr>
          <w:rFonts w:ascii="David" w:hAnsi="David" w:hint="cs"/>
          <w:color w:val="080908"/>
          <w:sz w:val="24"/>
          <w:rtl/>
        </w:rPr>
        <w:t>המחסן</w:t>
      </w:r>
      <w:r w:rsidRPr="000F424A" w:rsidDel="0094265B">
        <w:rPr>
          <w:rFonts w:ascii="David" w:hAnsi="David" w:hint="cs"/>
          <w:color w:val="080908"/>
          <w:sz w:val="24"/>
          <w:rtl/>
        </w:rPr>
        <w:t xml:space="preserve"> </w:t>
      </w:r>
      <w:r w:rsidR="003C22CF" w:rsidRPr="000F424A">
        <w:rPr>
          <w:rFonts w:ascii="David" w:hAnsi="David" w:hint="cs"/>
          <w:color w:val="080908"/>
          <w:sz w:val="24"/>
          <w:rtl/>
        </w:rPr>
        <w:t>הכולל פתחי אוורור</w:t>
      </w:r>
      <w:r w:rsidR="00465A5E" w:rsidRPr="0068360A">
        <w:rPr>
          <w:rFonts w:ascii="David" w:hAnsi="David" w:hint="cs"/>
          <w:color w:val="080908"/>
          <w:sz w:val="24"/>
          <w:rtl/>
        </w:rPr>
        <w:t xml:space="preserve"> לפי דרישות כיבוי אש</w:t>
      </w:r>
    </w:p>
    <w:p w14:paraId="20B4B2E2" w14:textId="77777777" w:rsidR="003C22CF" w:rsidRPr="000F424A" w:rsidRDefault="003C22CF" w:rsidP="0068360A">
      <w:pPr>
        <w:pStyle w:val="a7"/>
        <w:numPr>
          <w:ilvl w:val="1"/>
          <w:numId w:val="24"/>
        </w:numPr>
        <w:spacing w:after="0" w:line="360" w:lineRule="atLeast"/>
        <w:jc w:val="both"/>
        <w:rPr>
          <w:rFonts w:ascii="David" w:hAnsi="David"/>
          <w:color w:val="080908"/>
          <w:sz w:val="24"/>
          <w:rtl/>
        </w:rPr>
      </w:pPr>
      <w:r w:rsidRPr="000F424A">
        <w:rPr>
          <w:rFonts w:ascii="David" w:hAnsi="David" w:hint="cs"/>
          <w:color w:val="080908"/>
          <w:sz w:val="24"/>
          <w:rtl/>
        </w:rPr>
        <w:t xml:space="preserve">המחסן ממוקם במתחם הכולל דרכי גישה למחסן נוחים לרבות דרכי גישה למשאיות.  </w:t>
      </w:r>
    </w:p>
    <w:p w14:paraId="4F3F45EB" w14:textId="77777777" w:rsidR="00465A5E" w:rsidRPr="0068360A" w:rsidRDefault="00465A5E" w:rsidP="0068360A">
      <w:pPr>
        <w:pStyle w:val="a7"/>
        <w:numPr>
          <w:ilvl w:val="1"/>
          <w:numId w:val="24"/>
        </w:numPr>
        <w:spacing w:after="0" w:line="360" w:lineRule="atLeast"/>
        <w:jc w:val="both"/>
        <w:rPr>
          <w:rFonts w:ascii="David" w:hAnsi="David"/>
          <w:color w:val="080908"/>
          <w:sz w:val="24"/>
        </w:rPr>
      </w:pPr>
      <w:r w:rsidRPr="0068360A">
        <w:rPr>
          <w:rFonts w:ascii="David" w:hAnsi="David" w:hint="cs"/>
          <w:color w:val="080908"/>
          <w:sz w:val="24"/>
          <w:rtl/>
        </w:rPr>
        <w:t>המחסן יהיה נגיש להעמסה למשאיות, באמצעות משוי גובה, ולחילופין פתח יציאה למלגזה, הכולל רמפה לפי הצורך, לשם הוצאת המשטחים להעמסה</w:t>
      </w:r>
    </w:p>
    <w:p w14:paraId="496A1C97" w14:textId="77777777" w:rsidR="003C22CF" w:rsidRPr="000F424A" w:rsidRDefault="003C22CF" w:rsidP="0068360A">
      <w:pPr>
        <w:pStyle w:val="a7"/>
        <w:numPr>
          <w:ilvl w:val="1"/>
          <w:numId w:val="24"/>
        </w:numPr>
        <w:spacing w:after="0" w:line="360" w:lineRule="atLeast"/>
        <w:jc w:val="both"/>
        <w:rPr>
          <w:rFonts w:ascii="David" w:hAnsi="David"/>
          <w:color w:val="080908"/>
          <w:sz w:val="24"/>
        </w:rPr>
      </w:pPr>
      <w:r w:rsidRPr="000F424A">
        <w:rPr>
          <w:rFonts w:ascii="David" w:hAnsi="David" w:hint="cs"/>
          <w:color w:val="080908"/>
          <w:sz w:val="24"/>
          <w:rtl/>
        </w:rPr>
        <w:t xml:space="preserve">המחסן כולל הספקת כוח ותאורה המתאימים לאחסון </w:t>
      </w:r>
      <w:proofErr w:type="spellStart"/>
      <w:r w:rsidRPr="000F424A">
        <w:rPr>
          <w:rFonts w:ascii="David" w:hAnsi="David" w:hint="cs"/>
          <w:color w:val="080908"/>
          <w:sz w:val="24"/>
          <w:rtl/>
        </w:rPr>
        <w:t>ורענון</w:t>
      </w:r>
      <w:proofErr w:type="spellEnd"/>
      <w:r w:rsidRPr="000F424A">
        <w:rPr>
          <w:rFonts w:ascii="David" w:hAnsi="David" w:hint="cs"/>
          <w:color w:val="080908"/>
          <w:sz w:val="24"/>
          <w:rtl/>
        </w:rPr>
        <w:t xml:space="preserve"> כמות המלאי שהוצעה על-ידי המציע.</w:t>
      </w:r>
    </w:p>
    <w:p w14:paraId="06D7ACFE" w14:textId="77777777" w:rsidR="003C22CF" w:rsidRPr="000F424A" w:rsidRDefault="003C22CF" w:rsidP="0068360A">
      <w:pPr>
        <w:pStyle w:val="a7"/>
        <w:numPr>
          <w:ilvl w:val="1"/>
          <w:numId w:val="24"/>
        </w:numPr>
        <w:spacing w:after="0" w:line="360" w:lineRule="atLeast"/>
        <w:jc w:val="both"/>
        <w:rPr>
          <w:rFonts w:ascii="David" w:hAnsi="David"/>
          <w:color w:val="080908"/>
          <w:sz w:val="24"/>
          <w:rtl/>
        </w:rPr>
      </w:pPr>
      <w:r w:rsidRPr="000F424A">
        <w:rPr>
          <w:rFonts w:ascii="David" w:hAnsi="David" w:hint="cs"/>
          <w:color w:val="080908"/>
          <w:sz w:val="24"/>
          <w:rtl/>
        </w:rPr>
        <w:t>המחסן כולל מערכת אזעקה או  שמירה</w:t>
      </w:r>
      <w:r w:rsidR="00B902F8" w:rsidRPr="000F424A">
        <w:rPr>
          <w:rFonts w:ascii="David" w:hAnsi="David" w:hint="cs"/>
          <w:color w:val="080908"/>
          <w:sz w:val="24"/>
          <w:rtl/>
        </w:rPr>
        <w:t xml:space="preserve"> לרבות מוקד אבטחה או מצלמות</w:t>
      </w:r>
      <w:r w:rsidRPr="000F424A">
        <w:rPr>
          <w:rFonts w:ascii="David" w:hAnsi="David" w:hint="cs"/>
          <w:color w:val="080908"/>
          <w:sz w:val="24"/>
          <w:rtl/>
        </w:rPr>
        <w:t xml:space="preserve">. </w:t>
      </w:r>
    </w:p>
    <w:p w14:paraId="1B14417A" w14:textId="77777777" w:rsidR="003C22CF" w:rsidRPr="000F424A" w:rsidRDefault="003C22CF" w:rsidP="0068360A">
      <w:pPr>
        <w:pStyle w:val="a7"/>
        <w:numPr>
          <w:ilvl w:val="1"/>
          <w:numId w:val="24"/>
        </w:numPr>
        <w:spacing w:after="0" w:line="360" w:lineRule="atLeast"/>
        <w:jc w:val="both"/>
        <w:rPr>
          <w:rFonts w:ascii="David" w:hAnsi="David"/>
          <w:color w:val="080908"/>
          <w:sz w:val="24"/>
        </w:rPr>
      </w:pPr>
      <w:r w:rsidRPr="000F424A">
        <w:rPr>
          <w:rFonts w:ascii="David" w:hAnsi="David" w:hint="cs"/>
          <w:color w:val="080908"/>
          <w:sz w:val="24"/>
          <w:rtl/>
        </w:rPr>
        <w:t>המחסן כולל ציוד לכיבוי אש כנדרש באישור רישיון העסק</w:t>
      </w:r>
      <w:r w:rsidR="00465A5E" w:rsidRPr="000F424A">
        <w:rPr>
          <w:rFonts w:ascii="David" w:hAnsi="David" w:hint="cs"/>
          <w:color w:val="080908"/>
          <w:sz w:val="24"/>
          <w:rtl/>
        </w:rPr>
        <w:t>.</w:t>
      </w:r>
      <w:r w:rsidR="00465A5E" w:rsidRPr="0068360A">
        <w:rPr>
          <w:rFonts w:ascii="David" w:hAnsi="David" w:hint="cs"/>
          <w:color w:val="080908"/>
          <w:sz w:val="24"/>
          <w:rtl/>
        </w:rPr>
        <w:t xml:space="preserve"> וכן ציוד כיבוי אש ומיגון לפי הוראות סוקר הביטוח</w:t>
      </w:r>
      <w:r w:rsidR="00C440CD" w:rsidRPr="0068360A">
        <w:rPr>
          <w:rFonts w:ascii="David" w:hAnsi="David" w:hint="cs"/>
          <w:color w:val="080908"/>
          <w:sz w:val="24"/>
          <w:rtl/>
        </w:rPr>
        <w:t>.</w:t>
      </w:r>
    </w:p>
    <w:p w14:paraId="73209772" w14:textId="77777777" w:rsidR="003C22CF" w:rsidRPr="000F424A" w:rsidRDefault="0094265B" w:rsidP="0068360A">
      <w:pPr>
        <w:pStyle w:val="a7"/>
        <w:numPr>
          <w:ilvl w:val="1"/>
          <w:numId w:val="24"/>
        </w:numPr>
        <w:spacing w:after="0" w:line="360" w:lineRule="atLeast"/>
        <w:jc w:val="both"/>
        <w:rPr>
          <w:rFonts w:ascii="David" w:hAnsi="David"/>
          <w:color w:val="080908"/>
          <w:sz w:val="24"/>
          <w:rtl/>
        </w:rPr>
      </w:pPr>
      <w:r w:rsidRPr="000F424A">
        <w:rPr>
          <w:rFonts w:ascii="David" w:hAnsi="David" w:hint="cs"/>
          <w:color w:val="080908"/>
          <w:sz w:val="24"/>
          <w:rtl/>
        </w:rPr>
        <w:t>מחסן</w:t>
      </w:r>
      <w:r w:rsidRPr="000F424A" w:rsidDel="0094265B">
        <w:rPr>
          <w:rFonts w:ascii="David" w:hAnsi="David" w:hint="cs"/>
          <w:color w:val="080908"/>
          <w:sz w:val="24"/>
          <w:rtl/>
        </w:rPr>
        <w:t xml:space="preserve"> </w:t>
      </w:r>
      <w:r w:rsidR="003C22CF" w:rsidRPr="000F424A">
        <w:rPr>
          <w:rFonts w:ascii="David" w:hAnsi="David" w:hint="cs"/>
          <w:color w:val="080908"/>
          <w:sz w:val="24"/>
          <w:rtl/>
        </w:rPr>
        <w:t>אשר כושר עומ</w:t>
      </w:r>
      <w:r w:rsidR="00465A5E" w:rsidRPr="000F424A">
        <w:rPr>
          <w:rFonts w:ascii="David" w:hAnsi="David" w:hint="cs"/>
          <w:color w:val="080908"/>
          <w:sz w:val="24"/>
          <w:rtl/>
        </w:rPr>
        <w:t>ס</w:t>
      </w:r>
      <w:r w:rsidR="003C22CF" w:rsidRPr="000F424A">
        <w:rPr>
          <w:rFonts w:ascii="David" w:hAnsi="David" w:hint="cs"/>
          <w:color w:val="080908"/>
          <w:sz w:val="24"/>
          <w:rtl/>
        </w:rPr>
        <w:t xml:space="preserve"> רצפת המחסן </w:t>
      </w:r>
      <w:r w:rsidR="00465A5E" w:rsidRPr="0068360A">
        <w:rPr>
          <w:rFonts w:ascii="David" w:hAnsi="David" w:hint="cs"/>
          <w:color w:val="080908"/>
          <w:sz w:val="24"/>
          <w:rtl/>
        </w:rPr>
        <w:t xml:space="preserve">(בק"ג למ"ר) </w:t>
      </w:r>
      <w:r w:rsidR="003C22CF" w:rsidRPr="000F424A">
        <w:rPr>
          <w:rFonts w:ascii="David" w:hAnsi="David" w:hint="cs"/>
          <w:color w:val="080908"/>
          <w:sz w:val="24"/>
          <w:rtl/>
        </w:rPr>
        <w:t>מתאים לכמות המלאי שבכוונת המציע לאחסן בו בהתאם לדרישות המפורטות במסמכי המכרז לאורך כל תקופת ההתקשרות.</w:t>
      </w:r>
    </w:p>
    <w:p w14:paraId="445EDE1C" w14:textId="77777777" w:rsidR="00465A5E" w:rsidRPr="000F424A" w:rsidRDefault="00465A5E" w:rsidP="0068360A">
      <w:pPr>
        <w:pStyle w:val="a7"/>
        <w:numPr>
          <w:ilvl w:val="1"/>
          <w:numId w:val="24"/>
        </w:numPr>
        <w:spacing w:after="0" w:line="360" w:lineRule="atLeast"/>
        <w:jc w:val="both"/>
        <w:rPr>
          <w:rFonts w:ascii="David" w:eastAsia="Calibri" w:hAnsi="David"/>
          <w:color w:val="080908"/>
          <w:sz w:val="24"/>
          <w:rtl/>
        </w:rPr>
      </w:pPr>
      <w:r w:rsidRPr="0068360A">
        <w:rPr>
          <w:rFonts w:ascii="David" w:hAnsi="David" w:hint="cs"/>
          <w:color w:val="080908"/>
          <w:sz w:val="24"/>
          <w:rtl/>
        </w:rPr>
        <w:t>במחסן יהיו בכל עת, כלי שינוע המתאימים למחסן ולמערכות המידוף, כך שניתן ל</w:t>
      </w:r>
      <w:r w:rsidRPr="000F424A">
        <w:rPr>
          <w:rFonts w:ascii="David" w:eastAsia="Calibri" w:hAnsi="David" w:hint="cs"/>
          <w:color w:val="080908"/>
          <w:sz w:val="24"/>
          <w:rtl/>
        </w:rPr>
        <w:t>הכניס ולהוציא את המלאי הנדרש על פי הסכם זה</w:t>
      </w:r>
    </w:p>
    <w:p w14:paraId="067BAF05" w14:textId="77777777" w:rsidR="003C22CF" w:rsidRPr="000F424A" w:rsidRDefault="0094265B"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המחסן</w:t>
      </w:r>
      <w:r w:rsidRPr="000F424A" w:rsidDel="0094265B">
        <w:rPr>
          <w:rFonts w:ascii="David" w:hAnsi="David" w:hint="cs"/>
          <w:color w:val="080908"/>
          <w:sz w:val="24"/>
          <w:rtl/>
        </w:rPr>
        <w:t xml:space="preserve"> </w:t>
      </w:r>
      <w:r w:rsidR="003C22CF" w:rsidRPr="000F424A">
        <w:rPr>
          <w:rFonts w:ascii="David" w:hAnsi="David" w:hint="cs"/>
          <w:color w:val="080908"/>
          <w:sz w:val="24"/>
          <w:rtl/>
        </w:rPr>
        <w:t>שאושר</w:t>
      </w:r>
      <w:r w:rsidR="003C22CF" w:rsidRPr="000F424A">
        <w:rPr>
          <w:rFonts w:ascii="David" w:hAnsi="David"/>
          <w:color w:val="080908"/>
          <w:sz w:val="24"/>
          <w:rtl/>
        </w:rPr>
        <w:t xml:space="preserve"> </w:t>
      </w:r>
      <w:r w:rsidR="003C22CF" w:rsidRPr="000F424A">
        <w:rPr>
          <w:rFonts w:ascii="David" w:hAnsi="David" w:hint="cs"/>
          <w:color w:val="080908"/>
          <w:sz w:val="24"/>
          <w:rtl/>
        </w:rPr>
        <w:t>ישמש</w:t>
      </w:r>
      <w:r w:rsidR="003C22CF" w:rsidRPr="000F424A">
        <w:rPr>
          <w:rFonts w:ascii="David" w:hAnsi="David"/>
          <w:color w:val="080908"/>
          <w:sz w:val="24"/>
          <w:rtl/>
        </w:rPr>
        <w:t xml:space="preserve"> </w:t>
      </w:r>
      <w:r w:rsidR="003C22CF" w:rsidRPr="000F424A">
        <w:rPr>
          <w:rFonts w:ascii="David" w:hAnsi="David" w:hint="cs"/>
          <w:color w:val="080908"/>
          <w:sz w:val="24"/>
          <w:rtl/>
        </w:rPr>
        <w:t>בפועל</w:t>
      </w:r>
      <w:r w:rsidR="003C22CF" w:rsidRPr="000F424A">
        <w:rPr>
          <w:rFonts w:ascii="David" w:hAnsi="David"/>
          <w:color w:val="080908"/>
          <w:sz w:val="24"/>
          <w:rtl/>
        </w:rPr>
        <w:t xml:space="preserve"> </w:t>
      </w:r>
      <w:r w:rsidR="003C22CF" w:rsidRPr="000F424A">
        <w:rPr>
          <w:rFonts w:ascii="David" w:hAnsi="David" w:hint="cs"/>
          <w:color w:val="080908"/>
          <w:sz w:val="24"/>
          <w:rtl/>
        </w:rPr>
        <w:t>למטרת</w:t>
      </w:r>
      <w:r w:rsidR="003C22CF" w:rsidRPr="000F424A">
        <w:rPr>
          <w:rFonts w:ascii="David" w:hAnsi="David"/>
          <w:color w:val="080908"/>
          <w:sz w:val="24"/>
          <w:rtl/>
        </w:rPr>
        <w:t xml:space="preserve"> </w:t>
      </w:r>
      <w:r w:rsidR="003C22CF" w:rsidRPr="000F424A">
        <w:rPr>
          <w:rFonts w:ascii="David" w:hAnsi="David" w:hint="cs"/>
          <w:color w:val="080908"/>
          <w:sz w:val="24"/>
          <w:rtl/>
        </w:rPr>
        <w:t>מתן</w:t>
      </w:r>
      <w:r w:rsidR="003C22CF" w:rsidRPr="000F424A">
        <w:rPr>
          <w:rFonts w:ascii="David" w:hAnsi="David"/>
          <w:color w:val="080908"/>
          <w:sz w:val="24"/>
          <w:rtl/>
        </w:rPr>
        <w:t xml:space="preserve"> </w:t>
      </w:r>
      <w:r w:rsidR="003C22CF" w:rsidRPr="000F424A">
        <w:rPr>
          <w:rFonts w:ascii="David" w:hAnsi="David" w:hint="cs"/>
          <w:color w:val="080908"/>
          <w:sz w:val="24"/>
          <w:rtl/>
        </w:rPr>
        <w:t>השירותים</w:t>
      </w:r>
      <w:r w:rsidR="003C22CF" w:rsidRPr="000F424A">
        <w:rPr>
          <w:rFonts w:ascii="David" w:hAnsi="David"/>
          <w:color w:val="080908"/>
          <w:sz w:val="24"/>
          <w:rtl/>
        </w:rPr>
        <w:t xml:space="preserve"> </w:t>
      </w:r>
      <w:r w:rsidR="003C22CF" w:rsidRPr="000F424A">
        <w:rPr>
          <w:rFonts w:ascii="David" w:hAnsi="David" w:hint="cs"/>
          <w:color w:val="080908"/>
          <w:sz w:val="24"/>
          <w:rtl/>
        </w:rPr>
        <w:t>נשוא</w:t>
      </w:r>
      <w:r w:rsidR="003C22CF" w:rsidRPr="000F424A">
        <w:rPr>
          <w:rFonts w:ascii="David" w:hAnsi="David"/>
          <w:color w:val="080908"/>
          <w:sz w:val="24"/>
          <w:rtl/>
        </w:rPr>
        <w:t xml:space="preserve"> </w:t>
      </w:r>
      <w:r w:rsidR="003C22CF" w:rsidRPr="000F424A">
        <w:rPr>
          <w:rFonts w:ascii="David" w:hAnsi="David" w:hint="cs"/>
          <w:color w:val="080908"/>
          <w:sz w:val="24"/>
          <w:rtl/>
        </w:rPr>
        <w:t>מכרז</w:t>
      </w:r>
      <w:r w:rsidR="003C22CF" w:rsidRPr="000F424A">
        <w:rPr>
          <w:rFonts w:ascii="David" w:hAnsi="David"/>
          <w:color w:val="080908"/>
          <w:sz w:val="24"/>
          <w:rtl/>
        </w:rPr>
        <w:t xml:space="preserve"> </w:t>
      </w:r>
      <w:r w:rsidR="003C22CF" w:rsidRPr="000F424A">
        <w:rPr>
          <w:rFonts w:ascii="David" w:hAnsi="David" w:hint="cs"/>
          <w:color w:val="080908"/>
          <w:sz w:val="24"/>
          <w:rtl/>
        </w:rPr>
        <w:t>זה</w:t>
      </w:r>
      <w:r w:rsidR="003C22CF" w:rsidRPr="000F424A">
        <w:rPr>
          <w:rFonts w:ascii="David" w:hAnsi="David"/>
          <w:color w:val="080908"/>
          <w:sz w:val="24"/>
          <w:rtl/>
        </w:rPr>
        <w:t xml:space="preserve"> </w:t>
      </w:r>
      <w:r w:rsidR="003C22CF" w:rsidRPr="000F424A">
        <w:rPr>
          <w:rFonts w:ascii="David" w:hAnsi="David" w:hint="cs"/>
          <w:color w:val="080908"/>
          <w:sz w:val="24"/>
          <w:rtl/>
        </w:rPr>
        <w:t>והמלאי</w:t>
      </w:r>
      <w:r w:rsidR="003C22CF" w:rsidRPr="000F424A">
        <w:rPr>
          <w:rFonts w:ascii="David" w:hAnsi="David"/>
          <w:color w:val="080908"/>
          <w:sz w:val="24"/>
          <w:rtl/>
        </w:rPr>
        <w:t xml:space="preserve"> </w:t>
      </w:r>
      <w:r w:rsidR="003C22CF" w:rsidRPr="000F424A">
        <w:rPr>
          <w:rFonts w:ascii="David" w:hAnsi="David" w:hint="cs"/>
          <w:color w:val="080908"/>
          <w:sz w:val="24"/>
          <w:rtl/>
        </w:rPr>
        <w:t>הממשלתי</w:t>
      </w:r>
      <w:r w:rsidR="003C22CF" w:rsidRPr="000F424A">
        <w:rPr>
          <w:rFonts w:ascii="David" w:hAnsi="David"/>
          <w:color w:val="080908"/>
          <w:sz w:val="24"/>
          <w:rtl/>
        </w:rPr>
        <w:t xml:space="preserve"> </w:t>
      </w:r>
      <w:r w:rsidR="003C22CF" w:rsidRPr="000F424A">
        <w:rPr>
          <w:rFonts w:ascii="David" w:hAnsi="David" w:hint="cs"/>
          <w:color w:val="080908"/>
          <w:sz w:val="24"/>
          <w:rtl/>
        </w:rPr>
        <w:t>לא</w:t>
      </w:r>
      <w:r w:rsidR="003C22CF" w:rsidRPr="000F424A">
        <w:rPr>
          <w:rFonts w:ascii="David" w:hAnsi="David"/>
          <w:color w:val="080908"/>
          <w:sz w:val="24"/>
          <w:rtl/>
        </w:rPr>
        <w:t xml:space="preserve"> </w:t>
      </w:r>
      <w:r w:rsidR="003C22CF" w:rsidRPr="000F424A">
        <w:rPr>
          <w:rFonts w:ascii="David" w:hAnsi="David" w:hint="cs"/>
          <w:color w:val="080908"/>
          <w:sz w:val="24"/>
          <w:rtl/>
        </w:rPr>
        <w:t>יוחזק</w:t>
      </w:r>
      <w:r w:rsidR="003C22CF" w:rsidRPr="000F424A">
        <w:rPr>
          <w:rFonts w:ascii="David" w:hAnsi="David"/>
          <w:color w:val="080908"/>
          <w:sz w:val="24"/>
          <w:rtl/>
        </w:rPr>
        <w:t xml:space="preserve"> </w:t>
      </w:r>
      <w:r w:rsidR="003C22CF" w:rsidRPr="000F424A">
        <w:rPr>
          <w:rFonts w:ascii="David" w:hAnsi="David" w:hint="cs"/>
          <w:color w:val="080908"/>
          <w:sz w:val="24"/>
          <w:rtl/>
        </w:rPr>
        <w:t>במחסן</w:t>
      </w:r>
      <w:r w:rsidR="003C22CF" w:rsidRPr="000F424A">
        <w:rPr>
          <w:rFonts w:ascii="David" w:hAnsi="David"/>
          <w:color w:val="080908"/>
          <w:sz w:val="24"/>
          <w:rtl/>
        </w:rPr>
        <w:t xml:space="preserve"> </w:t>
      </w:r>
      <w:r w:rsidR="003C22CF" w:rsidRPr="000F424A">
        <w:rPr>
          <w:rFonts w:ascii="David" w:hAnsi="David" w:hint="cs"/>
          <w:color w:val="080908"/>
          <w:sz w:val="24"/>
          <w:rtl/>
        </w:rPr>
        <w:t>אחר</w:t>
      </w:r>
      <w:r w:rsidR="003C22CF" w:rsidRPr="000F424A">
        <w:rPr>
          <w:rFonts w:ascii="David" w:hAnsi="David"/>
          <w:color w:val="080908"/>
          <w:sz w:val="24"/>
          <w:rtl/>
        </w:rPr>
        <w:t xml:space="preserve"> </w:t>
      </w:r>
      <w:r w:rsidR="003C22CF" w:rsidRPr="000F424A">
        <w:rPr>
          <w:rFonts w:ascii="David" w:hAnsi="David" w:hint="cs"/>
          <w:color w:val="080908"/>
          <w:sz w:val="24"/>
          <w:rtl/>
        </w:rPr>
        <w:t>שלא</w:t>
      </w:r>
      <w:r w:rsidR="003C22CF" w:rsidRPr="000F424A">
        <w:rPr>
          <w:rFonts w:ascii="David" w:hAnsi="David"/>
          <w:color w:val="080908"/>
          <w:sz w:val="24"/>
          <w:rtl/>
        </w:rPr>
        <w:t xml:space="preserve"> </w:t>
      </w:r>
      <w:r w:rsidR="003C22CF" w:rsidRPr="000F424A">
        <w:rPr>
          <w:rFonts w:ascii="David" w:hAnsi="David" w:hint="cs"/>
          <w:color w:val="080908"/>
          <w:sz w:val="24"/>
          <w:rtl/>
        </w:rPr>
        <w:t>אושר</w:t>
      </w:r>
      <w:r w:rsidR="003C22CF" w:rsidRPr="000F424A">
        <w:rPr>
          <w:rFonts w:ascii="David" w:hAnsi="David"/>
          <w:color w:val="080908"/>
          <w:sz w:val="24"/>
          <w:rtl/>
        </w:rPr>
        <w:t xml:space="preserve"> </w:t>
      </w:r>
      <w:r w:rsidR="003C22CF" w:rsidRPr="000F424A">
        <w:rPr>
          <w:rFonts w:ascii="David" w:hAnsi="David" w:hint="cs"/>
          <w:color w:val="080908"/>
          <w:sz w:val="24"/>
          <w:rtl/>
        </w:rPr>
        <w:t>מראש</w:t>
      </w:r>
      <w:r w:rsidR="003C22CF" w:rsidRPr="000F424A">
        <w:rPr>
          <w:rFonts w:ascii="David" w:hAnsi="David"/>
          <w:color w:val="080908"/>
          <w:sz w:val="24"/>
          <w:rtl/>
        </w:rPr>
        <w:t xml:space="preserve"> </w:t>
      </w:r>
      <w:r w:rsidR="003C22CF" w:rsidRPr="000F424A">
        <w:rPr>
          <w:rFonts w:ascii="David" w:hAnsi="David" w:hint="cs"/>
          <w:color w:val="080908"/>
          <w:sz w:val="24"/>
          <w:rtl/>
        </w:rPr>
        <w:t>ובכתב</w:t>
      </w:r>
      <w:r w:rsidR="003C22CF" w:rsidRPr="000F424A">
        <w:rPr>
          <w:rFonts w:ascii="David" w:hAnsi="David"/>
          <w:color w:val="080908"/>
          <w:sz w:val="24"/>
          <w:rtl/>
        </w:rPr>
        <w:t xml:space="preserve"> </w:t>
      </w:r>
      <w:r w:rsidR="003C22CF" w:rsidRPr="000F424A">
        <w:rPr>
          <w:rFonts w:ascii="David" w:hAnsi="David" w:hint="cs"/>
          <w:color w:val="080908"/>
          <w:sz w:val="24"/>
          <w:rtl/>
        </w:rPr>
        <w:t>על</w:t>
      </w:r>
      <w:r w:rsidR="003C22CF" w:rsidRPr="000F424A">
        <w:rPr>
          <w:rFonts w:ascii="David" w:hAnsi="David"/>
          <w:color w:val="080908"/>
          <w:sz w:val="24"/>
          <w:rtl/>
        </w:rPr>
        <w:t xml:space="preserve"> </w:t>
      </w:r>
      <w:r w:rsidR="003C22CF" w:rsidRPr="000F424A">
        <w:rPr>
          <w:rFonts w:ascii="David" w:hAnsi="David" w:hint="cs"/>
          <w:color w:val="080908"/>
          <w:sz w:val="24"/>
          <w:rtl/>
        </w:rPr>
        <w:t>ידי</w:t>
      </w:r>
      <w:r w:rsidR="003C22CF" w:rsidRPr="000F424A">
        <w:rPr>
          <w:rFonts w:ascii="David" w:hAnsi="David"/>
          <w:color w:val="080908"/>
          <w:sz w:val="24"/>
          <w:rtl/>
        </w:rPr>
        <w:t xml:space="preserve"> </w:t>
      </w:r>
      <w:r w:rsidR="003C22CF" w:rsidRPr="000F424A">
        <w:rPr>
          <w:rFonts w:ascii="David" w:hAnsi="David" w:hint="cs"/>
          <w:color w:val="080908"/>
          <w:sz w:val="24"/>
          <w:rtl/>
        </w:rPr>
        <w:t>נציג</w:t>
      </w:r>
      <w:r w:rsidR="003C22CF" w:rsidRPr="000F424A">
        <w:rPr>
          <w:rFonts w:ascii="David" w:hAnsi="David"/>
          <w:color w:val="080908"/>
          <w:sz w:val="24"/>
          <w:rtl/>
        </w:rPr>
        <w:t xml:space="preserve"> </w:t>
      </w:r>
      <w:r w:rsidR="003C22CF" w:rsidRPr="000F424A">
        <w:rPr>
          <w:rFonts w:ascii="David" w:hAnsi="David" w:hint="cs"/>
          <w:color w:val="080908"/>
          <w:sz w:val="24"/>
          <w:rtl/>
        </w:rPr>
        <w:t>המשרד</w:t>
      </w:r>
      <w:r w:rsidR="003C22CF" w:rsidRPr="000F424A">
        <w:rPr>
          <w:rFonts w:ascii="David" w:hAnsi="David"/>
          <w:color w:val="080908"/>
          <w:sz w:val="24"/>
          <w:rtl/>
        </w:rPr>
        <w:t>.</w:t>
      </w:r>
    </w:p>
    <w:p w14:paraId="51F5F3EF"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lastRenderedPageBreak/>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יאחסן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color w:val="080908"/>
          <w:sz w:val="24"/>
          <w:rtl/>
        </w:rPr>
        <w:t xml:space="preserve"> </w:t>
      </w:r>
      <w:r w:rsidRPr="000F424A">
        <w:rPr>
          <w:rFonts w:ascii="David" w:hAnsi="David" w:hint="cs"/>
          <w:color w:val="080908"/>
          <w:sz w:val="24"/>
          <w:rtl/>
        </w:rPr>
        <w:t>במחסן</w:t>
      </w:r>
      <w:r w:rsidRPr="000F424A">
        <w:rPr>
          <w:rFonts w:ascii="David" w:hAnsi="David"/>
          <w:color w:val="080908"/>
          <w:sz w:val="24"/>
          <w:rtl/>
        </w:rPr>
        <w:t xml:space="preserve"> </w:t>
      </w:r>
      <w:r w:rsidRPr="000F424A">
        <w:rPr>
          <w:rFonts w:ascii="David" w:hAnsi="David" w:hint="cs"/>
          <w:color w:val="080908"/>
          <w:sz w:val="24"/>
          <w:rtl/>
        </w:rPr>
        <w:t>ויציב</w:t>
      </w:r>
      <w:r w:rsidRPr="000F424A">
        <w:rPr>
          <w:rFonts w:ascii="David" w:hAnsi="David"/>
          <w:color w:val="080908"/>
          <w:sz w:val="24"/>
          <w:rtl/>
        </w:rPr>
        <w:t xml:space="preserve"> </w:t>
      </w:r>
      <w:r w:rsidRPr="000F424A">
        <w:rPr>
          <w:rFonts w:ascii="David" w:hAnsi="David" w:hint="cs"/>
          <w:color w:val="080908"/>
          <w:sz w:val="24"/>
          <w:rtl/>
        </w:rPr>
        <w:t>שילוט</w:t>
      </w:r>
      <w:r w:rsidRPr="000F424A">
        <w:rPr>
          <w:rFonts w:ascii="David" w:hAnsi="David"/>
          <w:color w:val="080908"/>
          <w:sz w:val="24"/>
          <w:rtl/>
        </w:rPr>
        <w:t xml:space="preserve"> </w:t>
      </w:r>
      <w:r w:rsidR="002B69BE" w:rsidRPr="000F424A">
        <w:rPr>
          <w:rFonts w:ascii="David" w:hAnsi="David" w:hint="cs"/>
          <w:color w:val="080908"/>
          <w:sz w:val="24"/>
          <w:rtl/>
        </w:rPr>
        <w:t>בכיתוב שייקבע ע"י המשרד</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לדרישות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והנחיות</w:t>
      </w:r>
      <w:r w:rsidRPr="000F424A">
        <w:rPr>
          <w:rFonts w:ascii="David" w:hAnsi="David"/>
          <w:color w:val="080908"/>
          <w:sz w:val="24"/>
          <w:rtl/>
        </w:rPr>
        <w:t xml:space="preserve"> </w:t>
      </w:r>
      <w:r w:rsidRPr="000F424A">
        <w:rPr>
          <w:rFonts w:ascii="David" w:hAnsi="David" w:hint="cs"/>
          <w:color w:val="080908"/>
          <w:sz w:val="24"/>
          <w:rtl/>
        </w:rPr>
        <w:t>הממונה</w:t>
      </w:r>
      <w:r w:rsidRPr="000F424A">
        <w:rPr>
          <w:rFonts w:ascii="David" w:hAnsi="David"/>
          <w:color w:val="080908"/>
          <w:sz w:val="24"/>
          <w:rtl/>
        </w:rPr>
        <w:t>.</w:t>
      </w:r>
    </w:p>
    <w:p w14:paraId="639BFC9A" w14:textId="77777777" w:rsidR="0094265B" w:rsidRPr="000F424A" w:rsidRDefault="0094265B"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0F424A">
        <w:rPr>
          <w:rFonts w:ascii="David" w:hAnsi="David"/>
          <w:color w:val="080908"/>
          <w:sz w:val="24"/>
          <w:rtl/>
        </w:rPr>
        <w:t>יכלל</w:t>
      </w:r>
      <w:proofErr w:type="spellEnd"/>
      <w:r w:rsidRPr="000F424A">
        <w:rPr>
          <w:rFonts w:ascii="David" w:hAnsi="David"/>
          <w:color w:val="080908"/>
          <w:sz w:val="24"/>
          <w:rtl/>
        </w:rPr>
        <w:t xml:space="preserve"> במניין המחסנים המאושרים ע"י המשרד.</w:t>
      </w:r>
    </w:p>
    <w:p w14:paraId="7236858C" w14:textId="77777777" w:rsidR="00465A5E" w:rsidRPr="000F424A" w:rsidRDefault="00465A5E" w:rsidP="000F424A">
      <w:pPr>
        <w:pStyle w:val="a7"/>
        <w:numPr>
          <w:ilvl w:val="0"/>
          <w:numId w:val="24"/>
        </w:numPr>
        <w:spacing w:after="0" w:line="360" w:lineRule="atLeast"/>
        <w:ind w:left="793"/>
        <w:jc w:val="both"/>
        <w:rPr>
          <w:rFonts w:ascii="David" w:hAnsi="David"/>
          <w:color w:val="080908"/>
          <w:sz w:val="24"/>
        </w:rPr>
      </w:pPr>
    </w:p>
    <w:p w14:paraId="25A9819A"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להלן פירוט המחסנים המוצעים</w:t>
      </w:r>
      <w:r w:rsidR="00B902F8" w:rsidRPr="000F424A">
        <w:rPr>
          <w:rFonts w:ascii="David" w:hAnsi="David" w:hint="cs"/>
          <w:color w:val="080908"/>
          <w:sz w:val="24"/>
          <w:rtl/>
        </w:rPr>
        <w:t xml:space="preserve"> אשר </w:t>
      </w:r>
      <w:proofErr w:type="spellStart"/>
      <w:r w:rsidR="00B902F8" w:rsidRPr="000F424A">
        <w:rPr>
          <w:rFonts w:ascii="David" w:hAnsi="David" w:hint="cs"/>
          <w:color w:val="080908"/>
          <w:sz w:val="24"/>
          <w:rtl/>
        </w:rPr>
        <w:t>נותןהשירותים</w:t>
      </w:r>
      <w:proofErr w:type="spellEnd"/>
      <w:r w:rsidR="00B902F8" w:rsidRPr="000F424A">
        <w:rPr>
          <w:rFonts w:ascii="David" w:hAnsi="David" w:hint="cs"/>
          <w:color w:val="080908"/>
          <w:sz w:val="24"/>
          <w:rtl/>
        </w:rPr>
        <w:t xml:space="preserve"> מתכוון לאחסן בהם את המלאי עבור המשרד. </w:t>
      </w:r>
      <w:r w:rsidRPr="000F424A">
        <w:rPr>
          <w:rFonts w:ascii="David" w:hAnsi="David" w:hint="cs"/>
          <w:color w:val="080908"/>
          <w:sz w:val="24"/>
          <w:rtl/>
        </w:rPr>
        <w:t xml:space="preserve"> יובהר כי סך הכמויות המוצעות לכל מחסן, צריך להיות תואם לסך כמות המלאי המוצעת ע"י הספק:</w:t>
      </w:r>
    </w:p>
    <w:p w14:paraId="72DDB43A" w14:textId="77777777" w:rsidR="00C440CD" w:rsidRPr="000F424A" w:rsidRDefault="00C440CD" w:rsidP="000F424A">
      <w:pPr>
        <w:pStyle w:val="a7"/>
        <w:numPr>
          <w:ilvl w:val="0"/>
          <w:numId w:val="24"/>
        </w:numPr>
        <w:spacing w:after="0" w:line="360" w:lineRule="atLeast"/>
        <w:ind w:left="793"/>
        <w:jc w:val="both"/>
        <w:rPr>
          <w:rFonts w:ascii="David" w:hAnsi="David"/>
          <w:color w:val="080908"/>
          <w:sz w:val="24"/>
        </w:rPr>
      </w:pPr>
    </w:p>
    <w:p w14:paraId="3E58199E"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 xml:space="preserve"> </w:t>
      </w:r>
      <w:r w:rsidRPr="000F424A">
        <w:rPr>
          <w:rFonts w:ascii="David" w:hAnsi="David" w:hint="cs"/>
          <w:b/>
          <w:bCs/>
          <w:color w:val="080908"/>
          <w:sz w:val="24"/>
          <w:u w:val="single"/>
          <w:rtl/>
        </w:rPr>
        <w:t>מחסן 1:</w:t>
      </w:r>
      <w:r w:rsidRPr="000F424A">
        <w:rPr>
          <w:rFonts w:ascii="David" w:hAnsi="David"/>
          <w:color w:val="080908"/>
          <w:sz w:val="24"/>
          <w:rtl/>
        </w:rPr>
        <w:t xml:space="preserve">   </w:t>
      </w:r>
    </w:p>
    <w:p w14:paraId="54DBA8AD" w14:textId="5D883D5F" w:rsidR="003C22CF" w:rsidRPr="0068360A" w:rsidRDefault="003C22CF" w:rsidP="0068360A">
      <w:pPr>
        <w:pStyle w:val="a7"/>
        <w:numPr>
          <w:ilvl w:val="1"/>
          <w:numId w:val="24"/>
        </w:numPr>
        <w:spacing w:after="0" w:line="360" w:lineRule="atLeast"/>
        <w:ind w:left="1502" w:hanging="567"/>
        <w:jc w:val="both"/>
        <w:rPr>
          <w:rFonts w:ascii="David" w:hAnsi="David"/>
          <w:color w:val="080908"/>
          <w:sz w:val="24"/>
        </w:rPr>
      </w:pPr>
      <w:bookmarkStart w:id="91" w:name="_Hlk169789907"/>
      <w:r w:rsidRPr="0068360A">
        <w:rPr>
          <w:rFonts w:ascii="David" w:hAnsi="David" w:hint="cs"/>
          <w:color w:val="080908"/>
          <w:sz w:val="24"/>
          <w:rtl/>
        </w:rPr>
        <w:t>מיקום המחסן:</w:t>
      </w:r>
      <w:r w:rsidR="0068360A">
        <w:rPr>
          <w:rFonts w:ascii="David" w:hAnsi="David" w:hint="cs"/>
          <w:color w:val="080908"/>
          <w:sz w:val="24"/>
          <w:rtl/>
        </w:rPr>
        <w:t>_______________________________</w:t>
      </w:r>
    </w:p>
    <w:p w14:paraId="09E2CC5E" w14:textId="7C9723DD" w:rsidR="003C22CF" w:rsidRPr="000F424A" w:rsidRDefault="003C22CF" w:rsidP="0068360A">
      <w:pPr>
        <w:spacing w:after="0" w:line="360" w:lineRule="atLeast"/>
        <w:ind w:left="1502"/>
        <w:jc w:val="both"/>
        <w:rPr>
          <w:rFonts w:ascii="David" w:hAnsi="David"/>
          <w:color w:val="080908"/>
          <w:sz w:val="24"/>
        </w:rPr>
      </w:pPr>
      <w:r w:rsidRPr="000F424A">
        <w:rPr>
          <w:rFonts w:ascii="David" w:hAnsi="David" w:hint="cs"/>
          <w:color w:val="080908"/>
          <w:sz w:val="24"/>
          <w:rtl/>
        </w:rPr>
        <w:t xml:space="preserve">כתובת: </w:t>
      </w:r>
      <w:r w:rsidR="00984D8B" w:rsidRPr="000F424A">
        <w:rPr>
          <w:rFonts w:ascii="David" w:hAnsi="David" w:hint="cs"/>
          <w:color w:val="080908"/>
          <w:sz w:val="24"/>
          <w:rtl/>
        </w:rPr>
        <w:t>______________</w:t>
      </w:r>
      <w:r w:rsidRPr="000F424A">
        <w:rPr>
          <w:rFonts w:ascii="David" w:hAnsi="David" w:hint="cs"/>
          <w:color w:val="080908"/>
          <w:sz w:val="24"/>
          <w:rtl/>
        </w:rPr>
        <w:t>______________</w:t>
      </w:r>
      <w:r w:rsidR="0068360A">
        <w:rPr>
          <w:rFonts w:ascii="David" w:hAnsi="David" w:hint="cs"/>
          <w:color w:val="080908"/>
          <w:sz w:val="24"/>
          <w:rtl/>
        </w:rPr>
        <w:t>___</w:t>
      </w:r>
      <w:r w:rsidRPr="000F424A">
        <w:rPr>
          <w:rFonts w:ascii="David" w:hAnsi="David" w:hint="cs"/>
          <w:color w:val="080908"/>
          <w:sz w:val="24"/>
          <w:rtl/>
        </w:rPr>
        <w:t>_____</w:t>
      </w:r>
    </w:p>
    <w:p w14:paraId="5CC6EB9E" w14:textId="2E244715" w:rsidR="003C22CF" w:rsidRPr="000F424A" w:rsidRDefault="003C22CF" w:rsidP="0068360A">
      <w:pPr>
        <w:spacing w:after="0" w:line="360" w:lineRule="atLeast"/>
        <w:ind w:left="1502"/>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w:t>
      </w:r>
      <w:r w:rsidR="00B66445" w:rsidRPr="000F424A">
        <w:rPr>
          <w:rFonts w:ascii="David" w:hAnsi="David" w:hint="cs"/>
          <w:color w:val="080908"/>
          <w:sz w:val="24"/>
          <w:rtl/>
        </w:rPr>
        <w:t>ג</w:t>
      </w:r>
      <w:proofErr w:type="spellEnd"/>
      <w:r w:rsidRPr="000F424A">
        <w:rPr>
          <w:rFonts w:ascii="David" w:hAnsi="David" w:hint="cs"/>
          <w:color w:val="080908"/>
          <w:sz w:val="24"/>
          <w:rtl/>
        </w:rPr>
        <w:t>'</w:t>
      </w:r>
      <w:r w:rsidRPr="000F424A">
        <w:rPr>
          <w:rFonts w:ascii="David" w:hAnsi="David"/>
          <w:color w:val="080908"/>
          <w:sz w:val="24"/>
          <w:rtl/>
        </w:rPr>
        <w:t>: צפון/ מרכז/ דרום.</w:t>
      </w:r>
      <w:r w:rsidR="0068360A">
        <w:rPr>
          <w:rFonts w:ascii="David" w:hAnsi="David" w:hint="cs"/>
          <w:color w:val="080908"/>
          <w:sz w:val="24"/>
          <w:rtl/>
        </w:rPr>
        <w:t>_________</w:t>
      </w:r>
    </w:p>
    <w:p w14:paraId="5649F273" w14:textId="77777777" w:rsidR="003C22CF" w:rsidRPr="000F424A" w:rsidRDefault="003C22CF" w:rsidP="0068360A">
      <w:pPr>
        <w:pStyle w:val="a7"/>
        <w:numPr>
          <w:ilvl w:val="1"/>
          <w:numId w:val="24"/>
        </w:numPr>
        <w:spacing w:after="0" w:line="360" w:lineRule="atLeast"/>
        <w:ind w:left="1502" w:hanging="567"/>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6DE70EC0" w14:textId="77777777" w:rsidR="00980EC2" w:rsidRPr="000F424A" w:rsidRDefault="003C22CF" w:rsidP="0068360A">
      <w:pPr>
        <w:pStyle w:val="a7"/>
        <w:numPr>
          <w:ilvl w:val="1"/>
          <w:numId w:val="24"/>
        </w:numPr>
        <w:spacing w:after="0" w:line="360" w:lineRule="atLeast"/>
        <w:ind w:left="1502" w:hanging="567"/>
        <w:jc w:val="both"/>
        <w:rPr>
          <w:rFonts w:ascii="David" w:hAnsi="David"/>
          <w:color w:val="080908"/>
          <w:sz w:val="24"/>
        </w:rPr>
      </w:pPr>
      <w:r w:rsidRPr="000F424A">
        <w:rPr>
          <w:rFonts w:ascii="David" w:hAnsi="David" w:hint="cs"/>
          <w:color w:val="080908"/>
          <w:sz w:val="24"/>
          <w:rtl/>
        </w:rPr>
        <w:t>במידה והמחסן נמצא בשכירות, שם הבעלים:</w:t>
      </w:r>
      <w:r w:rsidR="00984D8B" w:rsidRPr="000F424A">
        <w:rPr>
          <w:rFonts w:ascii="David" w:hAnsi="David" w:hint="cs"/>
          <w:color w:val="080908"/>
          <w:sz w:val="24"/>
          <w:rtl/>
        </w:rPr>
        <w:t xml:space="preserve"> </w:t>
      </w:r>
      <w:r w:rsidRPr="000F424A">
        <w:rPr>
          <w:rFonts w:ascii="David" w:hAnsi="David" w:hint="cs"/>
          <w:color w:val="080908"/>
          <w:sz w:val="24"/>
          <w:rtl/>
        </w:rPr>
        <w:t>_______________________</w:t>
      </w:r>
    </w:p>
    <w:p w14:paraId="542DC7F2" w14:textId="77777777" w:rsidR="00980EC2" w:rsidRPr="000F424A" w:rsidRDefault="00980EC2" w:rsidP="0068360A">
      <w:pPr>
        <w:pStyle w:val="a7"/>
        <w:numPr>
          <w:ilvl w:val="1"/>
          <w:numId w:val="24"/>
        </w:numPr>
        <w:spacing w:after="0" w:line="360" w:lineRule="atLeast"/>
        <w:ind w:left="1502" w:hanging="567"/>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7B5C73D7" w14:textId="77777777" w:rsidR="003C22CF" w:rsidRPr="000F424A" w:rsidRDefault="003C22CF" w:rsidP="0068360A">
      <w:pPr>
        <w:pStyle w:val="a7"/>
        <w:numPr>
          <w:ilvl w:val="1"/>
          <w:numId w:val="24"/>
        </w:numPr>
        <w:spacing w:after="0" w:line="360" w:lineRule="atLeast"/>
        <w:ind w:left="1502" w:hanging="567"/>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w:t>
      </w:r>
      <w:r w:rsidR="00BA0334" w:rsidRPr="000F424A">
        <w:rPr>
          <w:rFonts w:ascii="David" w:hAnsi="David" w:hint="cs"/>
          <w:color w:val="080908"/>
          <w:sz w:val="24"/>
          <w:rtl/>
        </w:rPr>
        <w:t>שמרים</w:t>
      </w:r>
      <w:r w:rsidR="009578D5" w:rsidRPr="000F424A">
        <w:rPr>
          <w:rFonts w:ascii="David" w:hAnsi="David" w:hint="cs"/>
          <w:color w:val="080908"/>
          <w:sz w:val="24"/>
          <w:rtl/>
        </w:rPr>
        <w:t xml:space="preserve"> </w:t>
      </w:r>
      <w:r w:rsidRPr="000F424A">
        <w:rPr>
          <w:rFonts w:ascii="David" w:hAnsi="David" w:hint="cs"/>
          <w:color w:val="080908"/>
          <w:sz w:val="24"/>
          <w:rtl/>
        </w:rPr>
        <w:t>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w:t>
      </w:r>
      <w:r w:rsidR="00980EC2" w:rsidRPr="000F424A">
        <w:rPr>
          <w:rFonts w:ascii="David" w:hAnsi="David" w:hint="cs"/>
          <w:color w:val="080908"/>
          <w:sz w:val="24"/>
          <w:rtl/>
        </w:rPr>
        <w:t>(בטונות)</w:t>
      </w:r>
      <w:r w:rsidRPr="000F424A">
        <w:rPr>
          <w:rFonts w:ascii="David" w:hAnsi="David"/>
          <w:color w:val="080908"/>
          <w:sz w:val="24"/>
          <w:rtl/>
        </w:rPr>
        <w:t>: _________________________________________________________</w:t>
      </w:r>
    </w:p>
    <w:p w14:paraId="24D4F2A6" w14:textId="1BFBF9F7" w:rsidR="003C22CF" w:rsidRPr="000F424A" w:rsidRDefault="003C22CF" w:rsidP="0068360A">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שטח רצפת המחסן במ"ר: ___________________________________</w:t>
      </w:r>
      <w:r w:rsidRPr="000F424A">
        <w:rPr>
          <w:rFonts w:ascii="David" w:hAnsi="David"/>
          <w:color w:val="080908"/>
          <w:sz w:val="24"/>
          <w:rtl/>
        </w:rPr>
        <w:t>_</w:t>
      </w:r>
    </w:p>
    <w:p w14:paraId="186D8161" w14:textId="4013F443" w:rsidR="003C22CF" w:rsidRPr="000F424A" w:rsidRDefault="003C22CF" w:rsidP="0068360A">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גובה התקרה של המחסן במטר:</w:t>
      </w:r>
      <w:r w:rsidR="00984D8B" w:rsidRPr="000F424A">
        <w:rPr>
          <w:rFonts w:ascii="David" w:hAnsi="David" w:hint="cs"/>
          <w:color w:val="080908"/>
          <w:sz w:val="24"/>
          <w:rtl/>
        </w:rPr>
        <w:t xml:space="preserve"> </w:t>
      </w:r>
      <w:r w:rsidRPr="000F424A">
        <w:rPr>
          <w:rFonts w:ascii="David" w:hAnsi="David" w:hint="cs"/>
          <w:color w:val="080908"/>
          <w:sz w:val="24"/>
          <w:rtl/>
        </w:rPr>
        <w:t>_________________________________</w:t>
      </w:r>
    </w:p>
    <w:p w14:paraId="3C092D1F" w14:textId="239510BA" w:rsidR="003C22CF" w:rsidRPr="000F424A" w:rsidRDefault="003C22CF" w:rsidP="0068360A">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המחסן בנוי מבטון/* מחומר אחר:</w:t>
      </w:r>
      <w:r w:rsidR="00984D8B" w:rsidRPr="000F424A">
        <w:rPr>
          <w:rFonts w:ascii="David" w:hAnsi="David" w:hint="cs"/>
          <w:color w:val="080908"/>
          <w:sz w:val="24"/>
          <w:rtl/>
        </w:rPr>
        <w:t xml:space="preserve"> </w:t>
      </w:r>
      <w:r w:rsidRPr="000F424A">
        <w:rPr>
          <w:rFonts w:ascii="David" w:hAnsi="David" w:hint="cs"/>
          <w:color w:val="080908"/>
          <w:sz w:val="24"/>
          <w:rtl/>
        </w:rPr>
        <w:t>_______________________________</w:t>
      </w:r>
    </w:p>
    <w:p w14:paraId="4714D1A8" w14:textId="3C8DD323" w:rsidR="003C22CF" w:rsidRPr="000F424A" w:rsidRDefault="003C22CF" w:rsidP="0068360A">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התקרה של המחסן עשויה מ:</w:t>
      </w:r>
      <w:r w:rsidR="00984D8B" w:rsidRPr="000F424A">
        <w:rPr>
          <w:rFonts w:ascii="David" w:hAnsi="David" w:hint="cs"/>
          <w:color w:val="080908"/>
          <w:sz w:val="24"/>
          <w:rtl/>
        </w:rPr>
        <w:t xml:space="preserve"> </w:t>
      </w:r>
      <w:r w:rsidRPr="000F424A">
        <w:rPr>
          <w:rFonts w:ascii="David" w:hAnsi="David" w:hint="cs"/>
          <w:color w:val="080908"/>
          <w:sz w:val="24"/>
          <w:rtl/>
        </w:rPr>
        <w:t>__________________________________</w:t>
      </w:r>
    </w:p>
    <w:p w14:paraId="04BBFA3E" w14:textId="2EC6FE97" w:rsidR="003C22CF" w:rsidRPr="000F424A" w:rsidRDefault="003C22CF" w:rsidP="0068360A">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הרצפה של המחסן עשויה מ:</w:t>
      </w:r>
      <w:r w:rsidR="00984D8B" w:rsidRPr="000F424A">
        <w:rPr>
          <w:rFonts w:ascii="David" w:hAnsi="David" w:hint="cs"/>
          <w:color w:val="080908"/>
          <w:sz w:val="24"/>
          <w:rtl/>
        </w:rPr>
        <w:t xml:space="preserve"> ______</w:t>
      </w:r>
      <w:r w:rsidRPr="000F424A">
        <w:rPr>
          <w:rFonts w:ascii="David" w:hAnsi="David" w:hint="cs"/>
          <w:color w:val="080908"/>
          <w:sz w:val="24"/>
          <w:rtl/>
        </w:rPr>
        <w:t>_____________________________</w:t>
      </w:r>
    </w:p>
    <w:p w14:paraId="3A7BD8B1" w14:textId="6BD4D3C8" w:rsidR="003C22CF" w:rsidRPr="000F424A" w:rsidRDefault="003C22CF" w:rsidP="003B19F2">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כושר עומס רצפת המחסן הוא</w:t>
      </w:r>
      <w:r w:rsidR="00980EC2" w:rsidRPr="000F424A">
        <w:rPr>
          <w:rFonts w:ascii="David" w:hAnsi="David" w:hint="cs"/>
          <w:color w:val="080908"/>
          <w:sz w:val="24"/>
          <w:rtl/>
        </w:rPr>
        <w:t xml:space="preserve"> (ק"ג למ"ר)</w:t>
      </w:r>
      <w:r w:rsidRPr="000F424A">
        <w:rPr>
          <w:rFonts w:ascii="David" w:hAnsi="David" w:hint="cs"/>
          <w:color w:val="080908"/>
          <w:sz w:val="24"/>
          <w:rtl/>
        </w:rPr>
        <w:t>:</w:t>
      </w:r>
      <w:r w:rsidR="00984D8B" w:rsidRPr="000F424A">
        <w:rPr>
          <w:rFonts w:ascii="David" w:hAnsi="David" w:hint="cs"/>
          <w:color w:val="080908"/>
          <w:sz w:val="24"/>
          <w:rtl/>
        </w:rPr>
        <w:t xml:space="preserve"> ____</w:t>
      </w:r>
      <w:r w:rsidRPr="000F424A">
        <w:rPr>
          <w:rFonts w:ascii="David" w:hAnsi="David" w:hint="cs"/>
          <w:color w:val="080908"/>
          <w:sz w:val="24"/>
          <w:rtl/>
        </w:rPr>
        <w:t>_____________________</w:t>
      </w:r>
    </w:p>
    <w:p w14:paraId="3C34D2AC" w14:textId="77777777" w:rsidR="003C22CF" w:rsidRPr="000F424A" w:rsidRDefault="003C22CF" w:rsidP="003B19F2">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במחסן קיים ציוד לכיבוי אשֹ: כן/לא</w:t>
      </w:r>
      <w:r w:rsidR="00980EC2" w:rsidRPr="000F424A">
        <w:rPr>
          <w:rFonts w:ascii="David" w:hAnsi="David" w:hint="cs"/>
          <w:color w:val="080908"/>
          <w:sz w:val="24"/>
          <w:rtl/>
        </w:rPr>
        <w:t xml:space="preserve"> </w:t>
      </w:r>
      <w:r w:rsidR="00C440CD" w:rsidRPr="000F424A">
        <w:rPr>
          <w:rFonts w:ascii="David" w:hAnsi="David" w:hint="cs"/>
          <w:color w:val="080908"/>
          <w:sz w:val="24"/>
          <w:rtl/>
        </w:rPr>
        <w:t xml:space="preserve"> </w:t>
      </w:r>
    </w:p>
    <w:p w14:paraId="5182D831" w14:textId="77777777" w:rsidR="003C22CF" w:rsidRPr="000F424A" w:rsidRDefault="003C22CF" w:rsidP="003B19F2">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במחסן קיימת הספקת כוח ותאורה: כן/*לא</w:t>
      </w:r>
    </w:p>
    <w:p w14:paraId="23ACA320" w14:textId="77777777" w:rsidR="003C22CF" w:rsidRPr="000F424A" w:rsidRDefault="003C22CF" w:rsidP="003B19F2">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קיים קירור במחסן: כן/*לא</w:t>
      </w:r>
    </w:p>
    <w:p w14:paraId="30FAB581" w14:textId="77777777" w:rsidR="003C22CF" w:rsidRPr="000F424A" w:rsidRDefault="003C22CF" w:rsidP="003B19F2">
      <w:pPr>
        <w:pStyle w:val="a7"/>
        <w:numPr>
          <w:ilvl w:val="1"/>
          <w:numId w:val="24"/>
        </w:numPr>
        <w:spacing w:after="0" w:line="360" w:lineRule="atLeast"/>
        <w:ind w:left="1502" w:hanging="567"/>
        <w:rPr>
          <w:rFonts w:ascii="David" w:hAnsi="David"/>
          <w:color w:val="080908"/>
          <w:sz w:val="24"/>
        </w:rPr>
      </w:pPr>
      <w:r w:rsidRPr="000F424A">
        <w:rPr>
          <w:rFonts w:ascii="David" w:hAnsi="David" w:hint="cs"/>
          <w:color w:val="080908"/>
          <w:sz w:val="24"/>
          <w:rtl/>
        </w:rPr>
        <w:t>קיימת מערכת אזעקה ו/או שמירה: כן/*לא</w:t>
      </w:r>
      <w:r w:rsidR="00C440CD" w:rsidRPr="000F424A">
        <w:rPr>
          <w:rFonts w:ascii="David" w:hAnsi="David" w:hint="cs"/>
          <w:color w:val="080908"/>
          <w:sz w:val="24"/>
          <w:rtl/>
        </w:rPr>
        <w:t xml:space="preserve"> </w:t>
      </w:r>
      <w:r w:rsidR="00980EC2" w:rsidRPr="000F424A">
        <w:rPr>
          <w:rFonts w:ascii="David" w:hAnsi="David" w:hint="cs"/>
          <w:color w:val="080908"/>
          <w:sz w:val="24"/>
          <w:rtl/>
        </w:rPr>
        <w:t xml:space="preserve"> </w:t>
      </w:r>
    </w:p>
    <w:p w14:paraId="1D11D627" w14:textId="4A706657" w:rsidR="003B19F2" w:rsidRDefault="003C22CF" w:rsidP="003B19F2">
      <w:pPr>
        <w:pStyle w:val="a7"/>
        <w:numPr>
          <w:ilvl w:val="1"/>
          <w:numId w:val="24"/>
        </w:numPr>
        <w:spacing w:after="0" w:line="360" w:lineRule="atLeast"/>
        <w:ind w:left="1502" w:hanging="567"/>
        <w:rPr>
          <w:rFonts w:ascii="David" w:hAnsi="David"/>
          <w:color w:val="080908"/>
          <w:sz w:val="24"/>
          <w:rtl/>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w:t>
      </w:r>
      <w:bookmarkEnd w:id="89"/>
    </w:p>
    <w:p w14:paraId="5512E7A1" w14:textId="77777777" w:rsidR="003B19F2" w:rsidRDefault="003B19F2">
      <w:pPr>
        <w:bidi w:val="0"/>
        <w:rPr>
          <w:rFonts w:ascii="David" w:hAnsi="David"/>
          <w:color w:val="080908"/>
          <w:sz w:val="24"/>
          <w:rtl/>
        </w:rPr>
      </w:pPr>
      <w:r>
        <w:rPr>
          <w:rFonts w:ascii="David" w:hAnsi="David"/>
          <w:color w:val="080908"/>
          <w:sz w:val="24"/>
          <w:rtl/>
        </w:rPr>
        <w:br w:type="page"/>
      </w:r>
    </w:p>
    <w:p w14:paraId="417541F7" w14:textId="77777777" w:rsidR="003C22CF" w:rsidRPr="000F424A" w:rsidRDefault="003C22CF" w:rsidP="003B19F2">
      <w:pPr>
        <w:pStyle w:val="a7"/>
        <w:spacing w:after="0" w:line="360" w:lineRule="atLeast"/>
        <w:ind w:left="1502"/>
        <w:rPr>
          <w:rFonts w:ascii="David" w:hAnsi="David"/>
          <w:color w:val="080908"/>
          <w:sz w:val="24"/>
        </w:rPr>
      </w:pPr>
    </w:p>
    <w:p w14:paraId="50516A29" w14:textId="77777777" w:rsidR="003C22CF" w:rsidRPr="000F424A" w:rsidRDefault="003C22CF" w:rsidP="000F424A">
      <w:pPr>
        <w:spacing w:after="0" w:line="360" w:lineRule="atLeast"/>
        <w:ind w:left="935"/>
        <w:rPr>
          <w:rFonts w:ascii="David" w:hAnsi="David"/>
          <w:color w:val="080908"/>
          <w:sz w:val="24"/>
        </w:rPr>
      </w:pPr>
    </w:p>
    <w:bookmarkEnd w:id="91"/>
    <w:p w14:paraId="5E62987C"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2:</w:t>
      </w:r>
      <w:r w:rsidRPr="000F424A">
        <w:rPr>
          <w:rFonts w:ascii="David" w:hAnsi="David"/>
          <w:color w:val="080908"/>
          <w:sz w:val="24"/>
          <w:rtl/>
        </w:rPr>
        <w:t xml:space="preserve">   </w:t>
      </w:r>
    </w:p>
    <w:p w14:paraId="0780B4FA" w14:textId="04DF5D8E" w:rsidR="00936AF0" w:rsidRPr="003B19F2" w:rsidRDefault="00936AF0" w:rsidP="003B19F2">
      <w:pPr>
        <w:pStyle w:val="a7"/>
        <w:numPr>
          <w:ilvl w:val="1"/>
          <w:numId w:val="24"/>
        </w:numPr>
        <w:spacing w:after="0" w:line="360" w:lineRule="atLeast"/>
        <w:ind w:left="1076" w:hanging="283"/>
        <w:jc w:val="both"/>
        <w:rPr>
          <w:rFonts w:ascii="David" w:hAnsi="David"/>
          <w:color w:val="080908"/>
          <w:sz w:val="24"/>
        </w:rPr>
      </w:pPr>
      <w:r w:rsidRPr="003B19F2">
        <w:rPr>
          <w:rFonts w:ascii="David" w:hAnsi="David" w:hint="cs"/>
          <w:color w:val="080908"/>
          <w:sz w:val="24"/>
          <w:rtl/>
        </w:rPr>
        <w:t>מיקום המחסן:</w:t>
      </w:r>
    </w:p>
    <w:p w14:paraId="6FAB8BD2" w14:textId="77777777" w:rsidR="00936AF0" w:rsidRPr="000F424A" w:rsidRDefault="00936AF0" w:rsidP="003B19F2">
      <w:pPr>
        <w:spacing w:after="0" w:line="360" w:lineRule="atLeast"/>
        <w:ind w:left="1076"/>
        <w:jc w:val="both"/>
        <w:rPr>
          <w:rFonts w:ascii="David" w:hAnsi="David"/>
          <w:color w:val="080908"/>
          <w:sz w:val="24"/>
        </w:rPr>
      </w:pPr>
      <w:r w:rsidRPr="000F424A">
        <w:rPr>
          <w:rFonts w:ascii="David" w:hAnsi="David" w:hint="cs"/>
          <w:color w:val="080908"/>
          <w:sz w:val="24"/>
          <w:rtl/>
        </w:rPr>
        <w:t>כתובת: _________________________________</w:t>
      </w:r>
    </w:p>
    <w:p w14:paraId="231FEF8D" w14:textId="77777777" w:rsidR="00936AF0" w:rsidRPr="000F424A" w:rsidRDefault="00936AF0" w:rsidP="003B19F2">
      <w:pPr>
        <w:spacing w:after="0" w:line="360" w:lineRule="atLeast"/>
        <w:ind w:left="1076"/>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1B35BC3B"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7782EC43"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74AEB575"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6D7431BA" w14:textId="77777777" w:rsidR="00936AF0" w:rsidRPr="000F424A" w:rsidRDefault="00936AF0" w:rsidP="003B19F2">
      <w:pPr>
        <w:pStyle w:val="a7"/>
        <w:numPr>
          <w:ilvl w:val="1"/>
          <w:numId w:val="24"/>
        </w:numPr>
        <w:spacing w:after="0" w:line="360" w:lineRule="atLeast"/>
        <w:ind w:left="1076" w:hanging="283"/>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1DA49FE3"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4F968FEB"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5E1C1D03"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7791D27B"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3044A315"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543133C5" w14:textId="192BE1FA" w:rsidR="00936AF0" w:rsidRPr="000F424A" w:rsidRDefault="00936AF0" w:rsidP="003B19F2">
      <w:pPr>
        <w:pStyle w:val="a7"/>
        <w:numPr>
          <w:ilvl w:val="1"/>
          <w:numId w:val="24"/>
        </w:numPr>
        <w:spacing w:after="0" w:line="360" w:lineRule="atLeast"/>
        <w:ind w:left="1076" w:hanging="283"/>
        <w:rPr>
          <w:rFonts w:ascii="David" w:hAnsi="David"/>
          <w:color w:val="080908"/>
          <w:sz w:val="24"/>
        </w:rPr>
      </w:pPr>
      <w:r w:rsidRPr="000F424A">
        <w:rPr>
          <w:rFonts w:ascii="David" w:hAnsi="David" w:hint="cs"/>
          <w:color w:val="080908"/>
          <w:sz w:val="24"/>
          <w:rtl/>
        </w:rPr>
        <w:t>כושר עומס רצפת המחסן הוא (ק"ג למ"ר): _____________________________</w:t>
      </w:r>
    </w:p>
    <w:p w14:paraId="7E9BEFEB"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3F500507"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במחסן קיימת הספקת כוח ותאורה: כן/*לא</w:t>
      </w:r>
    </w:p>
    <w:p w14:paraId="7BDDC4B7"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קיים קירור במחסן: כן/*לא</w:t>
      </w:r>
    </w:p>
    <w:p w14:paraId="05D0A542" w14:textId="77777777" w:rsidR="00936AF0" w:rsidRPr="000F424A" w:rsidRDefault="00936AF0" w:rsidP="003B19F2">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3060835C" w14:textId="77777777" w:rsidR="00936AF0" w:rsidRPr="000F424A" w:rsidRDefault="00936AF0" w:rsidP="003B19F2">
      <w:pPr>
        <w:pStyle w:val="a7"/>
        <w:numPr>
          <w:ilvl w:val="1"/>
          <w:numId w:val="24"/>
        </w:numPr>
        <w:spacing w:after="0" w:line="360" w:lineRule="atLeast"/>
        <w:ind w:left="1076" w:hanging="283"/>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14:paraId="5E353363" w14:textId="77777777" w:rsidR="003C22CF" w:rsidRPr="000F424A" w:rsidRDefault="003C22CF" w:rsidP="003B19F2">
      <w:pPr>
        <w:spacing w:after="0" w:line="360" w:lineRule="atLeast"/>
        <w:jc w:val="both"/>
        <w:rPr>
          <w:rFonts w:ascii="David" w:hAnsi="David"/>
          <w:color w:val="080908"/>
          <w:sz w:val="24"/>
        </w:rPr>
      </w:pPr>
    </w:p>
    <w:p w14:paraId="3A013814"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3:</w:t>
      </w:r>
      <w:r w:rsidRPr="000F424A">
        <w:rPr>
          <w:rFonts w:ascii="David" w:hAnsi="David"/>
          <w:color w:val="080908"/>
          <w:sz w:val="24"/>
          <w:rtl/>
        </w:rPr>
        <w:t xml:space="preserve">   </w:t>
      </w:r>
    </w:p>
    <w:p w14:paraId="5BD137C6" w14:textId="40B57CD5" w:rsidR="00936AF0" w:rsidRPr="00550281" w:rsidRDefault="00936AF0" w:rsidP="00550281">
      <w:pPr>
        <w:pStyle w:val="a7"/>
        <w:numPr>
          <w:ilvl w:val="1"/>
          <w:numId w:val="24"/>
        </w:numPr>
        <w:spacing w:after="0" w:line="360" w:lineRule="atLeast"/>
        <w:ind w:left="1218"/>
        <w:jc w:val="both"/>
        <w:rPr>
          <w:rFonts w:ascii="David" w:hAnsi="David"/>
          <w:color w:val="080908"/>
          <w:sz w:val="24"/>
        </w:rPr>
      </w:pPr>
      <w:r w:rsidRPr="00550281">
        <w:rPr>
          <w:rFonts w:ascii="David" w:hAnsi="David" w:hint="cs"/>
          <w:color w:val="080908"/>
          <w:sz w:val="24"/>
          <w:rtl/>
        </w:rPr>
        <w:t>מיקום המחסן:</w:t>
      </w:r>
    </w:p>
    <w:p w14:paraId="04557EF9" w14:textId="77777777" w:rsidR="00936AF0" w:rsidRPr="000F424A" w:rsidRDefault="00936AF0" w:rsidP="00550281">
      <w:pPr>
        <w:spacing w:after="0" w:line="360" w:lineRule="atLeast"/>
        <w:ind w:left="1218"/>
        <w:jc w:val="both"/>
        <w:rPr>
          <w:rFonts w:ascii="David" w:hAnsi="David"/>
          <w:color w:val="080908"/>
          <w:sz w:val="24"/>
        </w:rPr>
      </w:pPr>
      <w:r w:rsidRPr="000F424A">
        <w:rPr>
          <w:rFonts w:ascii="David" w:hAnsi="David" w:hint="cs"/>
          <w:color w:val="080908"/>
          <w:sz w:val="24"/>
          <w:rtl/>
        </w:rPr>
        <w:t>כתובת: _________________________________</w:t>
      </w:r>
    </w:p>
    <w:p w14:paraId="5EF4DA57" w14:textId="77777777" w:rsidR="00936AF0" w:rsidRPr="000F424A" w:rsidRDefault="00936AF0" w:rsidP="00550281">
      <w:pPr>
        <w:spacing w:after="0" w:line="360" w:lineRule="atLeast"/>
        <w:ind w:left="1218"/>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72692B2C"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47AA2295"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64FD81AC"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6C6491A0" w14:textId="11C5AE18"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w:t>
      </w:r>
      <w:r w:rsidR="00814A74">
        <w:rPr>
          <w:rFonts w:ascii="David" w:hAnsi="David" w:hint="cs"/>
          <w:color w:val="080908"/>
          <w:sz w:val="24"/>
          <w:rtl/>
        </w:rPr>
        <w:t xml:space="preserve"> </w:t>
      </w:r>
      <w:r w:rsidRPr="000F424A">
        <w:rPr>
          <w:rFonts w:ascii="David" w:hAnsi="David" w:hint="cs"/>
          <w:color w:val="080908"/>
          <w:sz w:val="24"/>
          <w:rtl/>
        </w:rPr>
        <w:t>(בטונות)</w:t>
      </w:r>
      <w:r w:rsidRPr="000F424A">
        <w:rPr>
          <w:rFonts w:ascii="David" w:hAnsi="David"/>
          <w:color w:val="080908"/>
          <w:sz w:val="24"/>
          <w:rtl/>
        </w:rPr>
        <w:t>: _________________________________________________________</w:t>
      </w:r>
    </w:p>
    <w:p w14:paraId="6933A7C6"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7DB8527C"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23414D0B"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1B356B5A"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lastRenderedPageBreak/>
        <w:t>התקרה של המחסן עשויה מ: _____________________________________</w:t>
      </w:r>
    </w:p>
    <w:p w14:paraId="6B6412B1"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792DF693" w14:textId="15743086" w:rsidR="00936AF0" w:rsidRPr="000F424A" w:rsidRDefault="00936AF0" w:rsidP="00814A74">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כושר עומס רצפת המחסן הוא (ק"ג למ"ר): ___________________________</w:t>
      </w:r>
    </w:p>
    <w:p w14:paraId="7359635B"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474580EF"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507039CC"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7C66334D" w14:textId="77777777" w:rsidR="00936AF0" w:rsidRPr="000F424A" w:rsidRDefault="00936AF0" w:rsidP="00550281">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77CB1C43" w14:textId="34F42C48" w:rsidR="00936AF0" w:rsidRPr="000F424A" w:rsidRDefault="00936AF0" w:rsidP="00814A74">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460829F4" w14:textId="77777777" w:rsidR="00936AF0" w:rsidRPr="000F424A" w:rsidRDefault="00936AF0" w:rsidP="000F424A">
      <w:pPr>
        <w:spacing w:after="0" w:line="360" w:lineRule="atLeast"/>
        <w:ind w:left="935"/>
        <w:rPr>
          <w:rFonts w:ascii="David" w:hAnsi="David"/>
          <w:color w:val="080908"/>
          <w:sz w:val="24"/>
        </w:rPr>
      </w:pPr>
    </w:p>
    <w:p w14:paraId="423E59F8"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4:</w:t>
      </w:r>
      <w:r w:rsidRPr="000F424A">
        <w:rPr>
          <w:rFonts w:ascii="David" w:hAnsi="David"/>
          <w:color w:val="080908"/>
          <w:sz w:val="24"/>
          <w:rtl/>
        </w:rPr>
        <w:t xml:space="preserve">   </w:t>
      </w:r>
    </w:p>
    <w:p w14:paraId="6D0E613F" w14:textId="0779A01D" w:rsidR="00936AF0" w:rsidRPr="003A6EC6" w:rsidRDefault="00936AF0" w:rsidP="003A6EC6">
      <w:pPr>
        <w:pStyle w:val="a7"/>
        <w:numPr>
          <w:ilvl w:val="1"/>
          <w:numId w:val="24"/>
        </w:numPr>
        <w:spacing w:after="0" w:line="360" w:lineRule="atLeast"/>
        <w:ind w:left="1218"/>
        <w:jc w:val="both"/>
        <w:rPr>
          <w:rFonts w:ascii="David" w:hAnsi="David"/>
          <w:color w:val="080908"/>
          <w:sz w:val="24"/>
        </w:rPr>
      </w:pPr>
      <w:r w:rsidRPr="003A6EC6">
        <w:rPr>
          <w:rFonts w:ascii="David" w:hAnsi="David" w:hint="cs"/>
          <w:color w:val="080908"/>
          <w:sz w:val="24"/>
          <w:rtl/>
        </w:rPr>
        <w:t>מיקום המחסן:</w:t>
      </w:r>
    </w:p>
    <w:p w14:paraId="5BB5AC24" w14:textId="77777777" w:rsidR="00936AF0" w:rsidRPr="000F424A" w:rsidRDefault="00936AF0" w:rsidP="003A6EC6">
      <w:pPr>
        <w:spacing w:after="0" w:line="360" w:lineRule="atLeast"/>
        <w:ind w:left="935" w:firstLine="283"/>
        <w:jc w:val="both"/>
        <w:rPr>
          <w:rFonts w:ascii="David" w:hAnsi="David"/>
          <w:color w:val="080908"/>
          <w:sz w:val="24"/>
        </w:rPr>
      </w:pPr>
      <w:r w:rsidRPr="000F424A">
        <w:rPr>
          <w:rFonts w:ascii="David" w:hAnsi="David" w:hint="cs"/>
          <w:color w:val="080908"/>
          <w:sz w:val="24"/>
          <w:rtl/>
        </w:rPr>
        <w:t>כתובת: _________________________________</w:t>
      </w:r>
    </w:p>
    <w:p w14:paraId="6399BD76" w14:textId="77777777" w:rsidR="00936AF0" w:rsidRPr="000F424A" w:rsidRDefault="00936AF0" w:rsidP="003A6EC6">
      <w:pPr>
        <w:spacing w:after="0" w:line="360" w:lineRule="atLeast"/>
        <w:ind w:left="935" w:firstLine="283"/>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1C0656A6"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3A36DEAB"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66092115"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0747101A" w14:textId="141D5E70"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w:t>
      </w:r>
      <w:r w:rsidR="003A6EC6">
        <w:rPr>
          <w:rFonts w:ascii="David" w:hAnsi="David" w:hint="cs"/>
          <w:color w:val="080908"/>
          <w:sz w:val="24"/>
          <w:rtl/>
        </w:rPr>
        <w:t xml:space="preserve"> </w:t>
      </w:r>
      <w:r w:rsidRPr="000F424A">
        <w:rPr>
          <w:rFonts w:ascii="David" w:hAnsi="David" w:hint="cs"/>
          <w:color w:val="080908"/>
          <w:sz w:val="24"/>
          <w:rtl/>
        </w:rPr>
        <w:t>(בטונות)</w:t>
      </w:r>
      <w:r w:rsidRPr="000F424A">
        <w:rPr>
          <w:rFonts w:ascii="David" w:hAnsi="David"/>
          <w:color w:val="080908"/>
          <w:sz w:val="24"/>
          <w:rtl/>
        </w:rPr>
        <w:t>: _________________________________________________________</w:t>
      </w:r>
    </w:p>
    <w:p w14:paraId="4C417762"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068DBE73" w14:textId="45BCA8E8"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גובה התקרה של המחסן במטר: ___________________________________</w:t>
      </w:r>
    </w:p>
    <w:p w14:paraId="06CFFF13" w14:textId="71A8AB4A"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המחסן בנוי מבטון/* מחומר אחר: _________________________________</w:t>
      </w:r>
    </w:p>
    <w:p w14:paraId="74791F57"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65B44995" w14:textId="6EC01C02"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הרצפה של המחסן עשויה מ: _____________________________________</w:t>
      </w:r>
    </w:p>
    <w:p w14:paraId="5077D86E" w14:textId="502A6AB2"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כושר עומס רצפת המחסן הוא (ק"ג למ"ר): ___________________________</w:t>
      </w:r>
    </w:p>
    <w:p w14:paraId="20B6E51B"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 xml:space="preserve">במחסן קיים ציוד לכיבוי אשֹ: כן/לא  </w:t>
      </w:r>
    </w:p>
    <w:p w14:paraId="237FFAED"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במחסן קיימת הספקת כוח ותאורה: כן/*לא</w:t>
      </w:r>
    </w:p>
    <w:p w14:paraId="7FCA1FD3"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קיים קירור במחסן: כן/*לא</w:t>
      </w:r>
    </w:p>
    <w:p w14:paraId="0833D7AB" w14:textId="77777777" w:rsidR="00936AF0" w:rsidRPr="000F424A" w:rsidRDefault="00936AF0" w:rsidP="003A6EC6">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47E571E5" w14:textId="34708266" w:rsidR="003A6EC6" w:rsidRDefault="00936AF0" w:rsidP="003A6EC6">
      <w:pPr>
        <w:pStyle w:val="a7"/>
        <w:numPr>
          <w:ilvl w:val="1"/>
          <w:numId w:val="24"/>
        </w:numPr>
        <w:spacing w:after="0" w:line="360" w:lineRule="atLeast"/>
        <w:ind w:left="1218"/>
        <w:rPr>
          <w:rFonts w:ascii="David" w:hAnsi="David"/>
          <w:color w:val="080908"/>
          <w:sz w:val="24"/>
          <w:rtl/>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5A8ED439" w14:textId="318BFF5D" w:rsidR="00936AF0" w:rsidRPr="003A6EC6" w:rsidRDefault="003A6EC6" w:rsidP="003A6EC6">
      <w:pPr>
        <w:bidi w:val="0"/>
        <w:rPr>
          <w:rFonts w:ascii="David" w:hAnsi="David"/>
          <w:color w:val="080908"/>
          <w:sz w:val="24"/>
        </w:rPr>
      </w:pPr>
      <w:r>
        <w:rPr>
          <w:rFonts w:ascii="David" w:hAnsi="David"/>
          <w:color w:val="080908"/>
          <w:sz w:val="24"/>
          <w:rtl/>
        </w:rPr>
        <w:br w:type="page"/>
      </w:r>
    </w:p>
    <w:p w14:paraId="484F2F90" w14:textId="77777777" w:rsidR="00936AF0" w:rsidRPr="000F424A" w:rsidRDefault="00936AF0" w:rsidP="000F424A">
      <w:pPr>
        <w:spacing w:after="0" w:line="360" w:lineRule="atLeast"/>
        <w:ind w:left="935"/>
        <w:rPr>
          <w:rFonts w:ascii="David" w:hAnsi="David"/>
          <w:color w:val="080908"/>
          <w:sz w:val="24"/>
        </w:rPr>
      </w:pPr>
    </w:p>
    <w:p w14:paraId="20E08B32" w14:textId="77777777" w:rsidR="003C22CF" w:rsidRPr="000F424A"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5:</w:t>
      </w:r>
      <w:r w:rsidRPr="000F424A">
        <w:rPr>
          <w:rFonts w:ascii="David" w:hAnsi="David"/>
          <w:color w:val="080908"/>
          <w:sz w:val="24"/>
          <w:rtl/>
        </w:rPr>
        <w:t xml:space="preserve">   </w:t>
      </w:r>
    </w:p>
    <w:p w14:paraId="6148B582" w14:textId="3CE2C1F0" w:rsidR="00936AF0" w:rsidRPr="004D04E4" w:rsidRDefault="00936AF0" w:rsidP="004D04E4">
      <w:pPr>
        <w:pStyle w:val="a7"/>
        <w:numPr>
          <w:ilvl w:val="1"/>
          <w:numId w:val="24"/>
        </w:numPr>
        <w:spacing w:after="0" w:line="360" w:lineRule="atLeast"/>
        <w:ind w:left="1360" w:hanging="567"/>
        <w:jc w:val="both"/>
        <w:rPr>
          <w:rFonts w:ascii="David" w:hAnsi="David"/>
          <w:color w:val="080908"/>
          <w:sz w:val="24"/>
        </w:rPr>
      </w:pPr>
      <w:r w:rsidRPr="004D04E4">
        <w:rPr>
          <w:rFonts w:ascii="David" w:hAnsi="David" w:hint="cs"/>
          <w:color w:val="080908"/>
          <w:sz w:val="24"/>
          <w:rtl/>
        </w:rPr>
        <w:t>מיקום המחסן:</w:t>
      </w:r>
    </w:p>
    <w:p w14:paraId="3D682CD8" w14:textId="77777777" w:rsidR="00936AF0" w:rsidRPr="000F424A" w:rsidRDefault="00936AF0" w:rsidP="004D04E4">
      <w:pPr>
        <w:spacing w:after="0" w:line="360" w:lineRule="atLeast"/>
        <w:ind w:left="1076" w:firstLine="284"/>
        <w:jc w:val="both"/>
        <w:rPr>
          <w:rFonts w:ascii="David" w:hAnsi="David"/>
          <w:color w:val="080908"/>
          <w:sz w:val="24"/>
        </w:rPr>
      </w:pPr>
      <w:r w:rsidRPr="000F424A">
        <w:rPr>
          <w:rFonts w:ascii="David" w:hAnsi="David" w:hint="cs"/>
          <w:color w:val="080908"/>
          <w:sz w:val="24"/>
          <w:rtl/>
        </w:rPr>
        <w:t>כתובת: _________________________________</w:t>
      </w:r>
    </w:p>
    <w:p w14:paraId="608D3488" w14:textId="77777777" w:rsidR="00936AF0" w:rsidRPr="000F424A" w:rsidRDefault="00936AF0" w:rsidP="004D04E4">
      <w:pPr>
        <w:spacing w:after="0" w:line="360" w:lineRule="atLeast"/>
        <w:ind w:left="1360"/>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24252BFC"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41152F93"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64CEE9C0"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70EA524C"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68642EDC" w14:textId="221B9E70"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שטח רצפת המחסן במ"ר: _____________________________________</w:t>
      </w:r>
      <w:r w:rsidRPr="000F424A">
        <w:rPr>
          <w:rFonts w:ascii="David" w:hAnsi="David"/>
          <w:color w:val="080908"/>
          <w:sz w:val="24"/>
          <w:rtl/>
        </w:rPr>
        <w:t>_</w:t>
      </w:r>
    </w:p>
    <w:p w14:paraId="6666947F" w14:textId="62949648"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גובה התקרה של המחסן במטר: __________________________________</w:t>
      </w:r>
    </w:p>
    <w:p w14:paraId="085BBF88" w14:textId="7AFB076E"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המחסן בנוי מבטון/* מחומר אחר: ________________________________</w:t>
      </w:r>
    </w:p>
    <w:p w14:paraId="42CF6D64" w14:textId="0B590DE9"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התקרה של המחסן עשויה מ: ____________________________________</w:t>
      </w:r>
    </w:p>
    <w:p w14:paraId="2AA47CE1" w14:textId="681F48E1"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הרצפה של המחסן עשויה מ: ____________________________________</w:t>
      </w:r>
    </w:p>
    <w:p w14:paraId="03579EA1" w14:textId="41449466" w:rsidR="00936AF0" w:rsidRPr="000F424A" w:rsidRDefault="00936AF0" w:rsidP="004D04E4">
      <w:pPr>
        <w:pStyle w:val="a7"/>
        <w:numPr>
          <w:ilvl w:val="1"/>
          <w:numId w:val="24"/>
        </w:numPr>
        <w:spacing w:after="0" w:line="360" w:lineRule="atLeast"/>
        <w:ind w:left="1360" w:hanging="567"/>
        <w:rPr>
          <w:rFonts w:ascii="David" w:hAnsi="David"/>
          <w:color w:val="080908"/>
          <w:sz w:val="24"/>
        </w:rPr>
      </w:pPr>
      <w:r w:rsidRPr="000F424A">
        <w:rPr>
          <w:rFonts w:ascii="David" w:hAnsi="David" w:hint="cs"/>
          <w:color w:val="080908"/>
          <w:sz w:val="24"/>
          <w:rtl/>
        </w:rPr>
        <w:t>כושר עומס רצפת המחסן הוא (ק"ג למ"ר): __________________________</w:t>
      </w:r>
    </w:p>
    <w:p w14:paraId="536D46A0"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223B548C"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במחסן קיימת הספקת כוח ותאורה: כן/*לא</w:t>
      </w:r>
    </w:p>
    <w:p w14:paraId="59275254"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קיים קירור במחסן: כן/*לא</w:t>
      </w:r>
    </w:p>
    <w:p w14:paraId="548E47B1" w14:textId="77777777"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71612FB5" w14:textId="7EFDDA4D" w:rsidR="00936AF0" w:rsidRPr="000F424A" w:rsidRDefault="00936AF0" w:rsidP="004D04E4">
      <w:pPr>
        <w:pStyle w:val="a7"/>
        <w:numPr>
          <w:ilvl w:val="1"/>
          <w:numId w:val="24"/>
        </w:numPr>
        <w:spacing w:after="0" w:line="360" w:lineRule="atLeast"/>
        <w:ind w:left="1360" w:hanging="567"/>
        <w:jc w:val="both"/>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w:t>
      </w:r>
    </w:p>
    <w:p w14:paraId="38702DDD" w14:textId="77777777" w:rsidR="00936AF0" w:rsidRPr="000F424A" w:rsidRDefault="00936AF0" w:rsidP="000F424A">
      <w:pPr>
        <w:spacing w:after="0" w:line="360" w:lineRule="atLeast"/>
        <w:ind w:left="935"/>
        <w:rPr>
          <w:rFonts w:ascii="David" w:hAnsi="David"/>
          <w:color w:val="080908"/>
          <w:sz w:val="24"/>
        </w:rPr>
      </w:pPr>
    </w:p>
    <w:p w14:paraId="429C3B8C" w14:textId="6BACC696" w:rsidR="003C22CF" w:rsidRDefault="003C22CF"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eastAsia"/>
          <w:color w:val="080908"/>
          <w:sz w:val="24"/>
          <w:rtl/>
        </w:rPr>
        <w:t>הריני</w:t>
      </w:r>
      <w:r w:rsidRPr="000F424A">
        <w:rPr>
          <w:rFonts w:ascii="David" w:hAnsi="David"/>
          <w:color w:val="080908"/>
          <w:sz w:val="24"/>
          <w:rtl/>
        </w:rPr>
        <w:t xml:space="preserve"> לאשר כי כל המחסנים המוצעים על ידי והמפורטים </w:t>
      </w:r>
      <w:proofErr w:type="spellStart"/>
      <w:r w:rsidRPr="000F424A">
        <w:rPr>
          <w:rFonts w:ascii="David" w:hAnsi="David"/>
          <w:color w:val="080908"/>
          <w:sz w:val="24"/>
          <w:rtl/>
        </w:rPr>
        <w:t>להלן</w:t>
      </w:r>
      <w:r w:rsidR="00453B69" w:rsidRPr="000F424A">
        <w:rPr>
          <w:rFonts w:ascii="David" w:hAnsi="David" w:hint="cs"/>
          <w:color w:val="080908"/>
          <w:sz w:val="24"/>
          <w:rtl/>
        </w:rPr>
        <w:t>יעמדו</w:t>
      </w:r>
      <w:proofErr w:type="spellEnd"/>
      <w:r w:rsidR="00453B69" w:rsidRPr="000F424A">
        <w:rPr>
          <w:rFonts w:ascii="David" w:hAnsi="David" w:hint="cs"/>
          <w:color w:val="080908"/>
          <w:sz w:val="24"/>
          <w:rtl/>
        </w:rPr>
        <w:t xml:space="preserve"> </w:t>
      </w:r>
      <w:r w:rsidRPr="000F424A">
        <w:rPr>
          <w:rFonts w:ascii="David" w:hAnsi="David"/>
          <w:color w:val="080908"/>
          <w:sz w:val="24"/>
          <w:rtl/>
        </w:rPr>
        <w:t xml:space="preserve"> בכל הדרישות המופיעות</w:t>
      </w:r>
      <w:r w:rsidRPr="000F424A">
        <w:rPr>
          <w:rFonts w:ascii="David" w:hAnsi="David" w:hint="cs"/>
          <w:color w:val="080908"/>
          <w:sz w:val="24"/>
          <w:rtl/>
        </w:rPr>
        <w:t xml:space="preserve"> לעיל </w:t>
      </w:r>
      <w:r w:rsidR="00453B69" w:rsidRPr="000F424A">
        <w:rPr>
          <w:rFonts w:ascii="David" w:hAnsi="David" w:hint="cs"/>
          <w:color w:val="080908"/>
          <w:sz w:val="24"/>
          <w:rtl/>
        </w:rPr>
        <w:t>תוך 30 יום לכל המאוחר מיום קבלת הודעה בדבר זכייתו במכרז.</w:t>
      </w:r>
      <w:r w:rsidR="00453B69" w:rsidRPr="000F424A">
        <w:rPr>
          <w:rFonts w:ascii="David" w:hAnsi="David" w:hint="cs"/>
          <w:b/>
          <w:bCs/>
          <w:color w:val="080908"/>
          <w:sz w:val="24"/>
          <w:rtl/>
        </w:rPr>
        <w:t xml:space="preserve"> </w:t>
      </w:r>
      <w:r w:rsidRPr="000F424A">
        <w:rPr>
          <w:rFonts w:ascii="David" w:hAnsi="David"/>
          <w:color w:val="080908"/>
          <w:sz w:val="24"/>
          <w:rtl/>
        </w:rPr>
        <w:t xml:space="preserve"> </w:t>
      </w:r>
    </w:p>
    <w:p w14:paraId="5E4B6A31" w14:textId="48C027A0" w:rsidR="004D04E4" w:rsidRDefault="004D04E4" w:rsidP="004D04E4">
      <w:pPr>
        <w:spacing w:after="0" w:line="360" w:lineRule="atLeast"/>
        <w:jc w:val="both"/>
        <w:rPr>
          <w:rFonts w:ascii="David" w:hAnsi="David"/>
          <w:color w:val="080908"/>
          <w:sz w:val="24"/>
          <w:rtl/>
        </w:rPr>
      </w:pPr>
    </w:p>
    <w:p w14:paraId="0EBCF4A1" w14:textId="77777777" w:rsidR="004D04E4" w:rsidRPr="004D04E4" w:rsidRDefault="004D04E4" w:rsidP="004D04E4">
      <w:pPr>
        <w:spacing w:after="0" w:line="360" w:lineRule="atLeast"/>
        <w:jc w:val="both"/>
        <w:rPr>
          <w:rFonts w:ascii="David" w:hAnsi="David"/>
          <w:color w:val="080908"/>
          <w:sz w:val="24"/>
        </w:rPr>
      </w:pPr>
    </w:p>
    <w:p w14:paraId="7EA52F8A" w14:textId="77777777" w:rsidR="003C22CF" w:rsidRPr="000F424A" w:rsidRDefault="003C22CF" w:rsidP="000F424A">
      <w:pPr>
        <w:spacing w:after="0" w:line="360" w:lineRule="atLeast"/>
        <w:ind w:firstLine="720"/>
        <w:rPr>
          <w:rFonts w:ascii="David" w:hAnsi="David"/>
          <w:b/>
          <w:bCs/>
          <w:color w:val="080908"/>
          <w:sz w:val="24"/>
          <w:rtl/>
        </w:rPr>
      </w:pPr>
      <w:r w:rsidRPr="000F424A">
        <w:rPr>
          <w:rFonts w:ascii="David" w:hAnsi="David"/>
          <w:b/>
          <w:bCs/>
          <w:color w:val="080908"/>
          <w:sz w:val="24"/>
          <w:rtl/>
        </w:rPr>
        <w:t>_________________</w:t>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t>__________________</w:t>
      </w:r>
    </w:p>
    <w:p w14:paraId="221DBE7D" w14:textId="3980F272" w:rsidR="004D04E4" w:rsidRDefault="003C22CF" w:rsidP="000F424A">
      <w:pPr>
        <w:spacing w:after="0" w:line="360" w:lineRule="atLeast"/>
        <w:ind w:left="720" w:firstLine="720"/>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המציע + חתימה</w:t>
      </w:r>
    </w:p>
    <w:p w14:paraId="22E1D56D" w14:textId="77777777" w:rsidR="004D04E4" w:rsidRDefault="004D04E4">
      <w:pPr>
        <w:bidi w:val="0"/>
        <w:rPr>
          <w:rFonts w:ascii="David" w:hAnsi="David"/>
          <w:color w:val="080908"/>
          <w:sz w:val="24"/>
          <w:rtl/>
        </w:rPr>
      </w:pPr>
      <w:r>
        <w:rPr>
          <w:rFonts w:ascii="David" w:hAnsi="David"/>
          <w:color w:val="080908"/>
          <w:sz w:val="24"/>
          <w:rtl/>
        </w:rPr>
        <w:br w:type="page"/>
      </w:r>
    </w:p>
    <w:p w14:paraId="0BC902E6" w14:textId="77777777" w:rsidR="003C22CF" w:rsidRPr="000F424A" w:rsidRDefault="003C22CF" w:rsidP="000F424A">
      <w:pPr>
        <w:spacing w:after="0" w:line="360" w:lineRule="atLeast"/>
        <w:ind w:left="720" w:firstLine="720"/>
        <w:rPr>
          <w:rFonts w:ascii="David" w:hAnsi="David"/>
          <w:color w:val="080908"/>
          <w:sz w:val="24"/>
          <w:rtl/>
        </w:rPr>
      </w:pPr>
    </w:p>
    <w:p w14:paraId="6A2196E7" w14:textId="77777777" w:rsidR="003C22CF" w:rsidRPr="000F424A" w:rsidRDefault="003C22CF" w:rsidP="000F424A">
      <w:pPr>
        <w:spacing w:after="0" w:line="360" w:lineRule="atLeast"/>
        <w:rPr>
          <w:rFonts w:ascii="David" w:hAnsi="David"/>
          <w:color w:val="080908"/>
          <w:sz w:val="24"/>
          <w:rtl/>
        </w:rPr>
      </w:pPr>
    </w:p>
    <w:p w14:paraId="25A6FF6D" w14:textId="4CC56EDE" w:rsidR="003C22CF" w:rsidRDefault="003C22CF" w:rsidP="000F424A">
      <w:pPr>
        <w:spacing w:after="0" w:line="360" w:lineRule="atLeast"/>
        <w:ind w:left="-58"/>
        <w:jc w:val="center"/>
        <w:rPr>
          <w:rFonts w:ascii="David" w:hAnsi="David"/>
          <w:color w:val="080908"/>
          <w:sz w:val="24"/>
          <w:u w:val="single"/>
          <w:rtl/>
        </w:rPr>
      </w:pPr>
      <w:r w:rsidRPr="000F424A">
        <w:rPr>
          <w:rFonts w:ascii="David" w:hAnsi="David"/>
          <w:color w:val="080908"/>
          <w:sz w:val="24"/>
          <w:u w:val="single"/>
          <w:rtl/>
        </w:rPr>
        <w:t>אימות חתימה- במידה והמציע תאגיד</w:t>
      </w:r>
    </w:p>
    <w:p w14:paraId="4D3B244C" w14:textId="70EC55CB" w:rsidR="004D04E4" w:rsidRDefault="004D04E4" w:rsidP="000F424A">
      <w:pPr>
        <w:spacing w:after="0" w:line="360" w:lineRule="atLeast"/>
        <w:ind w:left="-58"/>
        <w:jc w:val="center"/>
        <w:rPr>
          <w:rFonts w:ascii="David" w:hAnsi="David"/>
          <w:color w:val="080908"/>
          <w:sz w:val="24"/>
          <w:u w:val="single"/>
          <w:rtl/>
        </w:rPr>
      </w:pPr>
    </w:p>
    <w:p w14:paraId="35A432F3" w14:textId="77777777" w:rsidR="004D04E4" w:rsidRPr="000F424A" w:rsidRDefault="004D04E4" w:rsidP="000F424A">
      <w:pPr>
        <w:spacing w:after="0" w:line="360" w:lineRule="atLeast"/>
        <w:ind w:left="-58"/>
        <w:jc w:val="center"/>
        <w:rPr>
          <w:rFonts w:ascii="David" w:hAnsi="David"/>
          <w:color w:val="080908"/>
          <w:sz w:val="24"/>
          <w:u w:val="single"/>
          <w:rtl/>
        </w:rPr>
      </w:pPr>
    </w:p>
    <w:p w14:paraId="12A1B478" w14:textId="77777777" w:rsidR="003C22CF" w:rsidRPr="000F424A" w:rsidRDefault="003C22CF" w:rsidP="000F424A">
      <w:pPr>
        <w:spacing w:after="0" w:line="360" w:lineRule="atLeast"/>
        <w:ind w:left="-58"/>
        <w:rPr>
          <w:rFonts w:ascii="David" w:hAnsi="David"/>
          <w:color w:val="080908"/>
          <w:sz w:val="24"/>
          <w:rtl/>
        </w:rPr>
      </w:pPr>
    </w:p>
    <w:p w14:paraId="60951817" w14:textId="774364D2" w:rsidR="003C22CF" w:rsidRDefault="003C22CF" w:rsidP="000F424A">
      <w:pPr>
        <w:spacing w:after="0" w:line="360" w:lineRule="atLeast"/>
        <w:ind w:left="-58"/>
        <w:jc w:val="both"/>
        <w:rPr>
          <w:rFonts w:ascii="David" w:hAnsi="David"/>
          <w:color w:val="080908"/>
          <w:sz w:val="24"/>
          <w:rtl/>
        </w:rPr>
      </w:pPr>
      <w:r w:rsidRPr="000F424A">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F7FD69B" w14:textId="1658DE24" w:rsidR="004D04E4" w:rsidRDefault="004D04E4" w:rsidP="000F424A">
      <w:pPr>
        <w:spacing w:after="0" w:line="360" w:lineRule="atLeast"/>
        <w:ind w:left="-58"/>
        <w:jc w:val="both"/>
        <w:rPr>
          <w:rFonts w:ascii="David" w:hAnsi="David"/>
          <w:color w:val="080908"/>
          <w:sz w:val="24"/>
          <w:rtl/>
        </w:rPr>
      </w:pPr>
    </w:p>
    <w:p w14:paraId="6A4EB8DB" w14:textId="77777777" w:rsidR="004D04E4" w:rsidRPr="000F424A" w:rsidRDefault="004D04E4" w:rsidP="000F424A">
      <w:pPr>
        <w:spacing w:after="0" w:line="360" w:lineRule="atLeast"/>
        <w:ind w:left="-58"/>
        <w:jc w:val="both"/>
        <w:rPr>
          <w:rFonts w:ascii="David" w:hAnsi="David"/>
          <w:color w:val="080908"/>
          <w:sz w:val="24"/>
          <w:rtl/>
        </w:rPr>
      </w:pPr>
    </w:p>
    <w:p w14:paraId="52CA028C" w14:textId="77777777" w:rsidR="003C22CF" w:rsidRPr="000F424A" w:rsidRDefault="003C22CF" w:rsidP="000F424A">
      <w:pPr>
        <w:spacing w:after="0" w:line="360" w:lineRule="atLeast"/>
        <w:ind w:left="-58"/>
        <w:rPr>
          <w:rFonts w:ascii="David" w:hAnsi="David"/>
          <w:color w:val="080908"/>
          <w:sz w:val="24"/>
          <w:rtl/>
        </w:rPr>
      </w:pPr>
      <w:r w:rsidRPr="000F424A">
        <w:rPr>
          <w:rFonts w:ascii="David" w:hAnsi="David"/>
          <w:color w:val="080908"/>
          <w:sz w:val="24"/>
          <w:rtl/>
        </w:rPr>
        <w:t xml:space="preserve"> </w:t>
      </w:r>
    </w:p>
    <w:p w14:paraId="2AD086AF" w14:textId="77777777" w:rsidR="003C22CF" w:rsidRPr="000F424A" w:rsidRDefault="003C22CF" w:rsidP="000F424A">
      <w:pPr>
        <w:spacing w:after="0" w:line="360" w:lineRule="atLeast"/>
        <w:ind w:left="-58"/>
        <w:rPr>
          <w:rFonts w:ascii="David" w:hAnsi="David"/>
          <w:color w:val="080908"/>
          <w:sz w:val="24"/>
          <w:rtl/>
        </w:rPr>
      </w:pPr>
      <w:r w:rsidRPr="000F424A">
        <w:rPr>
          <w:rFonts w:ascii="David" w:hAnsi="David"/>
          <w:color w:val="080908"/>
          <w:sz w:val="24"/>
          <w:rtl/>
        </w:rPr>
        <w:t>___________                            _____________                        __________</w:t>
      </w:r>
    </w:p>
    <w:p w14:paraId="1CCBA88A" w14:textId="77777777" w:rsidR="003C22CF" w:rsidRPr="000F424A" w:rsidRDefault="003C22CF" w:rsidP="000F424A">
      <w:pPr>
        <w:spacing w:after="0" w:line="360" w:lineRule="atLeast"/>
        <w:rPr>
          <w:rFonts w:ascii="David" w:hAnsi="David"/>
          <w:color w:val="080908"/>
          <w:sz w:val="24"/>
          <w:rtl/>
        </w:rPr>
      </w:pPr>
      <w:r w:rsidRPr="000F424A">
        <w:rPr>
          <w:rFonts w:ascii="David" w:hAnsi="David"/>
          <w:color w:val="080908"/>
          <w:sz w:val="24"/>
          <w:rtl/>
        </w:rPr>
        <w:t xml:space="preserve">        שם                                          חותמת וחתימה                                   תאריך</w:t>
      </w:r>
    </w:p>
    <w:bookmarkEnd w:id="90"/>
    <w:p w14:paraId="4C0D7C1E" w14:textId="77777777" w:rsidR="00032E34" w:rsidRPr="000F424A" w:rsidRDefault="00032E34"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3C5F5767" w14:textId="77777777" w:rsidR="003C22CF" w:rsidRPr="000F424A" w:rsidRDefault="003C22CF" w:rsidP="000F424A">
      <w:pPr>
        <w:spacing w:line="360" w:lineRule="atLeast"/>
        <w:jc w:val="center"/>
        <w:rPr>
          <w:rFonts w:ascii="David" w:hAnsi="David"/>
          <w:b/>
          <w:bCs/>
          <w:color w:val="080908"/>
          <w:sz w:val="24"/>
          <w:rtl/>
        </w:rPr>
      </w:pPr>
      <w:r w:rsidRPr="000F424A">
        <w:rPr>
          <w:rFonts w:ascii="David" w:hAnsi="David" w:hint="cs"/>
          <w:b/>
          <w:bCs/>
          <w:color w:val="080908"/>
          <w:sz w:val="24"/>
          <w:rtl/>
        </w:rPr>
        <w:lastRenderedPageBreak/>
        <w:t xml:space="preserve">נספח </w:t>
      </w:r>
      <w:proofErr w:type="spellStart"/>
      <w:r w:rsidRPr="000F424A">
        <w:rPr>
          <w:rFonts w:ascii="David" w:hAnsi="David" w:hint="cs"/>
          <w:b/>
          <w:bCs/>
          <w:color w:val="080908"/>
          <w:sz w:val="24"/>
          <w:rtl/>
        </w:rPr>
        <w:t>יב</w:t>
      </w:r>
      <w:proofErr w:type="spellEnd"/>
      <w:r w:rsidRPr="000F424A">
        <w:rPr>
          <w:rFonts w:ascii="David" w:hAnsi="David" w:hint="cs"/>
          <w:b/>
          <w:bCs/>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 xml:space="preserve"> הצעה  והתחייבות המציע על החזקת מלאי </w:t>
      </w:r>
    </w:p>
    <w:p w14:paraId="30A8CF5A" w14:textId="77777777" w:rsidR="003C22CF" w:rsidRPr="000F424A" w:rsidRDefault="003C22CF" w:rsidP="000F424A">
      <w:pPr>
        <w:pStyle w:val="a7"/>
        <w:numPr>
          <w:ilvl w:val="0"/>
          <w:numId w:val="28"/>
        </w:numPr>
        <w:spacing w:line="360" w:lineRule="atLeast"/>
        <w:ind w:left="368" w:hanging="284"/>
        <w:rPr>
          <w:rFonts w:ascii="David" w:hAnsi="David"/>
          <w:color w:val="080908"/>
          <w:sz w:val="24"/>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 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 xml:space="preserve">בכתב </w:t>
      </w:r>
      <w:proofErr w:type="spellStart"/>
      <w:r w:rsidRPr="000F424A">
        <w:rPr>
          <w:rFonts w:ascii="David" w:hAnsi="David" w:hint="cs"/>
          <w:color w:val="080908"/>
          <w:sz w:val="24"/>
          <w:rtl/>
        </w:rPr>
        <w:t>כדלקמן</w:t>
      </w:r>
      <w:r w:rsidRPr="000F424A">
        <w:rPr>
          <w:rFonts w:ascii="David" w:hAnsi="David"/>
          <w:color w:val="080908"/>
          <w:sz w:val="24"/>
          <w:rtl/>
        </w:rPr>
        <w:t>:כמות</w:t>
      </w:r>
      <w:proofErr w:type="spellEnd"/>
      <w:r w:rsidRPr="000F424A">
        <w:rPr>
          <w:rFonts w:ascii="David" w:hAnsi="David"/>
          <w:color w:val="080908"/>
          <w:sz w:val="24"/>
          <w:rtl/>
        </w:rPr>
        <w:t xml:space="preserve"> המלאי המקסימלית</w:t>
      </w:r>
      <w:r w:rsidR="0094265B" w:rsidRPr="000F424A">
        <w:rPr>
          <w:rFonts w:ascii="David" w:hAnsi="David" w:hint="cs"/>
          <w:color w:val="080908"/>
          <w:sz w:val="24"/>
          <w:rtl/>
        </w:rPr>
        <w:t xml:space="preserve"> אשר בבעלותנו </w:t>
      </w:r>
      <w:r w:rsidRPr="000F424A">
        <w:rPr>
          <w:rFonts w:ascii="David" w:hAnsi="David"/>
          <w:color w:val="080908"/>
          <w:sz w:val="24"/>
          <w:rtl/>
        </w:rPr>
        <w:t xml:space="preserve"> שאנו מציעים לאחסן ולרענן כאמור במפרט המכרז הינה: (בספרות)______________</w:t>
      </w:r>
      <w:r w:rsidRPr="000F424A">
        <w:rPr>
          <w:rFonts w:ascii="David" w:hAnsi="David" w:hint="cs"/>
          <w:color w:val="080908"/>
          <w:sz w:val="24"/>
          <w:rtl/>
        </w:rPr>
        <w:t xml:space="preserve">טון מלאי </w:t>
      </w:r>
      <w:r w:rsidR="00BA0334" w:rsidRPr="000F424A">
        <w:rPr>
          <w:rFonts w:ascii="David" w:hAnsi="David" w:hint="cs"/>
          <w:color w:val="080908"/>
          <w:sz w:val="24"/>
          <w:rtl/>
        </w:rPr>
        <w:t>שמרים</w:t>
      </w:r>
      <w:r w:rsidR="00ED731A" w:rsidRPr="000F424A">
        <w:rPr>
          <w:rFonts w:ascii="David" w:hAnsi="David" w:hint="cs"/>
          <w:color w:val="080908"/>
          <w:sz w:val="24"/>
          <w:rtl/>
        </w:rPr>
        <w:t xml:space="preserve"> יבשים</w:t>
      </w:r>
      <w:r w:rsidR="00A17826" w:rsidRPr="000F424A">
        <w:rPr>
          <w:rFonts w:ascii="David" w:hAnsi="David" w:hint="cs"/>
          <w:color w:val="080908"/>
          <w:sz w:val="24"/>
          <w:rtl/>
        </w:rPr>
        <w:t xml:space="preserve"> לאפיה</w:t>
      </w:r>
      <w:r w:rsidR="00ED731A" w:rsidRPr="000F424A">
        <w:rPr>
          <w:rFonts w:ascii="David" w:hAnsi="David" w:hint="cs"/>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(במילים)</w:t>
      </w:r>
      <w:r w:rsidR="00743DC9" w:rsidRPr="000F424A">
        <w:rPr>
          <w:rFonts w:ascii="David" w:hAnsi="David" w:hint="cs"/>
          <w:color w:val="080908"/>
          <w:sz w:val="24"/>
          <w:rtl/>
        </w:rPr>
        <w:t xml:space="preserve"> </w:t>
      </w:r>
      <w:r w:rsidRPr="000F424A">
        <w:rPr>
          <w:rFonts w:ascii="David" w:hAnsi="David"/>
          <w:color w:val="080908"/>
          <w:sz w:val="24"/>
          <w:rtl/>
        </w:rPr>
        <w:t>______________________</w:t>
      </w:r>
      <w:r w:rsidR="004548D7" w:rsidRPr="000F424A">
        <w:rPr>
          <w:rFonts w:ascii="David" w:hAnsi="David" w:hint="cs"/>
          <w:color w:val="080908"/>
          <w:sz w:val="24"/>
          <w:rtl/>
        </w:rPr>
        <w:t xml:space="preserve"> </w:t>
      </w:r>
      <w:r w:rsidRPr="000F424A">
        <w:rPr>
          <w:rFonts w:ascii="David" w:hAnsi="David"/>
          <w:color w:val="080908"/>
          <w:sz w:val="24"/>
          <w:rtl/>
        </w:rPr>
        <w:t>. יובהר כי כמות זו לא תפחת מ-</w:t>
      </w:r>
      <w:r w:rsidR="00ED731A" w:rsidRPr="000F424A">
        <w:rPr>
          <w:rFonts w:ascii="David" w:hAnsi="David" w:hint="cs"/>
          <w:color w:val="080908"/>
          <w:sz w:val="24"/>
          <w:rtl/>
        </w:rPr>
        <w:t>50</w:t>
      </w:r>
      <w:r w:rsidR="00ED731A" w:rsidRPr="000F424A">
        <w:rPr>
          <w:rFonts w:ascii="David" w:hAnsi="David"/>
          <w:color w:val="080908"/>
          <w:sz w:val="24"/>
          <w:rtl/>
        </w:rPr>
        <w:t xml:space="preserve"> </w:t>
      </w:r>
      <w:r w:rsidRPr="000F424A">
        <w:rPr>
          <w:rFonts w:ascii="David" w:hAnsi="David"/>
          <w:color w:val="080908"/>
          <w:sz w:val="24"/>
          <w:rtl/>
        </w:rPr>
        <w:t>טון מלאי</w:t>
      </w:r>
      <w:r w:rsidR="00FC02EE" w:rsidRPr="000F424A">
        <w:rPr>
          <w:rFonts w:ascii="David" w:hAnsi="David" w:hint="cs"/>
          <w:color w:val="080908"/>
          <w:sz w:val="24"/>
          <w:rtl/>
        </w:rPr>
        <w:t>.</w:t>
      </w:r>
    </w:p>
    <w:p w14:paraId="57278DBB" w14:textId="77777777" w:rsidR="003C22CF" w:rsidRPr="000F424A" w:rsidRDefault="003C22CF" w:rsidP="000F424A">
      <w:pPr>
        <w:pStyle w:val="a7"/>
        <w:numPr>
          <w:ilvl w:val="0"/>
          <w:numId w:val="28"/>
        </w:numPr>
        <w:spacing w:line="360" w:lineRule="atLeast"/>
        <w:ind w:left="368" w:hanging="284"/>
        <w:jc w:val="both"/>
        <w:rPr>
          <w:rFonts w:ascii="David" w:hAnsi="David"/>
          <w:color w:val="080908"/>
          <w:sz w:val="24"/>
        </w:rPr>
      </w:pPr>
      <w:r w:rsidRPr="000F424A">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0F424A">
        <w:rPr>
          <w:rFonts w:ascii="David" w:hAnsi="David"/>
          <w:color w:val="080908"/>
          <w:sz w:val="24"/>
          <w:rtl/>
        </w:rPr>
        <w:t>ורענון</w:t>
      </w:r>
      <w:proofErr w:type="spellEnd"/>
      <w:r w:rsidRPr="000F424A">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23751734" w14:textId="77777777" w:rsidR="003C22CF" w:rsidRPr="000F424A" w:rsidRDefault="003C22CF" w:rsidP="000F424A">
      <w:pPr>
        <w:spacing w:line="360" w:lineRule="atLeast"/>
        <w:jc w:val="both"/>
        <w:rPr>
          <w:rFonts w:ascii="David" w:hAnsi="David"/>
          <w:b/>
          <w:bCs/>
          <w:color w:val="080908"/>
          <w:sz w:val="24"/>
          <w:u w:val="single"/>
          <w:rtl/>
        </w:rPr>
      </w:pPr>
      <w:r w:rsidRPr="000F424A">
        <w:rPr>
          <w:rFonts w:ascii="David" w:hAnsi="David" w:hint="cs"/>
          <w:b/>
          <w:bCs/>
          <w:color w:val="080908"/>
          <w:sz w:val="24"/>
          <w:u w:val="single"/>
          <w:rtl/>
        </w:rPr>
        <w:t>יובהר כי אין לציין את הצעת המחיר בנספח זה!</w:t>
      </w:r>
    </w:p>
    <w:p w14:paraId="5E07D851" w14:textId="77777777" w:rsidR="003C22CF" w:rsidRPr="000F424A" w:rsidRDefault="003C22CF" w:rsidP="000F424A">
      <w:pPr>
        <w:pStyle w:val="a7"/>
        <w:spacing w:line="360" w:lineRule="atLeast"/>
        <w:ind w:left="0"/>
        <w:rPr>
          <w:rFonts w:ascii="David" w:hAnsi="David"/>
          <w:color w:val="080908"/>
          <w:sz w:val="24"/>
          <w:rtl/>
        </w:rPr>
      </w:pPr>
    </w:p>
    <w:p w14:paraId="6E027EA1" w14:textId="77777777" w:rsidR="003C22CF" w:rsidRPr="000F424A" w:rsidRDefault="003C22CF" w:rsidP="000F424A">
      <w:pPr>
        <w:spacing w:after="0" w:line="360" w:lineRule="atLeast"/>
        <w:ind w:firstLine="720"/>
        <w:rPr>
          <w:rFonts w:ascii="David" w:hAnsi="David"/>
          <w:b/>
          <w:bCs/>
          <w:color w:val="080908"/>
          <w:sz w:val="24"/>
          <w:rtl/>
        </w:rPr>
      </w:pPr>
      <w:r w:rsidRPr="000F424A">
        <w:rPr>
          <w:rFonts w:ascii="David" w:hAnsi="David"/>
          <w:b/>
          <w:bCs/>
          <w:color w:val="080908"/>
          <w:sz w:val="24"/>
          <w:rtl/>
        </w:rPr>
        <w:t>_________________</w:t>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t>__________________</w:t>
      </w:r>
    </w:p>
    <w:p w14:paraId="70C0D335" w14:textId="77777777" w:rsidR="003C22CF" w:rsidRPr="000F424A" w:rsidRDefault="003C22CF" w:rsidP="000F424A">
      <w:pPr>
        <w:spacing w:after="0" w:line="360" w:lineRule="atLeast"/>
        <w:ind w:left="720" w:firstLine="720"/>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המציע + חתימה</w:t>
      </w:r>
    </w:p>
    <w:p w14:paraId="307387AC" w14:textId="77777777" w:rsidR="003C22CF" w:rsidRPr="000F424A" w:rsidRDefault="003C22CF" w:rsidP="000F424A">
      <w:pPr>
        <w:spacing w:after="0" w:line="360" w:lineRule="atLeast"/>
        <w:rPr>
          <w:rFonts w:ascii="David" w:hAnsi="David"/>
          <w:color w:val="080908"/>
          <w:sz w:val="24"/>
          <w:rtl/>
        </w:rPr>
      </w:pPr>
    </w:p>
    <w:p w14:paraId="5B28AF38" w14:textId="77777777" w:rsidR="00743DC9" w:rsidRPr="000F424A" w:rsidRDefault="00743DC9" w:rsidP="000F424A">
      <w:pPr>
        <w:spacing w:after="0" w:line="360" w:lineRule="atLeast"/>
        <w:ind w:left="-58"/>
        <w:jc w:val="center"/>
        <w:rPr>
          <w:rFonts w:ascii="David" w:hAnsi="David"/>
          <w:color w:val="080908"/>
          <w:sz w:val="24"/>
          <w:u w:val="single"/>
          <w:rtl/>
        </w:rPr>
      </w:pPr>
    </w:p>
    <w:p w14:paraId="42D6DA19" w14:textId="77777777" w:rsidR="003C22CF" w:rsidRPr="000F424A" w:rsidRDefault="003C22CF" w:rsidP="000F424A">
      <w:pPr>
        <w:spacing w:after="0" w:line="360" w:lineRule="atLeast"/>
        <w:ind w:left="-58"/>
        <w:jc w:val="center"/>
        <w:rPr>
          <w:rFonts w:ascii="David" w:hAnsi="David"/>
          <w:color w:val="080908"/>
          <w:sz w:val="24"/>
          <w:u w:val="single"/>
          <w:rtl/>
        </w:rPr>
      </w:pPr>
      <w:r w:rsidRPr="000F424A">
        <w:rPr>
          <w:rFonts w:ascii="David" w:hAnsi="David"/>
          <w:color w:val="080908"/>
          <w:sz w:val="24"/>
          <w:u w:val="single"/>
          <w:rtl/>
        </w:rPr>
        <w:t>אימות חתימה- במידה והמציע תאגיד</w:t>
      </w:r>
    </w:p>
    <w:p w14:paraId="4779DA5B" w14:textId="77777777" w:rsidR="003C22CF" w:rsidRPr="000F424A" w:rsidRDefault="003C22CF" w:rsidP="000F424A">
      <w:pPr>
        <w:spacing w:after="0" w:line="360" w:lineRule="atLeast"/>
        <w:ind w:left="-58"/>
        <w:rPr>
          <w:rFonts w:ascii="David" w:hAnsi="David"/>
          <w:color w:val="080908"/>
          <w:sz w:val="24"/>
          <w:rtl/>
        </w:rPr>
      </w:pPr>
    </w:p>
    <w:p w14:paraId="28BAB6C4" w14:textId="77777777" w:rsidR="003C22CF" w:rsidRPr="000F424A" w:rsidRDefault="003C22CF" w:rsidP="000F424A">
      <w:pPr>
        <w:spacing w:after="0" w:line="360" w:lineRule="atLeast"/>
        <w:ind w:left="-58"/>
        <w:jc w:val="both"/>
        <w:rPr>
          <w:rFonts w:ascii="David" w:hAnsi="David"/>
          <w:color w:val="080908"/>
          <w:sz w:val="24"/>
          <w:rtl/>
        </w:rPr>
      </w:pPr>
      <w:r w:rsidRPr="000F424A">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1E0251A6" w14:textId="77777777" w:rsidR="003C22CF" w:rsidRPr="000F424A" w:rsidRDefault="003C22CF" w:rsidP="000F424A">
      <w:pPr>
        <w:spacing w:after="0" w:line="360" w:lineRule="atLeast"/>
        <w:ind w:left="-58"/>
        <w:rPr>
          <w:rFonts w:ascii="David" w:hAnsi="David"/>
          <w:color w:val="080908"/>
          <w:sz w:val="24"/>
          <w:rtl/>
        </w:rPr>
      </w:pPr>
      <w:r w:rsidRPr="000F424A">
        <w:rPr>
          <w:rFonts w:ascii="David" w:hAnsi="David"/>
          <w:color w:val="080908"/>
          <w:sz w:val="24"/>
          <w:rtl/>
        </w:rPr>
        <w:t xml:space="preserve"> </w:t>
      </w:r>
    </w:p>
    <w:p w14:paraId="5A031BFA" w14:textId="77777777" w:rsidR="00743DC9" w:rsidRPr="000F424A" w:rsidRDefault="00743DC9" w:rsidP="000F424A">
      <w:pPr>
        <w:spacing w:after="0" w:line="360" w:lineRule="atLeast"/>
        <w:ind w:left="-58"/>
        <w:rPr>
          <w:rFonts w:ascii="David" w:hAnsi="David"/>
          <w:color w:val="080908"/>
          <w:sz w:val="24"/>
          <w:rtl/>
        </w:rPr>
      </w:pPr>
    </w:p>
    <w:p w14:paraId="44553B62" w14:textId="77777777" w:rsidR="00743DC9" w:rsidRPr="000F424A" w:rsidRDefault="00743DC9" w:rsidP="000F424A">
      <w:pPr>
        <w:spacing w:after="0" w:line="360" w:lineRule="atLeast"/>
        <w:ind w:left="-58"/>
        <w:rPr>
          <w:rFonts w:ascii="David" w:hAnsi="David"/>
          <w:color w:val="080908"/>
          <w:sz w:val="24"/>
          <w:rtl/>
        </w:rPr>
      </w:pPr>
    </w:p>
    <w:p w14:paraId="14D3F838" w14:textId="77777777" w:rsidR="003C22CF" w:rsidRPr="000F424A" w:rsidRDefault="003C22CF" w:rsidP="000F424A">
      <w:pPr>
        <w:spacing w:after="0" w:line="360" w:lineRule="atLeast"/>
        <w:ind w:left="-58"/>
        <w:rPr>
          <w:rFonts w:ascii="David" w:hAnsi="David"/>
          <w:color w:val="080908"/>
          <w:sz w:val="24"/>
          <w:rtl/>
        </w:rPr>
      </w:pPr>
      <w:r w:rsidRPr="000F424A">
        <w:rPr>
          <w:rFonts w:ascii="David" w:hAnsi="David"/>
          <w:color w:val="080908"/>
          <w:sz w:val="24"/>
          <w:rtl/>
        </w:rPr>
        <w:t>___________                            _____________                        __________</w:t>
      </w:r>
    </w:p>
    <w:p w14:paraId="22E6391D" w14:textId="77777777" w:rsidR="003C22CF" w:rsidRPr="000F424A" w:rsidRDefault="003C22CF" w:rsidP="000F424A">
      <w:pPr>
        <w:spacing w:after="0" w:line="360" w:lineRule="atLeast"/>
        <w:rPr>
          <w:rFonts w:ascii="David" w:hAnsi="David"/>
          <w:color w:val="080908"/>
          <w:sz w:val="24"/>
          <w:rtl/>
        </w:rPr>
      </w:pPr>
      <w:r w:rsidRPr="000F424A">
        <w:rPr>
          <w:rFonts w:ascii="David" w:hAnsi="David"/>
          <w:color w:val="080908"/>
          <w:sz w:val="24"/>
          <w:rtl/>
        </w:rPr>
        <w:t xml:space="preserve">        שם                                          חותמת וחתימה                                   תאריך</w:t>
      </w:r>
    </w:p>
    <w:p w14:paraId="7529CCEC" w14:textId="77777777" w:rsidR="003C22CF" w:rsidRPr="000F424A" w:rsidRDefault="003C22CF" w:rsidP="000F424A">
      <w:pPr>
        <w:spacing w:after="0" w:line="360" w:lineRule="atLeast"/>
        <w:rPr>
          <w:rFonts w:ascii="David" w:hAnsi="David"/>
          <w:color w:val="080908"/>
          <w:sz w:val="24"/>
          <w:rtl/>
        </w:rPr>
      </w:pPr>
    </w:p>
    <w:p w14:paraId="5FA76D33" w14:textId="77777777" w:rsidR="003C22CF" w:rsidRPr="000F424A" w:rsidRDefault="003C22CF" w:rsidP="000F424A">
      <w:pPr>
        <w:spacing w:after="0" w:line="360" w:lineRule="atLeast"/>
        <w:rPr>
          <w:rFonts w:ascii="David" w:hAnsi="David"/>
          <w:color w:val="080908"/>
          <w:sz w:val="24"/>
          <w:rtl/>
        </w:rPr>
      </w:pPr>
    </w:p>
    <w:p w14:paraId="351513EC" w14:textId="77777777" w:rsidR="003C22CF" w:rsidRPr="000F424A" w:rsidRDefault="003C22CF" w:rsidP="000F424A">
      <w:pPr>
        <w:spacing w:after="0" w:line="360" w:lineRule="atLeast"/>
        <w:rPr>
          <w:rFonts w:ascii="David" w:hAnsi="David"/>
          <w:color w:val="080908"/>
          <w:sz w:val="24"/>
          <w:rtl/>
        </w:rPr>
      </w:pPr>
    </w:p>
    <w:p w14:paraId="04AA08C6" w14:textId="77777777" w:rsidR="003C22CF" w:rsidRPr="000F424A" w:rsidRDefault="003C22CF" w:rsidP="000F424A">
      <w:pPr>
        <w:spacing w:after="0" w:line="360" w:lineRule="atLeast"/>
        <w:rPr>
          <w:rFonts w:ascii="David" w:hAnsi="David"/>
          <w:color w:val="080908"/>
          <w:sz w:val="24"/>
          <w:rtl/>
        </w:rPr>
      </w:pPr>
    </w:p>
    <w:p w14:paraId="0A1F44B6" w14:textId="77777777" w:rsidR="003C22CF" w:rsidRPr="000F424A" w:rsidRDefault="003C22CF" w:rsidP="000F424A">
      <w:pPr>
        <w:spacing w:after="0" w:line="360" w:lineRule="atLeast"/>
        <w:rPr>
          <w:rFonts w:ascii="David" w:hAnsi="David"/>
          <w:color w:val="080908"/>
          <w:sz w:val="24"/>
          <w:rtl/>
        </w:rPr>
      </w:pPr>
    </w:p>
    <w:p w14:paraId="6C9BB71B" w14:textId="77777777" w:rsidR="003C22CF" w:rsidRPr="000F424A" w:rsidRDefault="003C22CF" w:rsidP="000F424A">
      <w:pPr>
        <w:spacing w:after="0" w:line="360" w:lineRule="atLeast"/>
        <w:rPr>
          <w:rFonts w:ascii="David" w:hAnsi="David"/>
          <w:color w:val="080908"/>
          <w:sz w:val="24"/>
          <w:rtl/>
        </w:rPr>
      </w:pPr>
    </w:p>
    <w:p w14:paraId="2CCC8178" w14:textId="77777777" w:rsidR="005A733A" w:rsidRPr="000F424A" w:rsidRDefault="005A733A" w:rsidP="000F424A">
      <w:pPr>
        <w:spacing w:after="0" w:line="360" w:lineRule="atLeast"/>
        <w:rPr>
          <w:rFonts w:ascii="David" w:hAnsi="David"/>
          <w:color w:val="080908"/>
          <w:sz w:val="24"/>
          <w:rtl/>
        </w:rPr>
      </w:pPr>
    </w:p>
    <w:p w14:paraId="3C8F9968" w14:textId="77777777" w:rsidR="005A733A" w:rsidRPr="000F424A" w:rsidRDefault="005A733A" w:rsidP="000F424A">
      <w:pPr>
        <w:spacing w:after="0" w:line="360" w:lineRule="atLeast"/>
        <w:rPr>
          <w:rFonts w:ascii="David" w:hAnsi="David"/>
          <w:color w:val="080908"/>
          <w:sz w:val="24"/>
          <w:rtl/>
        </w:rPr>
      </w:pPr>
    </w:p>
    <w:p w14:paraId="6BFD0930" w14:textId="77777777" w:rsidR="005A733A" w:rsidRPr="000F424A" w:rsidRDefault="005A733A" w:rsidP="000F424A">
      <w:pPr>
        <w:spacing w:after="0" w:line="360" w:lineRule="atLeast"/>
        <w:rPr>
          <w:rFonts w:ascii="David" w:hAnsi="David"/>
          <w:color w:val="080908"/>
          <w:sz w:val="24"/>
          <w:rtl/>
        </w:rPr>
      </w:pPr>
    </w:p>
    <w:p w14:paraId="6556718B" w14:textId="77777777" w:rsidR="005A733A" w:rsidRPr="000F424A" w:rsidRDefault="005A733A" w:rsidP="000F424A">
      <w:pPr>
        <w:spacing w:after="0" w:line="360" w:lineRule="atLeast"/>
        <w:rPr>
          <w:rFonts w:ascii="David" w:hAnsi="David"/>
          <w:color w:val="080908"/>
          <w:sz w:val="24"/>
          <w:rtl/>
        </w:rPr>
      </w:pPr>
    </w:p>
    <w:p w14:paraId="404ECC1F" w14:textId="77777777" w:rsidR="005A733A" w:rsidRPr="000F424A" w:rsidRDefault="005A733A" w:rsidP="000F424A">
      <w:pPr>
        <w:spacing w:after="0" w:line="360" w:lineRule="atLeast"/>
        <w:rPr>
          <w:rFonts w:ascii="David" w:hAnsi="David"/>
          <w:color w:val="080908"/>
          <w:sz w:val="24"/>
          <w:rtl/>
        </w:rPr>
      </w:pPr>
    </w:p>
    <w:p w14:paraId="29F986F2" w14:textId="77777777" w:rsidR="005A733A" w:rsidRPr="000F424A" w:rsidRDefault="005A733A" w:rsidP="000F424A">
      <w:pPr>
        <w:spacing w:after="0" w:line="360" w:lineRule="atLeast"/>
        <w:rPr>
          <w:rFonts w:ascii="David" w:hAnsi="David"/>
          <w:color w:val="080908"/>
          <w:sz w:val="24"/>
          <w:rtl/>
        </w:rPr>
      </w:pPr>
    </w:p>
    <w:p w14:paraId="64BAC8E7" w14:textId="77777777" w:rsidR="003C22CF" w:rsidRPr="000F424A" w:rsidRDefault="003C22CF" w:rsidP="000F424A">
      <w:pPr>
        <w:pStyle w:val="affff0"/>
        <w:spacing w:line="360" w:lineRule="atLeast"/>
        <w:outlineLvl w:val="0"/>
        <w:rPr>
          <w:rFonts w:ascii="David" w:hAnsi="David"/>
          <w:color w:val="080908"/>
          <w:u w:val="none"/>
          <w:rtl/>
        </w:rPr>
      </w:pPr>
      <w:r w:rsidRPr="000F424A">
        <w:rPr>
          <w:rFonts w:ascii="David" w:hAnsi="David" w:hint="eastAsia"/>
          <w:color w:val="080908"/>
          <w:u w:val="none"/>
          <w:rtl/>
        </w:rPr>
        <w:lastRenderedPageBreak/>
        <w:t>נספח</w:t>
      </w:r>
      <w:r w:rsidRPr="000F424A">
        <w:rPr>
          <w:rFonts w:ascii="David" w:hAnsi="David"/>
          <w:color w:val="080908"/>
          <w:u w:val="none"/>
          <w:rtl/>
        </w:rPr>
        <w:t xml:space="preserve"> </w:t>
      </w:r>
      <w:proofErr w:type="spellStart"/>
      <w:r w:rsidRPr="000F424A">
        <w:rPr>
          <w:rFonts w:ascii="David" w:hAnsi="David" w:hint="eastAsia"/>
          <w:color w:val="080908"/>
          <w:u w:val="none"/>
          <w:rtl/>
        </w:rPr>
        <w:t>י</w:t>
      </w:r>
      <w:r w:rsidRPr="000F424A">
        <w:rPr>
          <w:rFonts w:ascii="David" w:hAnsi="David" w:hint="cs"/>
          <w:color w:val="080908"/>
          <w:u w:val="none"/>
          <w:rtl/>
        </w:rPr>
        <w:t>ג</w:t>
      </w:r>
      <w:proofErr w:type="spellEnd"/>
      <w:r w:rsidRPr="000F424A">
        <w:rPr>
          <w:rFonts w:ascii="David" w:hAnsi="David"/>
          <w:color w:val="080908"/>
          <w:u w:val="none"/>
          <w:rtl/>
        </w:rPr>
        <w:t xml:space="preserve">' </w:t>
      </w:r>
      <w:r w:rsidRPr="000F424A">
        <w:rPr>
          <w:rFonts w:ascii="David" w:hAnsi="David" w:hint="cs"/>
          <w:color w:val="080908"/>
          <w:u w:val="none"/>
          <w:rtl/>
        </w:rPr>
        <w:t xml:space="preserve">חלוקת </w:t>
      </w:r>
      <w:proofErr w:type="spellStart"/>
      <w:r w:rsidRPr="000F424A">
        <w:rPr>
          <w:rFonts w:ascii="David" w:hAnsi="David" w:hint="cs"/>
          <w:color w:val="080908"/>
          <w:u w:val="none"/>
          <w:rtl/>
        </w:rPr>
        <w:t>איזורי</w:t>
      </w:r>
      <w:proofErr w:type="spellEnd"/>
      <w:r w:rsidRPr="000F424A">
        <w:rPr>
          <w:rFonts w:ascii="David" w:hAnsi="David" w:hint="cs"/>
          <w:color w:val="080908"/>
          <w:u w:val="none"/>
          <w:rtl/>
        </w:rPr>
        <w:t xml:space="preserve"> </w:t>
      </w:r>
      <w:proofErr w:type="spellStart"/>
      <w:r w:rsidRPr="000F424A">
        <w:rPr>
          <w:rFonts w:ascii="David" w:hAnsi="David" w:hint="cs"/>
          <w:color w:val="080908"/>
          <w:u w:val="none"/>
          <w:rtl/>
        </w:rPr>
        <w:t>איחסון</w:t>
      </w:r>
      <w:proofErr w:type="spellEnd"/>
      <w:r w:rsidRPr="000F424A">
        <w:rPr>
          <w:rFonts w:ascii="David" w:hAnsi="David" w:hint="cs"/>
          <w:color w:val="080908"/>
          <w:u w:val="none"/>
          <w:rtl/>
        </w:rPr>
        <w:t xml:space="preserve"> המלאי </w:t>
      </w:r>
    </w:p>
    <w:p w14:paraId="6CBA41B2" w14:textId="77777777" w:rsidR="003C22CF" w:rsidRPr="000F424A" w:rsidRDefault="003C22CF" w:rsidP="000F424A">
      <w:pPr>
        <w:spacing w:line="360" w:lineRule="atLeast"/>
        <w:rPr>
          <w:rFonts w:ascii="David" w:hAnsi="David"/>
          <w:b/>
          <w:bCs/>
          <w:color w:val="080908"/>
          <w:sz w:val="24"/>
          <w:rtl/>
        </w:rPr>
      </w:pPr>
      <w:r w:rsidRPr="000F424A">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0F424A" w14:paraId="7932CE20" w14:textId="77777777" w:rsidTr="000F424A">
        <w:trPr>
          <w:trHeight w:val="300"/>
          <w:tblHeader/>
        </w:trPr>
        <w:tc>
          <w:tcPr>
            <w:tcW w:w="1680" w:type="dxa"/>
            <w:shd w:val="clear" w:color="auto" w:fill="auto"/>
            <w:vAlign w:val="center"/>
            <w:hideMark/>
          </w:tcPr>
          <w:p w14:paraId="40774C90" w14:textId="77777777" w:rsidR="003C22CF" w:rsidRPr="000F424A" w:rsidRDefault="003C22CF" w:rsidP="000F424A">
            <w:pPr>
              <w:spacing w:after="0" w:line="360" w:lineRule="atLeast"/>
              <w:jc w:val="center"/>
              <w:rPr>
                <w:rFonts w:ascii="David" w:eastAsia="Times New Roman" w:hAnsi="David"/>
                <w:b/>
                <w:bCs/>
                <w:color w:val="080908"/>
                <w:sz w:val="24"/>
              </w:rPr>
            </w:pPr>
            <w:r w:rsidRPr="000F424A">
              <w:rPr>
                <w:rFonts w:ascii="David" w:eastAsia="Times New Roman" w:hAnsi="David"/>
                <w:b/>
                <w:bCs/>
                <w:color w:val="080908"/>
                <w:sz w:val="24"/>
                <w:rtl/>
              </w:rPr>
              <w:t>מרחב</w:t>
            </w:r>
          </w:p>
        </w:tc>
        <w:tc>
          <w:tcPr>
            <w:tcW w:w="3960" w:type="dxa"/>
            <w:shd w:val="clear" w:color="auto" w:fill="auto"/>
            <w:vAlign w:val="center"/>
            <w:hideMark/>
          </w:tcPr>
          <w:p w14:paraId="3BC116B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שם הרשות</w:t>
            </w:r>
          </w:p>
        </w:tc>
        <w:tc>
          <w:tcPr>
            <w:tcW w:w="3460" w:type="dxa"/>
            <w:shd w:val="clear" w:color="auto" w:fill="auto"/>
            <w:vAlign w:val="center"/>
            <w:hideMark/>
          </w:tcPr>
          <w:p w14:paraId="7992361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סוג הרשות</w:t>
            </w:r>
          </w:p>
        </w:tc>
      </w:tr>
      <w:tr w:rsidR="003C22CF" w:rsidRPr="000F424A" w14:paraId="6B608A18" w14:textId="77777777" w:rsidTr="000F424A">
        <w:trPr>
          <w:trHeight w:val="300"/>
        </w:trPr>
        <w:tc>
          <w:tcPr>
            <w:tcW w:w="1680" w:type="dxa"/>
            <w:shd w:val="clear" w:color="auto" w:fill="auto"/>
            <w:vAlign w:val="center"/>
            <w:hideMark/>
          </w:tcPr>
          <w:p w14:paraId="2D1A888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DF37F7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אופקים</w:t>
            </w:r>
          </w:p>
        </w:tc>
        <w:tc>
          <w:tcPr>
            <w:tcW w:w="3460" w:type="dxa"/>
            <w:shd w:val="clear" w:color="auto" w:fill="auto"/>
            <w:vAlign w:val="center"/>
            <w:hideMark/>
          </w:tcPr>
          <w:p w14:paraId="316E31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00203AB" w14:textId="77777777" w:rsidTr="000F424A">
        <w:trPr>
          <w:trHeight w:val="300"/>
        </w:trPr>
        <w:tc>
          <w:tcPr>
            <w:tcW w:w="1680" w:type="dxa"/>
            <w:shd w:val="clear" w:color="auto" w:fill="auto"/>
            <w:vAlign w:val="center"/>
            <w:hideMark/>
          </w:tcPr>
          <w:p w14:paraId="719EAE4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F8FF76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אילת</w:t>
            </w:r>
          </w:p>
        </w:tc>
        <w:tc>
          <w:tcPr>
            <w:tcW w:w="3460" w:type="dxa"/>
            <w:shd w:val="clear" w:color="auto" w:fill="auto"/>
            <w:vAlign w:val="center"/>
            <w:hideMark/>
          </w:tcPr>
          <w:p w14:paraId="0113647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991129F" w14:textId="77777777" w:rsidTr="000F424A">
        <w:trPr>
          <w:trHeight w:val="300"/>
        </w:trPr>
        <w:tc>
          <w:tcPr>
            <w:tcW w:w="1680" w:type="dxa"/>
            <w:shd w:val="clear" w:color="auto" w:fill="auto"/>
            <w:vAlign w:val="center"/>
            <w:hideMark/>
          </w:tcPr>
          <w:p w14:paraId="48539A2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A4E9A9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 קסום</w:t>
            </w:r>
          </w:p>
        </w:tc>
        <w:tc>
          <w:tcPr>
            <w:tcW w:w="3460" w:type="dxa"/>
            <w:shd w:val="clear" w:color="auto" w:fill="auto"/>
            <w:vAlign w:val="center"/>
            <w:hideMark/>
          </w:tcPr>
          <w:p w14:paraId="448DA8C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375E8D6" w14:textId="77777777" w:rsidTr="000F424A">
        <w:trPr>
          <w:trHeight w:val="300"/>
        </w:trPr>
        <w:tc>
          <w:tcPr>
            <w:tcW w:w="1680" w:type="dxa"/>
            <w:shd w:val="clear" w:color="auto" w:fill="auto"/>
            <w:vAlign w:val="center"/>
            <w:hideMark/>
          </w:tcPr>
          <w:p w14:paraId="1D840AF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DA4ADB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אשדוד</w:t>
            </w:r>
          </w:p>
        </w:tc>
        <w:tc>
          <w:tcPr>
            <w:tcW w:w="3460" w:type="dxa"/>
            <w:shd w:val="clear" w:color="auto" w:fill="auto"/>
            <w:vAlign w:val="center"/>
            <w:hideMark/>
          </w:tcPr>
          <w:p w14:paraId="61A85FF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013843D" w14:textId="77777777" w:rsidTr="000F424A">
        <w:trPr>
          <w:trHeight w:val="300"/>
        </w:trPr>
        <w:tc>
          <w:tcPr>
            <w:tcW w:w="1680" w:type="dxa"/>
            <w:shd w:val="clear" w:color="auto" w:fill="auto"/>
            <w:vAlign w:val="center"/>
            <w:hideMark/>
          </w:tcPr>
          <w:p w14:paraId="2D72216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E772C3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אשכול</w:t>
            </w:r>
          </w:p>
        </w:tc>
        <w:tc>
          <w:tcPr>
            <w:tcW w:w="3460" w:type="dxa"/>
            <w:shd w:val="clear" w:color="auto" w:fill="auto"/>
            <w:vAlign w:val="center"/>
            <w:hideMark/>
          </w:tcPr>
          <w:p w14:paraId="0CE88A6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9D83F77" w14:textId="77777777" w:rsidTr="000F424A">
        <w:trPr>
          <w:trHeight w:val="300"/>
        </w:trPr>
        <w:tc>
          <w:tcPr>
            <w:tcW w:w="1680" w:type="dxa"/>
            <w:shd w:val="clear" w:color="auto" w:fill="auto"/>
            <w:vAlign w:val="center"/>
            <w:hideMark/>
          </w:tcPr>
          <w:p w14:paraId="17C4EFA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92B9FA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אשקלון</w:t>
            </w:r>
          </w:p>
        </w:tc>
        <w:tc>
          <w:tcPr>
            <w:tcW w:w="3460" w:type="dxa"/>
            <w:shd w:val="clear" w:color="auto" w:fill="auto"/>
            <w:vAlign w:val="center"/>
            <w:hideMark/>
          </w:tcPr>
          <w:p w14:paraId="1999BC4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A21C588" w14:textId="77777777" w:rsidTr="000F424A">
        <w:trPr>
          <w:trHeight w:val="300"/>
        </w:trPr>
        <w:tc>
          <w:tcPr>
            <w:tcW w:w="1680" w:type="dxa"/>
            <w:shd w:val="clear" w:color="auto" w:fill="auto"/>
            <w:vAlign w:val="center"/>
            <w:hideMark/>
          </w:tcPr>
          <w:p w14:paraId="38078C0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492B8B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טוביה</w:t>
            </w:r>
          </w:p>
        </w:tc>
        <w:tc>
          <w:tcPr>
            <w:tcW w:w="3460" w:type="dxa"/>
            <w:shd w:val="clear" w:color="auto" w:fill="auto"/>
            <w:vAlign w:val="center"/>
            <w:hideMark/>
          </w:tcPr>
          <w:p w14:paraId="5BC405D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3AD001C" w14:textId="77777777" w:rsidTr="000F424A">
        <w:trPr>
          <w:trHeight w:val="300"/>
        </w:trPr>
        <w:tc>
          <w:tcPr>
            <w:tcW w:w="1680" w:type="dxa"/>
            <w:shd w:val="clear" w:color="auto" w:fill="auto"/>
            <w:vAlign w:val="center"/>
            <w:hideMark/>
          </w:tcPr>
          <w:p w14:paraId="4CA3A88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D843C3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שבע</w:t>
            </w:r>
          </w:p>
        </w:tc>
        <w:tc>
          <w:tcPr>
            <w:tcW w:w="3460" w:type="dxa"/>
            <w:shd w:val="clear" w:color="auto" w:fill="auto"/>
            <w:vAlign w:val="center"/>
            <w:hideMark/>
          </w:tcPr>
          <w:p w14:paraId="15081F7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63EFF08" w14:textId="77777777" w:rsidTr="000F424A">
        <w:trPr>
          <w:trHeight w:val="300"/>
        </w:trPr>
        <w:tc>
          <w:tcPr>
            <w:tcW w:w="1680" w:type="dxa"/>
            <w:shd w:val="clear" w:color="auto" w:fill="auto"/>
            <w:vAlign w:val="center"/>
            <w:hideMark/>
          </w:tcPr>
          <w:p w14:paraId="4EEA1C1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645A51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בני </w:t>
            </w:r>
            <w:proofErr w:type="spellStart"/>
            <w:r w:rsidRPr="000F424A">
              <w:rPr>
                <w:rFonts w:ascii="David" w:eastAsia="Times New Roman" w:hAnsi="David"/>
                <w:b/>
                <w:bCs/>
                <w:color w:val="080908"/>
                <w:sz w:val="24"/>
                <w:rtl/>
              </w:rPr>
              <w:t>עי"ש</w:t>
            </w:r>
            <w:proofErr w:type="spellEnd"/>
          </w:p>
        </w:tc>
        <w:tc>
          <w:tcPr>
            <w:tcW w:w="3460" w:type="dxa"/>
            <w:shd w:val="clear" w:color="auto" w:fill="auto"/>
            <w:vAlign w:val="center"/>
            <w:hideMark/>
          </w:tcPr>
          <w:p w14:paraId="38DBE07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9ABD16F" w14:textId="77777777" w:rsidTr="000F424A">
        <w:trPr>
          <w:trHeight w:val="300"/>
        </w:trPr>
        <w:tc>
          <w:tcPr>
            <w:tcW w:w="1680" w:type="dxa"/>
            <w:shd w:val="clear" w:color="auto" w:fill="auto"/>
            <w:vAlign w:val="center"/>
            <w:hideMark/>
          </w:tcPr>
          <w:p w14:paraId="19CAD2E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509276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 שמעון</w:t>
            </w:r>
          </w:p>
        </w:tc>
        <w:tc>
          <w:tcPr>
            <w:tcW w:w="3460" w:type="dxa"/>
            <w:shd w:val="clear" w:color="auto" w:fill="auto"/>
            <w:vAlign w:val="center"/>
            <w:hideMark/>
          </w:tcPr>
          <w:p w14:paraId="1B398B9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E045601" w14:textId="77777777" w:rsidTr="000F424A">
        <w:trPr>
          <w:trHeight w:val="300"/>
        </w:trPr>
        <w:tc>
          <w:tcPr>
            <w:tcW w:w="1680" w:type="dxa"/>
            <w:shd w:val="clear" w:color="auto" w:fill="auto"/>
            <w:vAlign w:val="center"/>
            <w:hideMark/>
          </w:tcPr>
          <w:p w14:paraId="1F8E32B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D3B7FF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גן יבנה</w:t>
            </w:r>
          </w:p>
        </w:tc>
        <w:tc>
          <w:tcPr>
            <w:tcW w:w="3460" w:type="dxa"/>
            <w:shd w:val="clear" w:color="auto" w:fill="auto"/>
            <w:vAlign w:val="center"/>
            <w:hideMark/>
          </w:tcPr>
          <w:p w14:paraId="5EA86A5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88EB0C2" w14:textId="77777777" w:rsidTr="000F424A">
        <w:trPr>
          <w:trHeight w:val="300"/>
        </w:trPr>
        <w:tc>
          <w:tcPr>
            <w:tcW w:w="1680" w:type="dxa"/>
            <w:shd w:val="clear" w:color="auto" w:fill="auto"/>
            <w:vAlign w:val="center"/>
            <w:hideMark/>
          </w:tcPr>
          <w:p w14:paraId="076472B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39227E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דימונה</w:t>
            </w:r>
          </w:p>
        </w:tc>
        <w:tc>
          <w:tcPr>
            <w:tcW w:w="3460" w:type="dxa"/>
            <w:shd w:val="clear" w:color="auto" w:fill="auto"/>
            <w:vAlign w:val="center"/>
            <w:hideMark/>
          </w:tcPr>
          <w:p w14:paraId="0911BD0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C47D6C4" w14:textId="77777777" w:rsidTr="000F424A">
        <w:trPr>
          <w:trHeight w:val="300"/>
        </w:trPr>
        <w:tc>
          <w:tcPr>
            <w:tcW w:w="1680" w:type="dxa"/>
            <w:shd w:val="clear" w:color="auto" w:fill="auto"/>
            <w:vAlign w:val="center"/>
            <w:hideMark/>
          </w:tcPr>
          <w:p w14:paraId="651FC0D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E34F09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איילות</w:t>
            </w:r>
          </w:p>
        </w:tc>
        <w:tc>
          <w:tcPr>
            <w:tcW w:w="3460" w:type="dxa"/>
            <w:shd w:val="clear" w:color="auto" w:fill="auto"/>
            <w:vAlign w:val="center"/>
            <w:hideMark/>
          </w:tcPr>
          <w:p w14:paraId="1FFD879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0915847" w14:textId="77777777" w:rsidTr="000F424A">
        <w:trPr>
          <w:trHeight w:val="300"/>
        </w:trPr>
        <w:tc>
          <w:tcPr>
            <w:tcW w:w="1680" w:type="dxa"/>
            <w:shd w:val="clear" w:color="auto" w:fill="auto"/>
            <w:vAlign w:val="center"/>
            <w:hideMark/>
          </w:tcPr>
          <w:p w14:paraId="4B07036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71A7D5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אשקלון</w:t>
            </w:r>
          </w:p>
        </w:tc>
        <w:tc>
          <w:tcPr>
            <w:tcW w:w="3460" w:type="dxa"/>
            <w:shd w:val="clear" w:color="auto" w:fill="auto"/>
            <w:vAlign w:val="center"/>
            <w:hideMark/>
          </w:tcPr>
          <w:p w14:paraId="7E46E37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565D6709" w14:textId="77777777" w:rsidTr="000F424A">
        <w:trPr>
          <w:trHeight w:val="300"/>
        </w:trPr>
        <w:tc>
          <w:tcPr>
            <w:tcW w:w="1680" w:type="dxa"/>
            <w:shd w:val="clear" w:color="auto" w:fill="auto"/>
            <w:vAlign w:val="center"/>
            <w:hideMark/>
          </w:tcPr>
          <w:p w14:paraId="62F43BA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EA0BD9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חורה</w:t>
            </w:r>
          </w:p>
        </w:tc>
        <w:tc>
          <w:tcPr>
            <w:tcW w:w="3460" w:type="dxa"/>
            <w:shd w:val="clear" w:color="auto" w:fill="auto"/>
            <w:vAlign w:val="center"/>
            <w:hideMark/>
          </w:tcPr>
          <w:p w14:paraId="0797672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F03FBE5" w14:textId="77777777" w:rsidTr="000F424A">
        <w:trPr>
          <w:trHeight w:val="300"/>
        </w:trPr>
        <w:tc>
          <w:tcPr>
            <w:tcW w:w="1680" w:type="dxa"/>
            <w:shd w:val="clear" w:color="auto" w:fill="auto"/>
            <w:vAlign w:val="center"/>
            <w:hideMark/>
          </w:tcPr>
          <w:p w14:paraId="5846A7A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999796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יואב</w:t>
            </w:r>
          </w:p>
        </w:tc>
        <w:tc>
          <w:tcPr>
            <w:tcW w:w="3460" w:type="dxa"/>
            <w:shd w:val="clear" w:color="auto" w:fill="auto"/>
            <w:vAlign w:val="center"/>
            <w:hideMark/>
          </w:tcPr>
          <w:p w14:paraId="7FD3E4F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ADF4D2F" w14:textId="77777777" w:rsidTr="000F424A">
        <w:trPr>
          <w:trHeight w:val="300"/>
        </w:trPr>
        <w:tc>
          <w:tcPr>
            <w:tcW w:w="1680" w:type="dxa"/>
            <w:shd w:val="clear" w:color="auto" w:fill="auto"/>
            <w:vAlign w:val="center"/>
            <w:hideMark/>
          </w:tcPr>
          <w:p w14:paraId="56E37F7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09EF5F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ירוחם</w:t>
            </w:r>
          </w:p>
        </w:tc>
        <w:tc>
          <w:tcPr>
            <w:tcW w:w="3460" w:type="dxa"/>
            <w:shd w:val="clear" w:color="auto" w:fill="auto"/>
            <w:vAlign w:val="center"/>
            <w:hideMark/>
          </w:tcPr>
          <w:p w14:paraId="1D4FD6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2533482" w14:textId="77777777" w:rsidTr="000F424A">
        <w:trPr>
          <w:trHeight w:val="300"/>
        </w:trPr>
        <w:tc>
          <w:tcPr>
            <w:tcW w:w="1680" w:type="dxa"/>
            <w:shd w:val="clear" w:color="auto" w:fill="auto"/>
            <w:vAlign w:val="center"/>
            <w:hideMark/>
          </w:tcPr>
          <w:p w14:paraId="03A0BBA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84C86C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כסייפה</w:t>
            </w:r>
          </w:p>
        </w:tc>
        <w:tc>
          <w:tcPr>
            <w:tcW w:w="3460" w:type="dxa"/>
            <w:shd w:val="clear" w:color="auto" w:fill="auto"/>
            <w:vAlign w:val="center"/>
            <w:hideMark/>
          </w:tcPr>
          <w:p w14:paraId="3ADB839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AA1E5BE" w14:textId="77777777" w:rsidTr="000F424A">
        <w:trPr>
          <w:trHeight w:val="300"/>
        </w:trPr>
        <w:tc>
          <w:tcPr>
            <w:tcW w:w="1680" w:type="dxa"/>
            <w:shd w:val="clear" w:color="auto" w:fill="auto"/>
            <w:vAlign w:val="center"/>
            <w:hideMark/>
          </w:tcPr>
          <w:p w14:paraId="1D12291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CBFCE6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להבים</w:t>
            </w:r>
          </w:p>
        </w:tc>
        <w:tc>
          <w:tcPr>
            <w:tcW w:w="3460" w:type="dxa"/>
            <w:shd w:val="clear" w:color="auto" w:fill="auto"/>
            <w:vAlign w:val="center"/>
            <w:hideMark/>
          </w:tcPr>
          <w:p w14:paraId="455DCD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9831A0D" w14:textId="77777777" w:rsidTr="000F424A">
        <w:trPr>
          <w:trHeight w:val="300"/>
        </w:trPr>
        <w:tc>
          <w:tcPr>
            <w:tcW w:w="1680" w:type="dxa"/>
            <w:shd w:val="clear" w:color="auto" w:fill="auto"/>
            <w:vAlign w:val="center"/>
            <w:hideMark/>
          </w:tcPr>
          <w:p w14:paraId="6FF78AF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69B9AA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לכיש</w:t>
            </w:r>
          </w:p>
        </w:tc>
        <w:tc>
          <w:tcPr>
            <w:tcW w:w="3460" w:type="dxa"/>
            <w:shd w:val="clear" w:color="auto" w:fill="auto"/>
            <w:vAlign w:val="center"/>
            <w:hideMark/>
          </w:tcPr>
          <w:p w14:paraId="1A898A1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1A6A022" w14:textId="77777777" w:rsidTr="000F424A">
        <w:trPr>
          <w:trHeight w:val="300"/>
        </w:trPr>
        <w:tc>
          <w:tcPr>
            <w:tcW w:w="1680" w:type="dxa"/>
            <w:shd w:val="clear" w:color="auto" w:fill="auto"/>
            <w:vAlign w:val="center"/>
            <w:hideMark/>
          </w:tcPr>
          <w:p w14:paraId="258B37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8CC78EA"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לקייה</w:t>
            </w:r>
            <w:proofErr w:type="spellEnd"/>
          </w:p>
        </w:tc>
        <w:tc>
          <w:tcPr>
            <w:tcW w:w="3460" w:type="dxa"/>
            <w:shd w:val="clear" w:color="auto" w:fill="auto"/>
            <w:vAlign w:val="center"/>
            <w:hideMark/>
          </w:tcPr>
          <w:p w14:paraId="07479EE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C8B32E8" w14:textId="77777777" w:rsidTr="000F424A">
        <w:trPr>
          <w:trHeight w:val="300"/>
        </w:trPr>
        <w:tc>
          <w:tcPr>
            <w:tcW w:w="1680" w:type="dxa"/>
            <w:shd w:val="clear" w:color="auto" w:fill="auto"/>
            <w:vAlign w:val="center"/>
            <w:hideMark/>
          </w:tcPr>
          <w:p w14:paraId="505A31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F247DA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מיתר</w:t>
            </w:r>
          </w:p>
        </w:tc>
        <w:tc>
          <w:tcPr>
            <w:tcW w:w="3460" w:type="dxa"/>
            <w:shd w:val="clear" w:color="auto" w:fill="auto"/>
            <w:vAlign w:val="center"/>
            <w:hideMark/>
          </w:tcPr>
          <w:p w14:paraId="25F614D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6303454" w14:textId="77777777" w:rsidTr="000F424A">
        <w:trPr>
          <w:trHeight w:val="300"/>
        </w:trPr>
        <w:tc>
          <w:tcPr>
            <w:tcW w:w="1680" w:type="dxa"/>
            <w:shd w:val="clear" w:color="auto" w:fill="auto"/>
            <w:vAlign w:val="center"/>
            <w:hideMark/>
          </w:tcPr>
          <w:p w14:paraId="332CD93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A95818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מצפה רמון</w:t>
            </w:r>
          </w:p>
        </w:tc>
        <w:tc>
          <w:tcPr>
            <w:tcW w:w="3460" w:type="dxa"/>
            <w:shd w:val="clear" w:color="auto" w:fill="auto"/>
            <w:vAlign w:val="center"/>
            <w:hideMark/>
          </w:tcPr>
          <w:p w14:paraId="3496BF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9E8EB92" w14:textId="77777777" w:rsidTr="000F424A">
        <w:trPr>
          <w:trHeight w:val="300"/>
        </w:trPr>
        <w:tc>
          <w:tcPr>
            <w:tcW w:w="1680" w:type="dxa"/>
            <w:shd w:val="clear" w:color="auto" w:fill="auto"/>
            <w:vAlign w:val="center"/>
            <w:hideMark/>
          </w:tcPr>
          <w:p w14:paraId="5254495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68E6BB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מרחבים</w:t>
            </w:r>
          </w:p>
        </w:tc>
        <w:tc>
          <w:tcPr>
            <w:tcW w:w="3460" w:type="dxa"/>
            <w:shd w:val="clear" w:color="auto" w:fill="auto"/>
            <w:vAlign w:val="center"/>
            <w:hideMark/>
          </w:tcPr>
          <w:p w14:paraId="20C8296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762E22D" w14:textId="77777777" w:rsidTr="000F424A">
        <w:trPr>
          <w:trHeight w:val="300"/>
        </w:trPr>
        <w:tc>
          <w:tcPr>
            <w:tcW w:w="1680" w:type="dxa"/>
            <w:shd w:val="clear" w:color="auto" w:fill="auto"/>
            <w:vAlign w:val="center"/>
            <w:hideMark/>
          </w:tcPr>
          <w:p w14:paraId="37A21EC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182760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נאות חובב</w:t>
            </w:r>
          </w:p>
        </w:tc>
        <w:tc>
          <w:tcPr>
            <w:tcW w:w="3460" w:type="dxa"/>
            <w:shd w:val="clear" w:color="auto" w:fill="auto"/>
            <w:vAlign w:val="center"/>
            <w:hideMark/>
          </w:tcPr>
          <w:p w14:paraId="64F5DE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תעשייתית</w:t>
            </w:r>
          </w:p>
        </w:tc>
      </w:tr>
      <w:tr w:rsidR="003C22CF" w:rsidRPr="000F424A" w14:paraId="78B3A3DD" w14:textId="77777777" w:rsidTr="000F424A">
        <w:trPr>
          <w:trHeight w:val="300"/>
        </w:trPr>
        <w:tc>
          <w:tcPr>
            <w:tcW w:w="1680" w:type="dxa"/>
            <w:shd w:val="clear" w:color="auto" w:fill="auto"/>
            <w:vAlign w:val="center"/>
            <w:hideMark/>
          </w:tcPr>
          <w:p w14:paraId="378BA56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354233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נווה מדבר</w:t>
            </w:r>
          </w:p>
        </w:tc>
        <w:tc>
          <w:tcPr>
            <w:tcW w:w="3460" w:type="dxa"/>
            <w:shd w:val="clear" w:color="auto" w:fill="auto"/>
            <w:vAlign w:val="center"/>
            <w:hideMark/>
          </w:tcPr>
          <w:p w14:paraId="4DD829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BB4B1A3" w14:textId="77777777" w:rsidTr="000F424A">
        <w:trPr>
          <w:trHeight w:val="300"/>
        </w:trPr>
        <w:tc>
          <w:tcPr>
            <w:tcW w:w="1680" w:type="dxa"/>
            <w:shd w:val="clear" w:color="auto" w:fill="auto"/>
            <w:vAlign w:val="center"/>
            <w:hideMark/>
          </w:tcPr>
          <w:p w14:paraId="1EA252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44EF2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נתיבות</w:t>
            </w:r>
          </w:p>
        </w:tc>
        <w:tc>
          <w:tcPr>
            <w:tcW w:w="3460" w:type="dxa"/>
            <w:shd w:val="clear" w:color="auto" w:fill="auto"/>
            <w:vAlign w:val="center"/>
            <w:hideMark/>
          </w:tcPr>
          <w:p w14:paraId="73C5F0D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94F82C9" w14:textId="77777777" w:rsidTr="000F424A">
        <w:trPr>
          <w:trHeight w:val="300"/>
        </w:trPr>
        <w:tc>
          <w:tcPr>
            <w:tcW w:w="1680" w:type="dxa"/>
            <w:shd w:val="clear" w:color="auto" w:fill="auto"/>
            <w:vAlign w:val="center"/>
            <w:hideMark/>
          </w:tcPr>
          <w:p w14:paraId="2E0F6BB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0A5345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עומר</w:t>
            </w:r>
          </w:p>
        </w:tc>
        <w:tc>
          <w:tcPr>
            <w:tcW w:w="3460" w:type="dxa"/>
            <w:shd w:val="clear" w:color="auto" w:fill="auto"/>
            <w:vAlign w:val="center"/>
            <w:hideMark/>
          </w:tcPr>
          <w:p w14:paraId="7CD598B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C8EDC67" w14:textId="77777777" w:rsidTr="000F424A">
        <w:trPr>
          <w:trHeight w:val="300"/>
        </w:trPr>
        <w:tc>
          <w:tcPr>
            <w:tcW w:w="1680" w:type="dxa"/>
            <w:shd w:val="clear" w:color="auto" w:fill="auto"/>
            <w:vAlign w:val="center"/>
            <w:hideMark/>
          </w:tcPr>
          <w:p w14:paraId="6A5933C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B23720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ערבה תיכונה</w:t>
            </w:r>
          </w:p>
        </w:tc>
        <w:tc>
          <w:tcPr>
            <w:tcW w:w="3460" w:type="dxa"/>
            <w:shd w:val="clear" w:color="auto" w:fill="auto"/>
            <w:vAlign w:val="center"/>
            <w:hideMark/>
          </w:tcPr>
          <w:p w14:paraId="19DADE4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F502FE6" w14:textId="77777777" w:rsidTr="000F424A">
        <w:trPr>
          <w:trHeight w:val="300"/>
        </w:trPr>
        <w:tc>
          <w:tcPr>
            <w:tcW w:w="1680" w:type="dxa"/>
            <w:shd w:val="clear" w:color="auto" w:fill="auto"/>
            <w:vAlign w:val="center"/>
            <w:hideMark/>
          </w:tcPr>
          <w:p w14:paraId="0FAA509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3E3277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ערד</w:t>
            </w:r>
          </w:p>
        </w:tc>
        <w:tc>
          <w:tcPr>
            <w:tcW w:w="3460" w:type="dxa"/>
            <w:shd w:val="clear" w:color="auto" w:fill="auto"/>
            <w:vAlign w:val="center"/>
            <w:hideMark/>
          </w:tcPr>
          <w:p w14:paraId="0C6D11C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1AF76C0" w14:textId="77777777" w:rsidTr="000F424A">
        <w:trPr>
          <w:trHeight w:val="300"/>
        </w:trPr>
        <w:tc>
          <w:tcPr>
            <w:tcW w:w="1680" w:type="dxa"/>
            <w:shd w:val="clear" w:color="auto" w:fill="auto"/>
            <w:vAlign w:val="center"/>
            <w:hideMark/>
          </w:tcPr>
          <w:p w14:paraId="524A694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BB51FF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ערערה בנגב</w:t>
            </w:r>
          </w:p>
        </w:tc>
        <w:tc>
          <w:tcPr>
            <w:tcW w:w="3460" w:type="dxa"/>
            <w:shd w:val="clear" w:color="auto" w:fill="auto"/>
            <w:vAlign w:val="center"/>
            <w:hideMark/>
          </w:tcPr>
          <w:p w14:paraId="3E97D41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D807CD7" w14:textId="77777777" w:rsidTr="000F424A">
        <w:trPr>
          <w:trHeight w:val="300"/>
        </w:trPr>
        <w:tc>
          <w:tcPr>
            <w:tcW w:w="1680" w:type="dxa"/>
            <w:shd w:val="clear" w:color="auto" w:fill="auto"/>
            <w:vAlign w:val="center"/>
            <w:hideMark/>
          </w:tcPr>
          <w:p w14:paraId="236B972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1920F6D"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גת</w:t>
            </w:r>
          </w:p>
        </w:tc>
        <w:tc>
          <w:tcPr>
            <w:tcW w:w="3460" w:type="dxa"/>
            <w:shd w:val="clear" w:color="auto" w:fill="auto"/>
            <w:vAlign w:val="center"/>
            <w:hideMark/>
          </w:tcPr>
          <w:p w14:paraId="0B66B02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DB2ED17" w14:textId="77777777" w:rsidTr="000F424A">
        <w:trPr>
          <w:trHeight w:val="300"/>
        </w:trPr>
        <w:tc>
          <w:tcPr>
            <w:tcW w:w="1680" w:type="dxa"/>
            <w:shd w:val="clear" w:color="auto" w:fill="auto"/>
            <w:vAlign w:val="center"/>
            <w:hideMark/>
          </w:tcPr>
          <w:p w14:paraId="4542388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88010D4"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מלאכי</w:t>
            </w:r>
          </w:p>
        </w:tc>
        <w:tc>
          <w:tcPr>
            <w:tcW w:w="3460" w:type="dxa"/>
            <w:shd w:val="clear" w:color="auto" w:fill="auto"/>
            <w:vAlign w:val="center"/>
            <w:hideMark/>
          </w:tcPr>
          <w:p w14:paraId="041250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37809C45" w14:textId="77777777" w:rsidTr="000F424A">
        <w:trPr>
          <w:trHeight w:val="300"/>
        </w:trPr>
        <w:tc>
          <w:tcPr>
            <w:tcW w:w="1680" w:type="dxa"/>
            <w:shd w:val="clear" w:color="auto" w:fill="auto"/>
            <w:vAlign w:val="center"/>
            <w:hideMark/>
          </w:tcPr>
          <w:p w14:paraId="643E67A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דרום</w:t>
            </w:r>
          </w:p>
        </w:tc>
        <w:tc>
          <w:tcPr>
            <w:tcW w:w="3960" w:type="dxa"/>
            <w:shd w:val="clear" w:color="auto" w:fill="auto"/>
            <w:vAlign w:val="center"/>
            <w:hideMark/>
          </w:tcPr>
          <w:p w14:paraId="491BDC9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רהט</w:t>
            </w:r>
          </w:p>
        </w:tc>
        <w:tc>
          <w:tcPr>
            <w:tcW w:w="3460" w:type="dxa"/>
            <w:shd w:val="clear" w:color="auto" w:fill="auto"/>
            <w:vAlign w:val="center"/>
            <w:hideMark/>
          </w:tcPr>
          <w:p w14:paraId="4CE9918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C4E32F9" w14:textId="77777777" w:rsidTr="000F424A">
        <w:trPr>
          <w:trHeight w:val="300"/>
        </w:trPr>
        <w:tc>
          <w:tcPr>
            <w:tcW w:w="1680" w:type="dxa"/>
            <w:shd w:val="clear" w:color="auto" w:fill="auto"/>
            <w:vAlign w:val="center"/>
            <w:hideMark/>
          </w:tcPr>
          <w:p w14:paraId="5BF7CDB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C9AFC3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נגב</w:t>
            </w:r>
          </w:p>
        </w:tc>
        <w:tc>
          <w:tcPr>
            <w:tcW w:w="3460" w:type="dxa"/>
            <w:shd w:val="clear" w:color="auto" w:fill="auto"/>
            <w:vAlign w:val="center"/>
            <w:hideMark/>
          </w:tcPr>
          <w:p w14:paraId="70CA4F3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C4F153F" w14:textId="77777777" w:rsidTr="000F424A">
        <w:trPr>
          <w:trHeight w:val="300"/>
        </w:trPr>
        <w:tc>
          <w:tcPr>
            <w:tcW w:w="1680" w:type="dxa"/>
            <w:shd w:val="clear" w:color="auto" w:fill="auto"/>
            <w:vAlign w:val="center"/>
            <w:hideMark/>
          </w:tcPr>
          <w:p w14:paraId="7F0638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CA9A9A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שגב שלום</w:t>
            </w:r>
          </w:p>
        </w:tc>
        <w:tc>
          <w:tcPr>
            <w:tcW w:w="3460" w:type="dxa"/>
            <w:shd w:val="clear" w:color="auto" w:fill="auto"/>
            <w:vAlign w:val="center"/>
            <w:hideMark/>
          </w:tcPr>
          <w:p w14:paraId="03DE257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0D85FD4" w14:textId="77777777" w:rsidTr="000F424A">
        <w:trPr>
          <w:trHeight w:val="300"/>
        </w:trPr>
        <w:tc>
          <w:tcPr>
            <w:tcW w:w="1680" w:type="dxa"/>
            <w:shd w:val="clear" w:color="auto" w:fill="auto"/>
            <w:vAlign w:val="center"/>
            <w:hideMark/>
          </w:tcPr>
          <w:p w14:paraId="00EF10B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E6210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שדות נגב</w:t>
            </w:r>
          </w:p>
        </w:tc>
        <w:tc>
          <w:tcPr>
            <w:tcW w:w="3460" w:type="dxa"/>
            <w:shd w:val="clear" w:color="auto" w:fill="auto"/>
            <w:vAlign w:val="center"/>
            <w:hideMark/>
          </w:tcPr>
          <w:p w14:paraId="431D29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F5DE8A9" w14:textId="77777777" w:rsidTr="000F424A">
        <w:trPr>
          <w:trHeight w:val="300"/>
        </w:trPr>
        <w:tc>
          <w:tcPr>
            <w:tcW w:w="1680" w:type="dxa"/>
            <w:shd w:val="clear" w:color="auto" w:fill="auto"/>
            <w:vAlign w:val="center"/>
            <w:hideMark/>
          </w:tcPr>
          <w:p w14:paraId="17E12C1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4666E8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שדרות</w:t>
            </w:r>
          </w:p>
        </w:tc>
        <w:tc>
          <w:tcPr>
            <w:tcW w:w="3460" w:type="dxa"/>
            <w:shd w:val="clear" w:color="auto" w:fill="auto"/>
            <w:vAlign w:val="center"/>
            <w:hideMark/>
          </w:tcPr>
          <w:p w14:paraId="58AA7BD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4C0F3B4" w14:textId="77777777" w:rsidTr="000F424A">
        <w:trPr>
          <w:trHeight w:val="300"/>
        </w:trPr>
        <w:tc>
          <w:tcPr>
            <w:tcW w:w="1680" w:type="dxa"/>
            <w:shd w:val="clear" w:color="auto" w:fill="auto"/>
            <w:vAlign w:val="center"/>
            <w:hideMark/>
          </w:tcPr>
          <w:p w14:paraId="70B3510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A38EEE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שער הנגב</w:t>
            </w:r>
          </w:p>
        </w:tc>
        <w:tc>
          <w:tcPr>
            <w:tcW w:w="3460" w:type="dxa"/>
            <w:shd w:val="clear" w:color="auto" w:fill="auto"/>
            <w:vAlign w:val="center"/>
            <w:hideMark/>
          </w:tcPr>
          <w:p w14:paraId="65331B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BEFBA44" w14:textId="77777777" w:rsidTr="000F424A">
        <w:trPr>
          <w:trHeight w:val="300"/>
        </w:trPr>
        <w:tc>
          <w:tcPr>
            <w:tcW w:w="1680" w:type="dxa"/>
            <w:shd w:val="clear" w:color="auto" w:fill="auto"/>
            <w:vAlign w:val="center"/>
            <w:hideMark/>
          </w:tcPr>
          <w:p w14:paraId="29523B5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2BBA20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שפיר</w:t>
            </w:r>
          </w:p>
        </w:tc>
        <w:tc>
          <w:tcPr>
            <w:tcW w:w="3460" w:type="dxa"/>
            <w:shd w:val="clear" w:color="auto" w:fill="auto"/>
            <w:vAlign w:val="center"/>
            <w:hideMark/>
          </w:tcPr>
          <w:p w14:paraId="034367B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6DAD5D8" w14:textId="77777777" w:rsidTr="000F424A">
        <w:trPr>
          <w:trHeight w:val="300"/>
        </w:trPr>
        <w:tc>
          <w:tcPr>
            <w:tcW w:w="1680" w:type="dxa"/>
            <w:shd w:val="clear" w:color="auto" w:fill="auto"/>
            <w:vAlign w:val="center"/>
            <w:hideMark/>
          </w:tcPr>
          <w:p w14:paraId="46C99F2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FEC04A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תל שבע</w:t>
            </w:r>
          </w:p>
        </w:tc>
        <w:tc>
          <w:tcPr>
            <w:tcW w:w="3460" w:type="dxa"/>
            <w:shd w:val="clear" w:color="auto" w:fill="auto"/>
            <w:vAlign w:val="center"/>
            <w:hideMark/>
          </w:tcPr>
          <w:p w14:paraId="5C7B077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396676D" w14:textId="77777777" w:rsidTr="000F424A">
        <w:trPr>
          <w:trHeight w:val="300"/>
        </w:trPr>
        <w:tc>
          <w:tcPr>
            <w:tcW w:w="1680" w:type="dxa"/>
            <w:shd w:val="clear" w:color="auto" w:fill="auto"/>
            <w:vAlign w:val="center"/>
            <w:hideMark/>
          </w:tcPr>
          <w:p w14:paraId="444AA95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F4F61C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תמר</w:t>
            </w:r>
          </w:p>
        </w:tc>
        <w:tc>
          <w:tcPr>
            <w:tcW w:w="3460" w:type="dxa"/>
            <w:shd w:val="clear" w:color="auto" w:fill="auto"/>
            <w:vAlign w:val="center"/>
            <w:hideMark/>
          </w:tcPr>
          <w:p w14:paraId="2366A36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20D6F97" w14:textId="77777777" w:rsidTr="000F424A">
        <w:trPr>
          <w:trHeight w:val="300"/>
        </w:trPr>
        <w:tc>
          <w:tcPr>
            <w:tcW w:w="1680" w:type="dxa"/>
            <w:shd w:val="clear" w:color="auto" w:fill="auto"/>
            <w:vAlign w:val="center"/>
            <w:hideMark/>
          </w:tcPr>
          <w:p w14:paraId="2C0A9A5D" w14:textId="77777777" w:rsidR="003C22CF" w:rsidRPr="000F424A" w:rsidRDefault="003C22CF" w:rsidP="000F424A">
            <w:pPr>
              <w:spacing w:after="0" w:line="360" w:lineRule="atLeast"/>
              <w:jc w:val="center"/>
              <w:rPr>
                <w:rFonts w:ascii="David" w:eastAsia="Times New Roman" w:hAnsi="David"/>
                <w:b/>
                <w:bCs/>
                <w:color w:val="080908"/>
                <w:sz w:val="24"/>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DD0AC7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אבו – גוש</w:t>
            </w:r>
          </w:p>
        </w:tc>
        <w:tc>
          <w:tcPr>
            <w:tcW w:w="3460" w:type="dxa"/>
            <w:shd w:val="clear" w:color="auto" w:fill="auto"/>
            <w:vAlign w:val="center"/>
            <w:hideMark/>
          </w:tcPr>
          <w:p w14:paraId="397614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CDA33F8" w14:textId="77777777" w:rsidTr="000F424A">
        <w:trPr>
          <w:trHeight w:val="300"/>
        </w:trPr>
        <w:tc>
          <w:tcPr>
            <w:tcW w:w="1680" w:type="dxa"/>
            <w:shd w:val="clear" w:color="auto" w:fill="auto"/>
            <w:vAlign w:val="center"/>
            <w:hideMark/>
          </w:tcPr>
          <w:p w14:paraId="587E9CC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C50EB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אבן יהודה</w:t>
            </w:r>
          </w:p>
        </w:tc>
        <w:tc>
          <w:tcPr>
            <w:tcW w:w="3460" w:type="dxa"/>
            <w:shd w:val="clear" w:color="auto" w:fill="auto"/>
            <w:vAlign w:val="center"/>
            <w:hideMark/>
          </w:tcPr>
          <w:p w14:paraId="1772740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477207F" w14:textId="77777777" w:rsidTr="000F424A">
        <w:trPr>
          <w:trHeight w:val="300"/>
        </w:trPr>
        <w:tc>
          <w:tcPr>
            <w:tcW w:w="1680" w:type="dxa"/>
            <w:shd w:val="clear" w:color="auto" w:fill="auto"/>
            <w:vAlign w:val="center"/>
            <w:hideMark/>
          </w:tcPr>
          <w:p w14:paraId="7A087B7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2769F2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אור יהודה</w:t>
            </w:r>
          </w:p>
        </w:tc>
        <w:tc>
          <w:tcPr>
            <w:tcW w:w="3460" w:type="dxa"/>
            <w:shd w:val="clear" w:color="auto" w:fill="auto"/>
            <w:vAlign w:val="center"/>
            <w:hideMark/>
          </w:tcPr>
          <w:p w14:paraId="0BC3E00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5AC97BE" w14:textId="77777777" w:rsidTr="000F424A">
        <w:trPr>
          <w:trHeight w:val="300"/>
        </w:trPr>
        <w:tc>
          <w:tcPr>
            <w:tcW w:w="1680" w:type="dxa"/>
            <w:shd w:val="clear" w:color="auto" w:fill="auto"/>
            <w:vAlign w:val="center"/>
            <w:hideMark/>
          </w:tcPr>
          <w:p w14:paraId="192696C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874419D"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אורנית</w:t>
            </w:r>
            <w:proofErr w:type="spellEnd"/>
          </w:p>
        </w:tc>
        <w:tc>
          <w:tcPr>
            <w:tcW w:w="3460" w:type="dxa"/>
            <w:shd w:val="clear" w:color="auto" w:fill="auto"/>
            <w:vAlign w:val="center"/>
            <w:hideMark/>
          </w:tcPr>
          <w:p w14:paraId="1F0609A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14F85B1" w14:textId="77777777" w:rsidTr="000F424A">
        <w:trPr>
          <w:trHeight w:val="300"/>
        </w:trPr>
        <w:tc>
          <w:tcPr>
            <w:tcW w:w="1680" w:type="dxa"/>
            <w:shd w:val="clear" w:color="auto" w:fill="auto"/>
            <w:vAlign w:val="center"/>
            <w:hideMark/>
          </w:tcPr>
          <w:p w14:paraId="0946329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50F60C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אזור</w:t>
            </w:r>
          </w:p>
        </w:tc>
        <w:tc>
          <w:tcPr>
            <w:tcW w:w="3460" w:type="dxa"/>
            <w:shd w:val="clear" w:color="auto" w:fill="auto"/>
            <w:vAlign w:val="center"/>
            <w:hideMark/>
          </w:tcPr>
          <w:p w14:paraId="1A01C78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1379190" w14:textId="77777777" w:rsidTr="000F424A">
        <w:trPr>
          <w:trHeight w:val="300"/>
        </w:trPr>
        <w:tc>
          <w:tcPr>
            <w:tcW w:w="1680" w:type="dxa"/>
            <w:shd w:val="clear" w:color="auto" w:fill="auto"/>
            <w:vAlign w:val="center"/>
            <w:hideMark/>
          </w:tcPr>
          <w:p w14:paraId="72C8AB5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7632DB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אליכין</w:t>
            </w:r>
          </w:p>
        </w:tc>
        <w:tc>
          <w:tcPr>
            <w:tcW w:w="3460" w:type="dxa"/>
            <w:shd w:val="clear" w:color="auto" w:fill="auto"/>
            <w:vAlign w:val="center"/>
            <w:hideMark/>
          </w:tcPr>
          <w:p w14:paraId="52DD5CA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DC01130" w14:textId="77777777" w:rsidTr="000F424A">
        <w:trPr>
          <w:trHeight w:val="300"/>
        </w:trPr>
        <w:tc>
          <w:tcPr>
            <w:tcW w:w="1680" w:type="dxa"/>
            <w:shd w:val="clear" w:color="auto" w:fill="auto"/>
            <w:vAlign w:val="center"/>
            <w:hideMark/>
          </w:tcPr>
          <w:p w14:paraId="1BD80B9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A4093B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אלעד</w:t>
            </w:r>
          </w:p>
        </w:tc>
        <w:tc>
          <w:tcPr>
            <w:tcW w:w="3460" w:type="dxa"/>
            <w:shd w:val="clear" w:color="auto" w:fill="auto"/>
            <w:vAlign w:val="center"/>
            <w:hideMark/>
          </w:tcPr>
          <w:p w14:paraId="2A70A03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8CEF09A" w14:textId="77777777" w:rsidTr="000F424A">
        <w:trPr>
          <w:trHeight w:val="300"/>
        </w:trPr>
        <w:tc>
          <w:tcPr>
            <w:tcW w:w="1680" w:type="dxa"/>
            <w:shd w:val="clear" w:color="auto" w:fill="auto"/>
            <w:vAlign w:val="center"/>
            <w:hideMark/>
          </w:tcPr>
          <w:p w14:paraId="0C602DC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0C95F9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אלפי מנשה</w:t>
            </w:r>
          </w:p>
        </w:tc>
        <w:tc>
          <w:tcPr>
            <w:tcW w:w="3460" w:type="dxa"/>
            <w:shd w:val="clear" w:color="auto" w:fill="auto"/>
            <w:vAlign w:val="center"/>
            <w:hideMark/>
          </w:tcPr>
          <w:p w14:paraId="28643EE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5202300" w14:textId="77777777" w:rsidTr="000F424A">
        <w:trPr>
          <w:trHeight w:val="300"/>
        </w:trPr>
        <w:tc>
          <w:tcPr>
            <w:tcW w:w="1680" w:type="dxa"/>
            <w:shd w:val="clear" w:color="auto" w:fill="auto"/>
            <w:vAlign w:val="center"/>
            <w:hideMark/>
          </w:tcPr>
          <w:p w14:paraId="25F10A0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B199BD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אלקנה</w:t>
            </w:r>
          </w:p>
        </w:tc>
        <w:tc>
          <w:tcPr>
            <w:tcW w:w="3460" w:type="dxa"/>
            <w:shd w:val="clear" w:color="auto" w:fill="auto"/>
            <w:vAlign w:val="center"/>
            <w:hideMark/>
          </w:tcPr>
          <w:p w14:paraId="107C218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C3E5233" w14:textId="77777777" w:rsidTr="000F424A">
        <w:trPr>
          <w:trHeight w:val="300"/>
        </w:trPr>
        <w:tc>
          <w:tcPr>
            <w:tcW w:w="1680" w:type="dxa"/>
            <w:shd w:val="clear" w:color="auto" w:fill="auto"/>
            <w:vAlign w:val="center"/>
            <w:hideMark/>
          </w:tcPr>
          <w:p w14:paraId="3CEB656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D9D24C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אפרת</w:t>
            </w:r>
          </w:p>
        </w:tc>
        <w:tc>
          <w:tcPr>
            <w:tcW w:w="3460" w:type="dxa"/>
            <w:shd w:val="clear" w:color="auto" w:fill="auto"/>
            <w:vAlign w:val="center"/>
            <w:hideMark/>
          </w:tcPr>
          <w:p w14:paraId="0099181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528AEEC" w14:textId="77777777" w:rsidTr="000F424A">
        <w:trPr>
          <w:trHeight w:val="300"/>
        </w:trPr>
        <w:tc>
          <w:tcPr>
            <w:tcW w:w="1680" w:type="dxa"/>
            <w:shd w:val="clear" w:color="auto" w:fill="auto"/>
            <w:vAlign w:val="center"/>
            <w:hideMark/>
          </w:tcPr>
          <w:p w14:paraId="4DE41D3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34165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אריאל</w:t>
            </w:r>
          </w:p>
        </w:tc>
        <w:tc>
          <w:tcPr>
            <w:tcW w:w="3460" w:type="dxa"/>
            <w:shd w:val="clear" w:color="auto" w:fill="auto"/>
            <w:vAlign w:val="center"/>
            <w:hideMark/>
          </w:tcPr>
          <w:p w14:paraId="3EEBBFC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F04F59A" w14:textId="77777777" w:rsidTr="000F424A">
        <w:trPr>
          <w:trHeight w:val="300"/>
        </w:trPr>
        <w:tc>
          <w:tcPr>
            <w:tcW w:w="1680" w:type="dxa"/>
            <w:shd w:val="clear" w:color="auto" w:fill="auto"/>
            <w:vAlign w:val="center"/>
            <w:hideMark/>
          </w:tcPr>
          <w:p w14:paraId="34CB831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E706D1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יעקב</w:t>
            </w:r>
          </w:p>
        </w:tc>
        <w:tc>
          <w:tcPr>
            <w:tcW w:w="3460" w:type="dxa"/>
            <w:shd w:val="clear" w:color="auto" w:fill="auto"/>
            <w:vAlign w:val="center"/>
            <w:hideMark/>
          </w:tcPr>
          <w:p w14:paraId="3A1692A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3EE9370" w14:textId="77777777" w:rsidTr="000F424A">
        <w:trPr>
          <w:trHeight w:val="300"/>
        </w:trPr>
        <w:tc>
          <w:tcPr>
            <w:tcW w:w="1680" w:type="dxa"/>
            <w:shd w:val="clear" w:color="auto" w:fill="auto"/>
            <w:vAlign w:val="center"/>
            <w:hideMark/>
          </w:tcPr>
          <w:p w14:paraId="4C4EBBC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385DEC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אל</w:t>
            </w:r>
          </w:p>
        </w:tc>
        <w:tc>
          <w:tcPr>
            <w:tcW w:w="3460" w:type="dxa"/>
            <w:shd w:val="clear" w:color="auto" w:fill="auto"/>
            <w:vAlign w:val="center"/>
            <w:hideMark/>
          </w:tcPr>
          <w:p w14:paraId="41BFBE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D739E0B" w14:textId="77777777" w:rsidTr="000F424A">
        <w:trPr>
          <w:trHeight w:val="300"/>
        </w:trPr>
        <w:tc>
          <w:tcPr>
            <w:tcW w:w="1680" w:type="dxa"/>
            <w:shd w:val="clear" w:color="auto" w:fill="auto"/>
            <w:vAlign w:val="center"/>
            <w:hideMark/>
          </w:tcPr>
          <w:p w14:paraId="229B35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760A5F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אריה</w:t>
            </w:r>
          </w:p>
        </w:tc>
        <w:tc>
          <w:tcPr>
            <w:tcW w:w="3460" w:type="dxa"/>
            <w:shd w:val="clear" w:color="auto" w:fill="auto"/>
            <w:vAlign w:val="center"/>
            <w:hideMark/>
          </w:tcPr>
          <w:p w14:paraId="11CB406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E33A0A6" w14:textId="77777777" w:rsidTr="000F424A">
        <w:trPr>
          <w:trHeight w:val="300"/>
        </w:trPr>
        <w:tc>
          <w:tcPr>
            <w:tcW w:w="1680" w:type="dxa"/>
            <w:shd w:val="clear" w:color="auto" w:fill="auto"/>
            <w:vAlign w:val="center"/>
            <w:hideMark/>
          </w:tcPr>
          <w:p w14:paraId="1782DC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26203C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דגן</w:t>
            </w:r>
          </w:p>
        </w:tc>
        <w:tc>
          <w:tcPr>
            <w:tcW w:w="3460" w:type="dxa"/>
            <w:shd w:val="clear" w:color="auto" w:fill="auto"/>
            <w:vAlign w:val="center"/>
            <w:hideMark/>
          </w:tcPr>
          <w:p w14:paraId="5538C6E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950B01C" w14:textId="77777777" w:rsidTr="000F424A">
        <w:trPr>
          <w:trHeight w:val="300"/>
        </w:trPr>
        <w:tc>
          <w:tcPr>
            <w:tcW w:w="1680" w:type="dxa"/>
            <w:shd w:val="clear" w:color="auto" w:fill="auto"/>
            <w:vAlign w:val="center"/>
            <w:hideMark/>
          </w:tcPr>
          <w:p w14:paraId="1DA6EF8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83ECA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שמש</w:t>
            </w:r>
          </w:p>
        </w:tc>
        <w:tc>
          <w:tcPr>
            <w:tcW w:w="3460" w:type="dxa"/>
            <w:shd w:val="clear" w:color="auto" w:fill="auto"/>
            <w:vAlign w:val="center"/>
            <w:hideMark/>
          </w:tcPr>
          <w:p w14:paraId="0BE207C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5E50086" w14:textId="77777777" w:rsidTr="000F424A">
        <w:trPr>
          <w:trHeight w:val="300"/>
        </w:trPr>
        <w:tc>
          <w:tcPr>
            <w:tcW w:w="1680" w:type="dxa"/>
            <w:shd w:val="clear" w:color="auto" w:fill="auto"/>
            <w:vAlign w:val="center"/>
            <w:hideMark/>
          </w:tcPr>
          <w:p w14:paraId="27810E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D05919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ביתר עילית</w:t>
            </w:r>
          </w:p>
        </w:tc>
        <w:tc>
          <w:tcPr>
            <w:tcW w:w="3460" w:type="dxa"/>
            <w:shd w:val="clear" w:color="auto" w:fill="auto"/>
            <w:vAlign w:val="center"/>
            <w:hideMark/>
          </w:tcPr>
          <w:p w14:paraId="79AF51E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ED7E153" w14:textId="77777777" w:rsidTr="000F424A">
        <w:trPr>
          <w:trHeight w:val="300"/>
        </w:trPr>
        <w:tc>
          <w:tcPr>
            <w:tcW w:w="1680" w:type="dxa"/>
            <w:shd w:val="clear" w:color="auto" w:fill="auto"/>
            <w:vAlign w:val="center"/>
            <w:hideMark/>
          </w:tcPr>
          <w:p w14:paraId="4D5202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E29541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 ברק</w:t>
            </w:r>
          </w:p>
        </w:tc>
        <w:tc>
          <w:tcPr>
            <w:tcW w:w="3460" w:type="dxa"/>
            <w:shd w:val="clear" w:color="auto" w:fill="auto"/>
            <w:vAlign w:val="center"/>
            <w:hideMark/>
          </w:tcPr>
          <w:p w14:paraId="728C63A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2676393" w14:textId="77777777" w:rsidTr="000F424A">
        <w:trPr>
          <w:trHeight w:val="300"/>
        </w:trPr>
        <w:tc>
          <w:tcPr>
            <w:tcW w:w="1680" w:type="dxa"/>
            <w:shd w:val="clear" w:color="auto" w:fill="auto"/>
            <w:vAlign w:val="center"/>
            <w:hideMark/>
          </w:tcPr>
          <w:p w14:paraId="0AEBF71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973AB5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ברנר</w:t>
            </w:r>
          </w:p>
        </w:tc>
        <w:tc>
          <w:tcPr>
            <w:tcW w:w="3460" w:type="dxa"/>
            <w:shd w:val="clear" w:color="auto" w:fill="auto"/>
            <w:vAlign w:val="center"/>
            <w:hideMark/>
          </w:tcPr>
          <w:p w14:paraId="0581DF7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979EE8C" w14:textId="77777777" w:rsidTr="000F424A">
        <w:trPr>
          <w:trHeight w:val="300"/>
        </w:trPr>
        <w:tc>
          <w:tcPr>
            <w:tcW w:w="1680" w:type="dxa"/>
            <w:shd w:val="clear" w:color="auto" w:fill="auto"/>
            <w:vAlign w:val="center"/>
            <w:hideMark/>
          </w:tcPr>
          <w:p w14:paraId="3363DBD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8F58DF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בת ים</w:t>
            </w:r>
          </w:p>
        </w:tc>
        <w:tc>
          <w:tcPr>
            <w:tcW w:w="3460" w:type="dxa"/>
            <w:shd w:val="clear" w:color="auto" w:fill="auto"/>
            <w:vAlign w:val="center"/>
            <w:hideMark/>
          </w:tcPr>
          <w:p w14:paraId="1F54F64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0D2388C" w14:textId="77777777" w:rsidTr="000F424A">
        <w:trPr>
          <w:trHeight w:val="300"/>
        </w:trPr>
        <w:tc>
          <w:tcPr>
            <w:tcW w:w="1680" w:type="dxa"/>
            <w:shd w:val="clear" w:color="auto" w:fill="auto"/>
            <w:vAlign w:val="center"/>
            <w:hideMark/>
          </w:tcPr>
          <w:p w14:paraId="75C12D0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EE939E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ג'לג'וליה</w:t>
            </w:r>
          </w:p>
        </w:tc>
        <w:tc>
          <w:tcPr>
            <w:tcW w:w="3460" w:type="dxa"/>
            <w:shd w:val="clear" w:color="auto" w:fill="auto"/>
            <w:vAlign w:val="center"/>
            <w:hideMark/>
          </w:tcPr>
          <w:p w14:paraId="245F8D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39ECF81" w14:textId="77777777" w:rsidTr="000F424A">
        <w:trPr>
          <w:trHeight w:val="300"/>
        </w:trPr>
        <w:tc>
          <w:tcPr>
            <w:tcW w:w="1680" w:type="dxa"/>
            <w:shd w:val="clear" w:color="auto" w:fill="auto"/>
            <w:vAlign w:val="center"/>
            <w:hideMark/>
          </w:tcPr>
          <w:p w14:paraId="1BCFFD7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53CB22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 זאב</w:t>
            </w:r>
          </w:p>
        </w:tc>
        <w:tc>
          <w:tcPr>
            <w:tcW w:w="3460" w:type="dxa"/>
            <w:shd w:val="clear" w:color="auto" w:fill="auto"/>
            <w:vAlign w:val="center"/>
            <w:hideMark/>
          </w:tcPr>
          <w:p w14:paraId="548C40C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3667D92" w14:textId="77777777" w:rsidTr="000F424A">
        <w:trPr>
          <w:trHeight w:val="300"/>
        </w:trPr>
        <w:tc>
          <w:tcPr>
            <w:tcW w:w="1680" w:type="dxa"/>
            <w:shd w:val="clear" w:color="auto" w:fill="auto"/>
            <w:vAlign w:val="center"/>
            <w:hideMark/>
          </w:tcPr>
          <w:p w14:paraId="1E8B4D8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12ACAD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 שמואל</w:t>
            </w:r>
          </w:p>
        </w:tc>
        <w:tc>
          <w:tcPr>
            <w:tcW w:w="3460" w:type="dxa"/>
            <w:shd w:val="clear" w:color="auto" w:fill="auto"/>
            <w:vAlign w:val="center"/>
            <w:hideMark/>
          </w:tcPr>
          <w:p w14:paraId="41B4E29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D0D08DC" w14:textId="77777777" w:rsidTr="000F424A">
        <w:trPr>
          <w:trHeight w:val="300"/>
        </w:trPr>
        <w:tc>
          <w:tcPr>
            <w:tcW w:w="1680" w:type="dxa"/>
            <w:shd w:val="clear" w:color="auto" w:fill="auto"/>
            <w:vAlign w:val="center"/>
            <w:hideMark/>
          </w:tcPr>
          <w:p w14:paraId="1DEC306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9094AD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גבעתיים</w:t>
            </w:r>
          </w:p>
        </w:tc>
        <w:tc>
          <w:tcPr>
            <w:tcW w:w="3460" w:type="dxa"/>
            <w:shd w:val="clear" w:color="auto" w:fill="auto"/>
            <w:vAlign w:val="center"/>
            <w:hideMark/>
          </w:tcPr>
          <w:p w14:paraId="4487E94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E1B5C06" w14:textId="77777777" w:rsidTr="000F424A">
        <w:trPr>
          <w:trHeight w:val="300"/>
        </w:trPr>
        <w:tc>
          <w:tcPr>
            <w:tcW w:w="1680" w:type="dxa"/>
            <w:shd w:val="clear" w:color="auto" w:fill="auto"/>
            <w:vAlign w:val="center"/>
            <w:hideMark/>
          </w:tcPr>
          <w:p w14:paraId="68199F0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9F60DA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גדרה</w:t>
            </w:r>
          </w:p>
        </w:tc>
        <w:tc>
          <w:tcPr>
            <w:tcW w:w="3460" w:type="dxa"/>
            <w:shd w:val="clear" w:color="auto" w:fill="auto"/>
            <w:vAlign w:val="center"/>
            <w:hideMark/>
          </w:tcPr>
          <w:p w14:paraId="2F77B30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40371DB" w14:textId="77777777" w:rsidTr="000F424A">
        <w:trPr>
          <w:trHeight w:val="300"/>
        </w:trPr>
        <w:tc>
          <w:tcPr>
            <w:tcW w:w="1680" w:type="dxa"/>
            <w:shd w:val="clear" w:color="auto" w:fill="auto"/>
            <w:vAlign w:val="center"/>
            <w:hideMark/>
          </w:tcPr>
          <w:p w14:paraId="1AA6152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086D4E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גדרות</w:t>
            </w:r>
          </w:p>
        </w:tc>
        <w:tc>
          <w:tcPr>
            <w:tcW w:w="3460" w:type="dxa"/>
            <w:shd w:val="clear" w:color="auto" w:fill="auto"/>
            <w:vAlign w:val="center"/>
            <w:hideMark/>
          </w:tcPr>
          <w:p w14:paraId="7FA3A52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6469F79" w14:textId="77777777" w:rsidTr="000F424A">
        <w:trPr>
          <w:trHeight w:val="300"/>
        </w:trPr>
        <w:tc>
          <w:tcPr>
            <w:tcW w:w="1680" w:type="dxa"/>
            <w:shd w:val="clear" w:color="auto" w:fill="auto"/>
            <w:vAlign w:val="center"/>
            <w:hideMark/>
          </w:tcPr>
          <w:p w14:paraId="5333AA4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0198B0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גוש עציון</w:t>
            </w:r>
          </w:p>
        </w:tc>
        <w:tc>
          <w:tcPr>
            <w:tcW w:w="3460" w:type="dxa"/>
            <w:shd w:val="clear" w:color="auto" w:fill="auto"/>
            <w:vAlign w:val="center"/>
            <w:hideMark/>
          </w:tcPr>
          <w:p w14:paraId="6EF7DF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B6C6F9C" w14:textId="77777777" w:rsidTr="000F424A">
        <w:trPr>
          <w:trHeight w:val="300"/>
        </w:trPr>
        <w:tc>
          <w:tcPr>
            <w:tcW w:w="1680" w:type="dxa"/>
            <w:shd w:val="clear" w:color="auto" w:fill="auto"/>
            <w:vAlign w:val="center"/>
            <w:hideMark/>
          </w:tcPr>
          <w:p w14:paraId="4E60C86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1F4593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גזר</w:t>
            </w:r>
          </w:p>
        </w:tc>
        <w:tc>
          <w:tcPr>
            <w:tcW w:w="3460" w:type="dxa"/>
            <w:shd w:val="clear" w:color="auto" w:fill="auto"/>
            <w:vAlign w:val="center"/>
            <w:hideMark/>
          </w:tcPr>
          <w:p w14:paraId="460FE90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33815AB" w14:textId="77777777" w:rsidTr="000F424A">
        <w:trPr>
          <w:trHeight w:val="300"/>
        </w:trPr>
        <w:tc>
          <w:tcPr>
            <w:tcW w:w="1680" w:type="dxa"/>
            <w:shd w:val="clear" w:color="auto" w:fill="auto"/>
            <w:vAlign w:val="center"/>
            <w:hideMark/>
          </w:tcPr>
          <w:p w14:paraId="3A02B65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51A45C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גן רווה</w:t>
            </w:r>
          </w:p>
        </w:tc>
        <w:tc>
          <w:tcPr>
            <w:tcW w:w="3460" w:type="dxa"/>
            <w:shd w:val="clear" w:color="auto" w:fill="auto"/>
            <w:vAlign w:val="center"/>
            <w:hideMark/>
          </w:tcPr>
          <w:p w14:paraId="2BF3CE2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EB0593E" w14:textId="77777777" w:rsidTr="000F424A">
        <w:trPr>
          <w:trHeight w:val="300"/>
        </w:trPr>
        <w:tc>
          <w:tcPr>
            <w:tcW w:w="1680" w:type="dxa"/>
            <w:shd w:val="clear" w:color="auto" w:fill="auto"/>
            <w:vAlign w:val="center"/>
            <w:hideMark/>
          </w:tcPr>
          <w:p w14:paraId="59A40BC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5639B4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גני תקווה</w:t>
            </w:r>
          </w:p>
        </w:tc>
        <w:tc>
          <w:tcPr>
            <w:tcW w:w="3460" w:type="dxa"/>
            <w:shd w:val="clear" w:color="auto" w:fill="auto"/>
            <w:vAlign w:val="center"/>
            <w:hideMark/>
          </w:tcPr>
          <w:p w14:paraId="59495E3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44D0E11" w14:textId="77777777" w:rsidTr="000F424A">
        <w:trPr>
          <w:trHeight w:val="300"/>
        </w:trPr>
        <w:tc>
          <w:tcPr>
            <w:tcW w:w="1680" w:type="dxa"/>
            <w:shd w:val="clear" w:color="auto" w:fill="auto"/>
            <w:vAlign w:val="center"/>
            <w:hideMark/>
          </w:tcPr>
          <w:p w14:paraId="7E5C83A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E3284B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 השרון</w:t>
            </w:r>
          </w:p>
        </w:tc>
        <w:tc>
          <w:tcPr>
            <w:tcW w:w="3460" w:type="dxa"/>
            <w:shd w:val="clear" w:color="auto" w:fill="auto"/>
            <w:vAlign w:val="center"/>
            <w:hideMark/>
          </w:tcPr>
          <w:p w14:paraId="331B2AF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843A268" w14:textId="77777777" w:rsidTr="000F424A">
        <w:trPr>
          <w:trHeight w:val="300"/>
        </w:trPr>
        <w:tc>
          <w:tcPr>
            <w:tcW w:w="1680" w:type="dxa"/>
            <w:shd w:val="clear" w:color="auto" w:fill="auto"/>
            <w:vAlign w:val="center"/>
            <w:hideMark/>
          </w:tcPr>
          <w:p w14:paraId="0B217A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E54BA7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הוד השרון</w:t>
            </w:r>
          </w:p>
        </w:tc>
        <w:tc>
          <w:tcPr>
            <w:tcW w:w="3460" w:type="dxa"/>
            <w:shd w:val="clear" w:color="auto" w:fill="auto"/>
            <w:vAlign w:val="center"/>
            <w:hideMark/>
          </w:tcPr>
          <w:p w14:paraId="33831ED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F5D05BC" w14:textId="77777777" w:rsidTr="000F424A">
        <w:trPr>
          <w:trHeight w:val="300"/>
        </w:trPr>
        <w:tc>
          <w:tcPr>
            <w:tcW w:w="1680" w:type="dxa"/>
            <w:shd w:val="clear" w:color="auto" w:fill="auto"/>
            <w:vAlign w:val="center"/>
            <w:hideMark/>
          </w:tcPr>
          <w:p w14:paraId="65BA4A5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6C3E92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 אדר</w:t>
            </w:r>
          </w:p>
        </w:tc>
        <w:tc>
          <w:tcPr>
            <w:tcW w:w="3460" w:type="dxa"/>
            <w:shd w:val="clear" w:color="auto" w:fill="auto"/>
            <w:vAlign w:val="center"/>
            <w:hideMark/>
          </w:tcPr>
          <w:p w14:paraId="14D3E0A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40D09AE" w14:textId="77777777" w:rsidTr="000F424A">
        <w:trPr>
          <w:trHeight w:val="300"/>
        </w:trPr>
        <w:tc>
          <w:tcPr>
            <w:tcW w:w="1680" w:type="dxa"/>
            <w:shd w:val="clear" w:color="auto" w:fill="auto"/>
            <w:vAlign w:val="center"/>
            <w:hideMark/>
          </w:tcPr>
          <w:p w14:paraId="4EB1CC3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5F37E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 חברון</w:t>
            </w:r>
          </w:p>
        </w:tc>
        <w:tc>
          <w:tcPr>
            <w:tcW w:w="3460" w:type="dxa"/>
            <w:shd w:val="clear" w:color="auto" w:fill="auto"/>
            <w:vAlign w:val="center"/>
            <w:hideMark/>
          </w:tcPr>
          <w:p w14:paraId="393FEA5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D7A0182" w14:textId="77777777" w:rsidTr="000F424A">
        <w:trPr>
          <w:trHeight w:val="300"/>
        </w:trPr>
        <w:tc>
          <w:tcPr>
            <w:tcW w:w="1680" w:type="dxa"/>
            <w:shd w:val="clear" w:color="auto" w:fill="auto"/>
            <w:vAlign w:val="center"/>
            <w:hideMark/>
          </w:tcPr>
          <w:p w14:paraId="6339336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475AC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הרצליה</w:t>
            </w:r>
          </w:p>
        </w:tc>
        <w:tc>
          <w:tcPr>
            <w:tcW w:w="3460" w:type="dxa"/>
            <w:shd w:val="clear" w:color="auto" w:fill="auto"/>
            <w:vAlign w:val="center"/>
            <w:hideMark/>
          </w:tcPr>
          <w:p w14:paraId="5156E41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6AD7418" w14:textId="77777777" w:rsidTr="000F424A">
        <w:trPr>
          <w:trHeight w:val="300"/>
        </w:trPr>
        <w:tc>
          <w:tcPr>
            <w:tcW w:w="1680" w:type="dxa"/>
            <w:shd w:val="clear" w:color="auto" w:fill="auto"/>
            <w:vAlign w:val="center"/>
            <w:hideMark/>
          </w:tcPr>
          <w:p w14:paraId="1C988AF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3178B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זמר</w:t>
            </w:r>
          </w:p>
        </w:tc>
        <w:tc>
          <w:tcPr>
            <w:tcW w:w="3460" w:type="dxa"/>
            <w:shd w:val="clear" w:color="auto" w:fill="auto"/>
            <w:vAlign w:val="center"/>
            <w:hideMark/>
          </w:tcPr>
          <w:p w14:paraId="5949FE4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4F36DF2" w14:textId="77777777" w:rsidTr="000F424A">
        <w:trPr>
          <w:trHeight w:val="300"/>
        </w:trPr>
        <w:tc>
          <w:tcPr>
            <w:tcW w:w="1680" w:type="dxa"/>
            <w:shd w:val="clear" w:color="auto" w:fill="auto"/>
            <w:vAlign w:val="center"/>
            <w:hideMark/>
          </w:tcPr>
          <w:p w14:paraId="474B5EF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186DD9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יבנה</w:t>
            </w:r>
          </w:p>
        </w:tc>
        <w:tc>
          <w:tcPr>
            <w:tcW w:w="3460" w:type="dxa"/>
            <w:shd w:val="clear" w:color="auto" w:fill="auto"/>
            <w:vAlign w:val="center"/>
            <w:hideMark/>
          </w:tcPr>
          <w:p w14:paraId="1DEF6B4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25AA7332" w14:textId="77777777" w:rsidTr="000F424A">
        <w:trPr>
          <w:trHeight w:val="300"/>
        </w:trPr>
        <w:tc>
          <w:tcPr>
            <w:tcW w:w="1680" w:type="dxa"/>
            <w:shd w:val="clear" w:color="auto" w:fill="auto"/>
            <w:vAlign w:val="center"/>
            <w:hideMark/>
          </w:tcPr>
          <w:p w14:paraId="09CD86A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CB36E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מודיעין</w:t>
            </w:r>
          </w:p>
        </w:tc>
        <w:tc>
          <w:tcPr>
            <w:tcW w:w="3460" w:type="dxa"/>
            <w:shd w:val="clear" w:color="auto" w:fill="auto"/>
            <w:vAlign w:val="center"/>
            <w:hideMark/>
          </w:tcPr>
          <w:p w14:paraId="7AAEF99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5FEB203" w14:textId="77777777" w:rsidTr="000F424A">
        <w:trPr>
          <w:trHeight w:val="300"/>
        </w:trPr>
        <w:tc>
          <w:tcPr>
            <w:tcW w:w="1680" w:type="dxa"/>
            <w:shd w:val="clear" w:color="auto" w:fill="auto"/>
            <w:vAlign w:val="center"/>
            <w:hideMark/>
          </w:tcPr>
          <w:p w14:paraId="17120E8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AC3D77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חולון</w:t>
            </w:r>
          </w:p>
        </w:tc>
        <w:tc>
          <w:tcPr>
            <w:tcW w:w="3460" w:type="dxa"/>
            <w:shd w:val="clear" w:color="auto" w:fill="auto"/>
            <w:vAlign w:val="center"/>
            <w:hideMark/>
          </w:tcPr>
          <w:p w14:paraId="362EA1B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E056C67" w14:textId="77777777" w:rsidTr="000F424A">
        <w:trPr>
          <w:trHeight w:val="300"/>
        </w:trPr>
        <w:tc>
          <w:tcPr>
            <w:tcW w:w="1680" w:type="dxa"/>
            <w:shd w:val="clear" w:color="auto" w:fill="auto"/>
            <w:vAlign w:val="center"/>
            <w:hideMark/>
          </w:tcPr>
          <w:p w14:paraId="06FFF05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3B3E58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השרון</w:t>
            </w:r>
          </w:p>
        </w:tc>
        <w:tc>
          <w:tcPr>
            <w:tcW w:w="3460" w:type="dxa"/>
            <w:shd w:val="clear" w:color="auto" w:fill="auto"/>
            <w:vAlign w:val="center"/>
            <w:hideMark/>
          </w:tcPr>
          <w:p w14:paraId="4778BD5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2005D997" w14:textId="77777777" w:rsidTr="000F424A">
        <w:trPr>
          <w:trHeight w:val="300"/>
        </w:trPr>
        <w:tc>
          <w:tcPr>
            <w:tcW w:w="1680" w:type="dxa"/>
            <w:shd w:val="clear" w:color="auto" w:fill="auto"/>
            <w:vAlign w:val="center"/>
            <w:hideMark/>
          </w:tcPr>
          <w:p w14:paraId="311CA08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24757A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טייבה</w:t>
            </w:r>
          </w:p>
        </w:tc>
        <w:tc>
          <w:tcPr>
            <w:tcW w:w="3460" w:type="dxa"/>
            <w:shd w:val="clear" w:color="auto" w:fill="auto"/>
            <w:vAlign w:val="center"/>
            <w:hideMark/>
          </w:tcPr>
          <w:p w14:paraId="75FA57C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A116A30" w14:textId="77777777" w:rsidTr="000F424A">
        <w:trPr>
          <w:trHeight w:val="300"/>
        </w:trPr>
        <w:tc>
          <w:tcPr>
            <w:tcW w:w="1680" w:type="dxa"/>
            <w:shd w:val="clear" w:color="auto" w:fill="auto"/>
            <w:vAlign w:val="center"/>
            <w:hideMark/>
          </w:tcPr>
          <w:p w14:paraId="1B79322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386A44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טירה</w:t>
            </w:r>
          </w:p>
        </w:tc>
        <w:tc>
          <w:tcPr>
            <w:tcW w:w="3460" w:type="dxa"/>
            <w:shd w:val="clear" w:color="auto" w:fill="auto"/>
            <w:vAlign w:val="center"/>
            <w:hideMark/>
          </w:tcPr>
          <w:p w14:paraId="2F5990B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F5B814E" w14:textId="77777777" w:rsidTr="000F424A">
        <w:trPr>
          <w:trHeight w:val="300"/>
        </w:trPr>
        <w:tc>
          <w:tcPr>
            <w:tcW w:w="1680" w:type="dxa"/>
            <w:shd w:val="clear" w:color="auto" w:fill="auto"/>
            <w:vAlign w:val="center"/>
            <w:hideMark/>
          </w:tcPr>
          <w:p w14:paraId="292385A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2CA7BA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יבנה</w:t>
            </w:r>
          </w:p>
        </w:tc>
        <w:tc>
          <w:tcPr>
            <w:tcW w:w="3460" w:type="dxa"/>
            <w:shd w:val="clear" w:color="auto" w:fill="auto"/>
            <w:vAlign w:val="center"/>
            <w:hideMark/>
          </w:tcPr>
          <w:p w14:paraId="3CF6B3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CB4C713" w14:textId="77777777" w:rsidTr="000F424A">
        <w:trPr>
          <w:trHeight w:val="300"/>
        </w:trPr>
        <w:tc>
          <w:tcPr>
            <w:tcW w:w="1680" w:type="dxa"/>
            <w:shd w:val="clear" w:color="auto" w:fill="auto"/>
            <w:vAlign w:val="center"/>
            <w:hideMark/>
          </w:tcPr>
          <w:p w14:paraId="547C670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3893B4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יהוד - נווה מונסון</w:t>
            </w:r>
          </w:p>
        </w:tc>
        <w:tc>
          <w:tcPr>
            <w:tcW w:w="3460" w:type="dxa"/>
            <w:shd w:val="clear" w:color="auto" w:fill="auto"/>
            <w:vAlign w:val="center"/>
            <w:hideMark/>
          </w:tcPr>
          <w:p w14:paraId="02B3F46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FCD29D6" w14:textId="77777777" w:rsidTr="000F424A">
        <w:trPr>
          <w:trHeight w:val="300"/>
        </w:trPr>
        <w:tc>
          <w:tcPr>
            <w:tcW w:w="1680" w:type="dxa"/>
            <w:shd w:val="clear" w:color="auto" w:fill="auto"/>
            <w:vAlign w:val="center"/>
            <w:hideMark/>
          </w:tcPr>
          <w:p w14:paraId="4E45F6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D1616D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w:t>
            </w:r>
          </w:p>
        </w:tc>
        <w:tc>
          <w:tcPr>
            <w:tcW w:w="3460" w:type="dxa"/>
            <w:shd w:val="clear" w:color="auto" w:fill="auto"/>
            <w:vAlign w:val="center"/>
            <w:hideMark/>
          </w:tcPr>
          <w:p w14:paraId="0377A3A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35E3F60" w14:textId="77777777" w:rsidTr="000F424A">
        <w:trPr>
          <w:trHeight w:val="300"/>
        </w:trPr>
        <w:tc>
          <w:tcPr>
            <w:tcW w:w="1680" w:type="dxa"/>
            <w:shd w:val="clear" w:color="auto" w:fill="auto"/>
            <w:vAlign w:val="center"/>
            <w:hideMark/>
          </w:tcPr>
          <w:p w14:paraId="1CCAC21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985EEC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כוכב יאיר</w:t>
            </w:r>
          </w:p>
        </w:tc>
        <w:tc>
          <w:tcPr>
            <w:tcW w:w="3460" w:type="dxa"/>
            <w:shd w:val="clear" w:color="auto" w:fill="auto"/>
            <w:vAlign w:val="center"/>
            <w:hideMark/>
          </w:tcPr>
          <w:p w14:paraId="12257DF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D9FE678" w14:textId="77777777" w:rsidTr="000F424A">
        <w:trPr>
          <w:trHeight w:val="300"/>
        </w:trPr>
        <w:tc>
          <w:tcPr>
            <w:tcW w:w="1680" w:type="dxa"/>
            <w:shd w:val="clear" w:color="auto" w:fill="auto"/>
            <w:vAlign w:val="center"/>
            <w:hideMark/>
          </w:tcPr>
          <w:p w14:paraId="11B22D2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B7A0A0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ברא</w:t>
            </w:r>
          </w:p>
        </w:tc>
        <w:tc>
          <w:tcPr>
            <w:tcW w:w="3460" w:type="dxa"/>
            <w:shd w:val="clear" w:color="auto" w:fill="auto"/>
            <w:vAlign w:val="center"/>
            <w:hideMark/>
          </w:tcPr>
          <w:p w14:paraId="13DE98F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BCC29A7" w14:textId="77777777" w:rsidTr="000F424A">
        <w:trPr>
          <w:trHeight w:val="300"/>
        </w:trPr>
        <w:tc>
          <w:tcPr>
            <w:tcW w:w="1680" w:type="dxa"/>
            <w:shd w:val="clear" w:color="auto" w:fill="auto"/>
            <w:vAlign w:val="center"/>
            <w:hideMark/>
          </w:tcPr>
          <w:p w14:paraId="5A596B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3707DA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יונה</w:t>
            </w:r>
          </w:p>
        </w:tc>
        <w:tc>
          <w:tcPr>
            <w:tcW w:w="3460" w:type="dxa"/>
            <w:shd w:val="clear" w:color="auto" w:fill="auto"/>
            <w:vAlign w:val="center"/>
            <w:hideMark/>
          </w:tcPr>
          <w:p w14:paraId="7D922CC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C55E3AE" w14:textId="77777777" w:rsidTr="000F424A">
        <w:trPr>
          <w:trHeight w:val="300"/>
        </w:trPr>
        <w:tc>
          <w:tcPr>
            <w:tcW w:w="1680" w:type="dxa"/>
            <w:shd w:val="clear" w:color="auto" w:fill="auto"/>
            <w:vAlign w:val="center"/>
            <w:hideMark/>
          </w:tcPr>
          <w:p w14:paraId="1266CC6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CBC521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סבא</w:t>
            </w:r>
          </w:p>
        </w:tc>
        <w:tc>
          <w:tcPr>
            <w:tcW w:w="3460" w:type="dxa"/>
            <w:shd w:val="clear" w:color="auto" w:fill="auto"/>
            <w:vAlign w:val="center"/>
            <w:hideMark/>
          </w:tcPr>
          <w:p w14:paraId="2FA587C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B086427" w14:textId="77777777" w:rsidTr="000F424A">
        <w:trPr>
          <w:trHeight w:val="300"/>
        </w:trPr>
        <w:tc>
          <w:tcPr>
            <w:tcW w:w="1680" w:type="dxa"/>
            <w:shd w:val="clear" w:color="auto" w:fill="auto"/>
            <w:vAlign w:val="center"/>
            <w:hideMark/>
          </w:tcPr>
          <w:p w14:paraId="060C91F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B49291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קאסם</w:t>
            </w:r>
          </w:p>
        </w:tc>
        <w:tc>
          <w:tcPr>
            <w:tcW w:w="3460" w:type="dxa"/>
            <w:shd w:val="clear" w:color="auto" w:fill="auto"/>
            <w:vAlign w:val="center"/>
            <w:hideMark/>
          </w:tcPr>
          <w:p w14:paraId="30BB430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3DD7757" w14:textId="77777777" w:rsidTr="000F424A">
        <w:trPr>
          <w:trHeight w:val="300"/>
        </w:trPr>
        <w:tc>
          <w:tcPr>
            <w:tcW w:w="1680" w:type="dxa"/>
            <w:shd w:val="clear" w:color="auto" w:fill="auto"/>
            <w:vAlign w:val="center"/>
            <w:hideMark/>
          </w:tcPr>
          <w:p w14:paraId="2BF6ED8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B0256B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שמריהו</w:t>
            </w:r>
          </w:p>
        </w:tc>
        <w:tc>
          <w:tcPr>
            <w:tcW w:w="3460" w:type="dxa"/>
            <w:shd w:val="clear" w:color="auto" w:fill="auto"/>
            <w:vAlign w:val="center"/>
            <w:hideMark/>
          </w:tcPr>
          <w:p w14:paraId="63C47C3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20867B8" w14:textId="77777777" w:rsidTr="000F424A">
        <w:trPr>
          <w:trHeight w:val="300"/>
        </w:trPr>
        <w:tc>
          <w:tcPr>
            <w:tcW w:w="1680" w:type="dxa"/>
            <w:shd w:val="clear" w:color="auto" w:fill="auto"/>
            <w:vAlign w:val="center"/>
            <w:hideMark/>
          </w:tcPr>
          <w:p w14:paraId="6237EAA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632867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לב השרון</w:t>
            </w:r>
          </w:p>
        </w:tc>
        <w:tc>
          <w:tcPr>
            <w:tcW w:w="3460" w:type="dxa"/>
            <w:shd w:val="clear" w:color="auto" w:fill="auto"/>
            <w:vAlign w:val="center"/>
            <w:hideMark/>
          </w:tcPr>
          <w:p w14:paraId="2B5CCBE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9A018E5" w14:textId="77777777" w:rsidTr="000F424A">
        <w:trPr>
          <w:trHeight w:val="300"/>
        </w:trPr>
        <w:tc>
          <w:tcPr>
            <w:tcW w:w="1680" w:type="dxa"/>
            <w:shd w:val="clear" w:color="auto" w:fill="auto"/>
            <w:vAlign w:val="center"/>
            <w:hideMark/>
          </w:tcPr>
          <w:p w14:paraId="377FB3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921443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לוד</w:t>
            </w:r>
          </w:p>
        </w:tc>
        <w:tc>
          <w:tcPr>
            <w:tcW w:w="3460" w:type="dxa"/>
            <w:shd w:val="clear" w:color="auto" w:fill="auto"/>
            <w:vAlign w:val="center"/>
            <w:hideMark/>
          </w:tcPr>
          <w:p w14:paraId="4C41F6A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7275198" w14:textId="77777777" w:rsidTr="000F424A">
        <w:trPr>
          <w:trHeight w:val="300"/>
        </w:trPr>
        <w:tc>
          <w:tcPr>
            <w:tcW w:w="1680" w:type="dxa"/>
            <w:shd w:val="clear" w:color="auto" w:fill="auto"/>
            <w:vAlign w:val="center"/>
            <w:hideMark/>
          </w:tcPr>
          <w:p w14:paraId="2DE7D3D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1B5F5D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מבשרת ציון</w:t>
            </w:r>
          </w:p>
        </w:tc>
        <w:tc>
          <w:tcPr>
            <w:tcW w:w="3460" w:type="dxa"/>
            <w:shd w:val="clear" w:color="auto" w:fill="auto"/>
            <w:vAlign w:val="center"/>
            <w:hideMark/>
          </w:tcPr>
          <w:p w14:paraId="2CA4BE5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39725AB" w14:textId="77777777" w:rsidTr="000F424A">
        <w:trPr>
          <w:trHeight w:val="300"/>
        </w:trPr>
        <w:tc>
          <w:tcPr>
            <w:tcW w:w="1680" w:type="dxa"/>
            <w:shd w:val="clear" w:color="auto" w:fill="auto"/>
            <w:vAlign w:val="center"/>
            <w:hideMark/>
          </w:tcPr>
          <w:p w14:paraId="4A72185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61BF56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מגילות ים המלח</w:t>
            </w:r>
          </w:p>
        </w:tc>
        <w:tc>
          <w:tcPr>
            <w:tcW w:w="3460" w:type="dxa"/>
            <w:shd w:val="clear" w:color="auto" w:fill="auto"/>
            <w:vAlign w:val="center"/>
            <w:hideMark/>
          </w:tcPr>
          <w:p w14:paraId="49A254A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185801A" w14:textId="77777777" w:rsidTr="000F424A">
        <w:trPr>
          <w:trHeight w:val="300"/>
        </w:trPr>
        <w:tc>
          <w:tcPr>
            <w:tcW w:w="1680" w:type="dxa"/>
            <w:shd w:val="clear" w:color="auto" w:fill="auto"/>
            <w:vAlign w:val="center"/>
            <w:hideMark/>
          </w:tcPr>
          <w:p w14:paraId="088D138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731CB1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3C486CD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B21CD23" w14:textId="77777777" w:rsidTr="000F424A">
        <w:trPr>
          <w:trHeight w:val="300"/>
        </w:trPr>
        <w:tc>
          <w:tcPr>
            <w:tcW w:w="1680" w:type="dxa"/>
            <w:shd w:val="clear" w:color="auto" w:fill="auto"/>
            <w:vAlign w:val="center"/>
            <w:hideMark/>
          </w:tcPr>
          <w:p w14:paraId="39903E2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DAD872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מודיעין עילית</w:t>
            </w:r>
          </w:p>
        </w:tc>
        <w:tc>
          <w:tcPr>
            <w:tcW w:w="3460" w:type="dxa"/>
            <w:shd w:val="clear" w:color="auto" w:fill="auto"/>
            <w:vAlign w:val="center"/>
            <w:hideMark/>
          </w:tcPr>
          <w:p w14:paraId="3525EDD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323724A" w14:textId="77777777" w:rsidTr="000F424A">
        <w:trPr>
          <w:trHeight w:val="300"/>
        </w:trPr>
        <w:tc>
          <w:tcPr>
            <w:tcW w:w="1680" w:type="dxa"/>
            <w:shd w:val="clear" w:color="auto" w:fill="auto"/>
            <w:vAlign w:val="center"/>
            <w:hideMark/>
          </w:tcPr>
          <w:p w14:paraId="2AC7798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18D0F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מזכרת בתיה</w:t>
            </w:r>
          </w:p>
        </w:tc>
        <w:tc>
          <w:tcPr>
            <w:tcW w:w="3460" w:type="dxa"/>
            <w:shd w:val="clear" w:color="auto" w:fill="auto"/>
            <w:vAlign w:val="center"/>
            <w:hideMark/>
          </w:tcPr>
          <w:p w14:paraId="5BA2E47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8921BBD" w14:textId="77777777" w:rsidTr="000F424A">
        <w:trPr>
          <w:trHeight w:val="300"/>
        </w:trPr>
        <w:tc>
          <w:tcPr>
            <w:tcW w:w="1680" w:type="dxa"/>
            <w:shd w:val="clear" w:color="auto" w:fill="auto"/>
            <w:vAlign w:val="center"/>
            <w:hideMark/>
          </w:tcPr>
          <w:p w14:paraId="51E4382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B4C188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בנימין</w:t>
            </w:r>
          </w:p>
        </w:tc>
        <w:tc>
          <w:tcPr>
            <w:tcW w:w="3460" w:type="dxa"/>
            <w:shd w:val="clear" w:color="auto" w:fill="auto"/>
            <w:vAlign w:val="center"/>
            <w:hideMark/>
          </w:tcPr>
          <w:p w14:paraId="7154AD8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5F425FF9" w14:textId="77777777" w:rsidTr="000F424A">
        <w:trPr>
          <w:trHeight w:val="300"/>
        </w:trPr>
        <w:tc>
          <w:tcPr>
            <w:tcW w:w="1680" w:type="dxa"/>
            <w:shd w:val="clear" w:color="auto" w:fill="auto"/>
            <w:vAlign w:val="center"/>
            <w:hideMark/>
          </w:tcPr>
          <w:p w14:paraId="783EF9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2FE324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יהודה</w:t>
            </w:r>
          </w:p>
        </w:tc>
        <w:tc>
          <w:tcPr>
            <w:tcW w:w="3460" w:type="dxa"/>
            <w:shd w:val="clear" w:color="auto" w:fill="auto"/>
            <w:vAlign w:val="center"/>
            <w:hideMark/>
          </w:tcPr>
          <w:p w14:paraId="0CDB972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E0B9E90" w14:textId="77777777" w:rsidTr="000F424A">
        <w:trPr>
          <w:trHeight w:val="300"/>
        </w:trPr>
        <w:tc>
          <w:tcPr>
            <w:tcW w:w="1680" w:type="dxa"/>
            <w:shd w:val="clear" w:color="auto" w:fill="auto"/>
            <w:vAlign w:val="center"/>
            <w:hideMark/>
          </w:tcPr>
          <w:p w14:paraId="1068C52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E5F25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אדומים</w:t>
            </w:r>
          </w:p>
        </w:tc>
        <w:tc>
          <w:tcPr>
            <w:tcW w:w="3460" w:type="dxa"/>
            <w:shd w:val="clear" w:color="auto" w:fill="auto"/>
            <w:vAlign w:val="center"/>
            <w:hideMark/>
          </w:tcPr>
          <w:p w14:paraId="432142C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DC01013" w14:textId="77777777" w:rsidTr="000F424A">
        <w:trPr>
          <w:trHeight w:val="300"/>
        </w:trPr>
        <w:tc>
          <w:tcPr>
            <w:tcW w:w="1680" w:type="dxa"/>
            <w:shd w:val="clear" w:color="auto" w:fill="auto"/>
            <w:vAlign w:val="center"/>
            <w:hideMark/>
          </w:tcPr>
          <w:p w14:paraId="4ECEE51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23750A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אפרים</w:t>
            </w:r>
          </w:p>
        </w:tc>
        <w:tc>
          <w:tcPr>
            <w:tcW w:w="3460" w:type="dxa"/>
            <w:shd w:val="clear" w:color="auto" w:fill="auto"/>
            <w:vAlign w:val="center"/>
            <w:hideMark/>
          </w:tcPr>
          <w:p w14:paraId="4F1F45A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257DA2A" w14:textId="77777777" w:rsidTr="000F424A">
        <w:trPr>
          <w:trHeight w:val="300"/>
        </w:trPr>
        <w:tc>
          <w:tcPr>
            <w:tcW w:w="1680" w:type="dxa"/>
            <w:shd w:val="clear" w:color="auto" w:fill="auto"/>
            <w:vAlign w:val="center"/>
            <w:hideMark/>
          </w:tcPr>
          <w:p w14:paraId="4C35A52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10CE97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נחל שורק</w:t>
            </w:r>
          </w:p>
        </w:tc>
        <w:tc>
          <w:tcPr>
            <w:tcW w:w="3460" w:type="dxa"/>
            <w:shd w:val="clear" w:color="auto" w:fill="auto"/>
            <w:vAlign w:val="center"/>
            <w:hideMark/>
          </w:tcPr>
          <w:p w14:paraId="2766159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5F11501" w14:textId="77777777" w:rsidTr="000F424A">
        <w:trPr>
          <w:trHeight w:val="300"/>
        </w:trPr>
        <w:tc>
          <w:tcPr>
            <w:tcW w:w="1680" w:type="dxa"/>
            <w:shd w:val="clear" w:color="auto" w:fill="auto"/>
            <w:vAlign w:val="center"/>
            <w:hideMark/>
          </w:tcPr>
          <w:p w14:paraId="4F59449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2EA92B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נס ציונה</w:t>
            </w:r>
          </w:p>
        </w:tc>
        <w:tc>
          <w:tcPr>
            <w:tcW w:w="3460" w:type="dxa"/>
            <w:shd w:val="clear" w:color="auto" w:fill="auto"/>
            <w:vAlign w:val="center"/>
            <w:hideMark/>
          </w:tcPr>
          <w:p w14:paraId="2AFE39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F853174" w14:textId="77777777" w:rsidTr="000F424A">
        <w:trPr>
          <w:trHeight w:val="300"/>
        </w:trPr>
        <w:tc>
          <w:tcPr>
            <w:tcW w:w="1680" w:type="dxa"/>
            <w:shd w:val="clear" w:color="auto" w:fill="auto"/>
            <w:vAlign w:val="center"/>
            <w:hideMark/>
          </w:tcPr>
          <w:p w14:paraId="3CBFACF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05B654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נתניה</w:t>
            </w:r>
          </w:p>
        </w:tc>
        <w:tc>
          <w:tcPr>
            <w:tcW w:w="3460" w:type="dxa"/>
            <w:shd w:val="clear" w:color="auto" w:fill="auto"/>
            <w:vAlign w:val="center"/>
            <w:hideMark/>
          </w:tcPr>
          <w:p w14:paraId="6D48738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250CFCD" w14:textId="77777777" w:rsidTr="000F424A">
        <w:trPr>
          <w:trHeight w:val="300"/>
        </w:trPr>
        <w:tc>
          <w:tcPr>
            <w:tcW w:w="1680" w:type="dxa"/>
            <w:shd w:val="clear" w:color="auto" w:fill="auto"/>
            <w:vAlign w:val="center"/>
            <w:hideMark/>
          </w:tcPr>
          <w:p w14:paraId="03C6EB2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1384A5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סביון</w:t>
            </w:r>
          </w:p>
        </w:tc>
        <w:tc>
          <w:tcPr>
            <w:tcW w:w="3460" w:type="dxa"/>
            <w:shd w:val="clear" w:color="auto" w:fill="auto"/>
            <w:vAlign w:val="center"/>
            <w:hideMark/>
          </w:tcPr>
          <w:p w14:paraId="6788487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8534A67" w14:textId="77777777" w:rsidTr="000F424A">
        <w:trPr>
          <w:trHeight w:val="300"/>
        </w:trPr>
        <w:tc>
          <w:tcPr>
            <w:tcW w:w="1680" w:type="dxa"/>
            <w:shd w:val="clear" w:color="auto" w:fill="auto"/>
            <w:vAlign w:val="center"/>
            <w:hideMark/>
          </w:tcPr>
          <w:p w14:paraId="2140D73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F8D60F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עמנואל</w:t>
            </w:r>
          </w:p>
        </w:tc>
        <w:tc>
          <w:tcPr>
            <w:tcW w:w="3460" w:type="dxa"/>
            <w:shd w:val="clear" w:color="auto" w:fill="auto"/>
            <w:vAlign w:val="center"/>
            <w:hideMark/>
          </w:tcPr>
          <w:p w14:paraId="7DCE244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63C4E1B" w14:textId="77777777" w:rsidTr="000F424A">
        <w:trPr>
          <w:trHeight w:val="300"/>
        </w:trPr>
        <w:tc>
          <w:tcPr>
            <w:tcW w:w="1680" w:type="dxa"/>
            <w:shd w:val="clear" w:color="auto" w:fill="auto"/>
            <w:vAlign w:val="center"/>
            <w:hideMark/>
          </w:tcPr>
          <w:p w14:paraId="5E5A46A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856655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חפר</w:t>
            </w:r>
          </w:p>
        </w:tc>
        <w:tc>
          <w:tcPr>
            <w:tcW w:w="3460" w:type="dxa"/>
            <w:shd w:val="clear" w:color="auto" w:fill="auto"/>
            <w:vAlign w:val="center"/>
            <w:hideMark/>
          </w:tcPr>
          <w:p w14:paraId="3579A1A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E1851AC" w14:textId="77777777" w:rsidTr="000F424A">
        <w:trPr>
          <w:trHeight w:val="300"/>
        </w:trPr>
        <w:tc>
          <w:tcPr>
            <w:tcW w:w="1680" w:type="dxa"/>
            <w:shd w:val="clear" w:color="auto" w:fill="auto"/>
            <w:vAlign w:val="center"/>
            <w:hideMark/>
          </w:tcPr>
          <w:p w14:paraId="228D16A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9AA20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לוד</w:t>
            </w:r>
          </w:p>
        </w:tc>
        <w:tc>
          <w:tcPr>
            <w:tcW w:w="3460" w:type="dxa"/>
            <w:shd w:val="clear" w:color="auto" w:fill="auto"/>
            <w:vAlign w:val="center"/>
            <w:hideMark/>
          </w:tcPr>
          <w:p w14:paraId="2EBB9A3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3F505E7" w14:textId="77777777" w:rsidTr="000F424A">
        <w:trPr>
          <w:trHeight w:val="300"/>
        </w:trPr>
        <w:tc>
          <w:tcPr>
            <w:tcW w:w="1680" w:type="dxa"/>
            <w:shd w:val="clear" w:color="auto" w:fill="auto"/>
            <w:vAlign w:val="center"/>
            <w:hideMark/>
          </w:tcPr>
          <w:p w14:paraId="360232F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D68F9F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ערבות הירדן</w:t>
            </w:r>
          </w:p>
        </w:tc>
        <w:tc>
          <w:tcPr>
            <w:tcW w:w="3460" w:type="dxa"/>
            <w:shd w:val="clear" w:color="auto" w:fill="auto"/>
            <w:vAlign w:val="center"/>
            <w:hideMark/>
          </w:tcPr>
          <w:p w14:paraId="0F4ACF0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A89B9C5" w14:textId="77777777" w:rsidTr="000F424A">
        <w:trPr>
          <w:trHeight w:val="300"/>
        </w:trPr>
        <w:tc>
          <w:tcPr>
            <w:tcW w:w="1680" w:type="dxa"/>
            <w:shd w:val="clear" w:color="auto" w:fill="auto"/>
            <w:vAlign w:val="center"/>
            <w:hideMark/>
          </w:tcPr>
          <w:p w14:paraId="29F037E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F9D493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פרדסיה</w:t>
            </w:r>
          </w:p>
        </w:tc>
        <w:tc>
          <w:tcPr>
            <w:tcW w:w="3460" w:type="dxa"/>
            <w:shd w:val="clear" w:color="auto" w:fill="auto"/>
            <w:vAlign w:val="center"/>
            <w:hideMark/>
          </w:tcPr>
          <w:p w14:paraId="500FD5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B53079F" w14:textId="77777777" w:rsidTr="000F424A">
        <w:trPr>
          <w:trHeight w:val="300"/>
        </w:trPr>
        <w:tc>
          <w:tcPr>
            <w:tcW w:w="1680" w:type="dxa"/>
            <w:shd w:val="clear" w:color="auto" w:fill="auto"/>
            <w:vAlign w:val="center"/>
            <w:hideMark/>
          </w:tcPr>
          <w:p w14:paraId="60A8790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A38FAA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פתח תקווה</w:t>
            </w:r>
          </w:p>
        </w:tc>
        <w:tc>
          <w:tcPr>
            <w:tcW w:w="3460" w:type="dxa"/>
            <w:shd w:val="clear" w:color="auto" w:fill="auto"/>
            <w:vAlign w:val="center"/>
            <w:hideMark/>
          </w:tcPr>
          <w:p w14:paraId="36F4E07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0C698A9" w14:textId="77777777" w:rsidTr="000F424A">
        <w:trPr>
          <w:trHeight w:val="300"/>
        </w:trPr>
        <w:tc>
          <w:tcPr>
            <w:tcW w:w="1680" w:type="dxa"/>
            <w:shd w:val="clear" w:color="auto" w:fill="auto"/>
            <w:vAlign w:val="center"/>
            <w:hideMark/>
          </w:tcPr>
          <w:p w14:paraId="6B583DE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34C549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קדומים</w:t>
            </w:r>
          </w:p>
        </w:tc>
        <w:tc>
          <w:tcPr>
            <w:tcW w:w="3460" w:type="dxa"/>
            <w:shd w:val="clear" w:color="auto" w:fill="auto"/>
            <w:vAlign w:val="center"/>
            <w:hideMark/>
          </w:tcPr>
          <w:p w14:paraId="1255CDD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A44DD01" w14:textId="77777777" w:rsidTr="000F424A">
        <w:trPr>
          <w:trHeight w:val="300"/>
        </w:trPr>
        <w:tc>
          <w:tcPr>
            <w:tcW w:w="1680" w:type="dxa"/>
            <w:shd w:val="clear" w:color="auto" w:fill="auto"/>
            <w:vAlign w:val="center"/>
            <w:hideMark/>
          </w:tcPr>
          <w:p w14:paraId="5DDB3FE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F3000E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קדימה צורן</w:t>
            </w:r>
          </w:p>
        </w:tc>
        <w:tc>
          <w:tcPr>
            <w:tcW w:w="3460" w:type="dxa"/>
            <w:shd w:val="clear" w:color="auto" w:fill="auto"/>
            <w:vAlign w:val="center"/>
            <w:hideMark/>
          </w:tcPr>
          <w:p w14:paraId="2F9E62E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BCF782E" w14:textId="77777777" w:rsidTr="000F424A">
        <w:trPr>
          <w:trHeight w:val="300"/>
        </w:trPr>
        <w:tc>
          <w:tcPr>
            <w:tcW w:w="1680" w:type="dxa"/>
            <w:shd w:val="clear" w:color="auto" w:fill="auto"/>
            <w:vAlign w:val="center"/>
            <w:hideMark/>
          </w:tcPr>
          <w:p w14:paraId="6EDF6C3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C46852C"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קלנסווה</w:t>
            </w:r>
            <w:proofErr w:type="spellEnd"/>
          </w:p>
        </w:tc>
        <w:tc>
          <w:tcPr>
            <w:tcW w:w="3460" w:type="dxa"/>
            <w:shd w:val="clear" w:color="auto" w:fill="auto"/>
            <w:vAlign w:val="center"/>
            <w:hideMark/>
          </w:tcPr>
          <w:p w14:paraId="086F95B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DD6F0AA" w14:textId="77777777" w:rsidTr="000F424A">
        <w:trPr>
          <w:trHeight w:val="300"/>
        </w:trPr>
        <w:tc>
          <w:tcPr>
            <w:tcW w:w="1680" w:type="dxa"/>
            <w:shd w:val="clear" w:color="auto" w:fill="auto"/>
            <w:vAlign w:val="center"/>
            <w:hideMark/>
          </w:tcPr>
          <w:p w14:paraId="2142495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70547A9"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אונו</w:t>
            </w:r>
          </w:p>
        </w:tc>
        <w:tc>
          <w:tcPr>
            <w:tcW w:w="3460" w:type="dxa"/>
            <w:shd w:val="clear" w:color="auto" w:fill="auto"/>
            <w:vAlign w:val="center"/>
            <w:hideMark/>
          </w:tcPr>
          <w:p w14:paraId="709ACDD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3C165166" w14:textId="77777777" w:rsidTr="000F424A">
        <w:trPr>
          <w:trHeight w:val="300"/>
        </w:trPr>
        <w:tc>
          <w:tcPr>
            <w:tcW w:w="1680" w:type="dxa"/>
            <w:shd w:val="clear" w:color="auto" w:fill="auto"/>
            <w:vAlign w:val="center"/>
            <w:hideMark/>
          </w:tcPr>
          <w:p w14:paraId="39DBA1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9DDA215"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ארבע</w:t>
            </w:r>
          </w:p>
        </w:tc>
        <w:tc>
          <w:tcPr>
            <w:tcW w:w="3460" w:type="dxa"/>
            <w:shd w:val="clear" w:color="auto" w:fill="auto"/>
            <w:vAlign w:val="center"/>
            <w:hideMark/>
          </w:tcPr>
          <w:p w14:paraId="069FD0B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3DFD50C" w14:textId="77777777" w:rsidTr="000F424A">
        <w:trPr>
          <w:trHeight w:val="300"/>
        </w:trPr>
        <w:tc>
          <w:tcPr>
            <w:tcW w:w="1680" w:type="dxa"/>
            <w:shd w:val="clear" w:color="auto" w:fill="auto"/>
            <w:vAlign w:val="center"/>
            <w:hideMark/>
          </w:tcPr>
          <w:p w14:paraId="3F3D7EE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5399339"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יערים</w:t>
            </w:r>
          </w:p>
        </w:tc>
        <w:tc>
          <w:tcPr>
            <w:tcW w:w="3460" w:type="dxa"/>
            <w:shd w:val="clear" w:color="auto" w:fill="auto"/>
            <w:vAlign w:val="center"/>
            <w:hideMark/>
          </w:tcPr>
          <w:p w14:paraId="7CD1B37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D4AA0DA" w14:textId="77777777" w:rsidTr="000F424A">
        <w:trPr>
          <w:trHeight w:val="300"/>
        </w:trPr>
        <w:tc>
          <w:tcPr>
            <w:tcW w:w="1680" w:type="dxa"/>
            <w:shd w:val="clear" w:color="auto" w:fill="auto"/>
            <w:vAlign w:val="center"/>
            <w:hideMark/>
          </w:tcPr>
          <w:p w14:paraId="0CFCF2F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F01E41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עקרון</w:t>
            </w:r>
          </w:p>
        </w:tc>
        <w:tc>
          <w:tcPr>
            <w:tcW w:w="3460" w:type="dxa"/>
            <w:shd w:val="clear" w:color="auto" w:fill="auto"/>
            <w:vAlign w:val="center"/>
            <w:hideMark/>
          </w:tcPr>
          <w:p w14:paraId="66992C7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9E2205B" w14:textId="77777777" w:rsidTr="000F424A">
        <w:trPr>
          <w:trHeight w:val="300"/>
        </w:trPr>
        <w:tc>
          <w:tcPr>
            <w:tcW w:w="1680" w:type="dxa"/>
            <w:shd w:val="clear" w:color="auto" w:fill="auto"/>
            <w:vAlign w:val="center"/>
            <w:hideMark/>
          </w:tcPr>
          <w:p w14:paraId="53098EB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0B4827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קרני שומרון</w:t>
            </w:r>
          </w:p>
        </w:tc>
        <w:tc>
          <w:tcPr>
            <w:tcW w:w="3460" w:type="dxa"/>
            <w:shd w:val="clear" w:color="auto" w:fill="auto"/>
            <w:vAlign w:val="center"/>
            <w:hideMark/>
          </w:tcPr>
          <w:p w14:paraId="17FE828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8E93310" w14:textId="77777777" w:rsidTr="000F424A">
        <w:trPr>
          <w:trHeight w:val="300"/>
        </w:trPr>
        <w:tc>
          <w:tcPr>
            <w:tcW w:w="1680" w:type="dxa"/>
            <w:shd w:val="clear" w:color="auto" w:fill="auto"/>
            <w:vAlign w:val="center"/>
            <w:hideMark/>
          </w:tcPr>
          <w:p w14:paraId="12FFF61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090783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 העין</w:t>
            </w:r>
          </w:p>
        </w:tc>
        <w:tc>
          <w:tcPr>
            <w:tcW w:w="3460" w:type="dxa"/>
            <w:shd w:val="clear" w:color="auto" w:fill="auto"/>
            <w:vAlign w:val="center"/>
            <w:hideMark/>
          </w:tcPr>
          <w:p w14:paraId="4160C81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1C18F21" w14:textId="77777777" w:rsidTr="000F424A">
        <w:trPr>
          <w:trHeight w:val="300"/>
        </w:trPr>
        <w:tc>
          <w:tcPr>
            <w:tcW w:w="1680" w:type="dxa"/>
            <w:shd w:val="clear" w:color="auto" w:fill="auto"/>
            <w:vAlign w:val="center"/>
            <w:hideMark/>
          </w:tcPr>
          <w:p w14:paraId="6558B2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6D0089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ראשון לציון</w:t>
            </w:r>
          </w:p>
        </w:tc>
        <w:tc>
          <w:tcPr>
            <w:tcW w:w="3460" w:type="dxa"/>
            <w:shd w:val="clear" w:color="auto" w:fill="auto"/>
            <w:vAlign w:val="center"/>
            <w:hideMark/>
          </w:tcPr>
          <w:p w14:paraId="45E733F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ECC017B" w14:textId="77777777" w:rsidTr="000F424A">
        <w:trPr>
          <w:trHeight w:val="300"/>
        </w:trPr>
        <w:tc>
          <w:tcPr>
            <w:tcW w:w="1680" w:type="dxa"/>
            <w:shd w:val="clear" w:color="auto" w:fill="auto"/>
            <w:vAlign w:val="center"/>
            <w:hideMark/>
          </w:tcPr>
          <w:p w14:paraId="099CBD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D153F6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רחובות</w:t>
            </w:r>
          </w:p>
        </w:tc>
        <w:tc>
          <w:tcPr>
            <w:tcW w:w="3460" w:type="dxa"/>
            <w:shd w:val="clear" w:color="auto" w:fill="auto"/>
            <w:vAlign w:val="center"/>
            <w:hideMark/>
          </w:tcPr>
          <w:p w14:paraId="132E35A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4F2E558" w14:textId="77777777" w:rsidTr="000F424A">
        <w:trPr>
          <w:trHeight w:val="300"/>
        </w:trPr>
        <w:tc>
          <w:tcPr>
            <w:tcW w:w="1680" w:type="dxa"/>
            <w:shd w:val="clear" w:color="auto" w:fill="auto"/>
            <w:vAlign w:val="center"/>
            <w:hideMark/>
          </w:tcPr>
          <w:p w14:paraId="2361BB0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750D26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רמלה</w:t>
            </w:r>
          </w:p>
        </w:tc>
        <w:tc>
          <w:tcPr>
            <w:tcW w:w="3460" w:type="dxa"/>
            <w:shd w:val="clear" w:color="auto" w:fill="auto"/>
            <w:vAlign w:val="center"/>
            <w:hideMark/>
          </w:tcPr>
          <w:p w14:paraId="72A3E77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95177A7" w14:textId="77777777" w:rsidTr="000F424A">
        <w:trPr>
          <w:trHeight w:val="300"/>
        </w:trPr>
        <w:tc>
          <w:tcPr>
            <w:tcW w:w="1680" w:type="dxa"/>
            <w:shd w:val="clear" w:color="auto" w:fill="auto"/>
            <w:vAlign w:val="center"/>
            <w:hideMark/>
          </w:tcPr>
          <w:p w14:paraId="45552E3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FDAFE9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גן</w:t>
            </w:r>
          </w:p>
        </w:tc>
        <w:tc>
          <w:tcPr>
            <w:tcW w:w="3460" w:type="dxa"/>
            <w:shd w:val="clear" w:color="auto" w:fill="auto"/>
            <w:vAlign w:val="center"/>
            <w:hideMark/>
          </w:tcPr>
          <w:p w14:paraId="3F660EC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9EB3DAD" w14:textId="77777777" w:rsidTr="000F424A">
        <w:trPr>
          <w:trHeight w:val="300"/>
        </w:trPr>
        <w:tc>
          <w:tcPr>
            <w:tcW w:w="1680" w:type="dxa"/>
            <w:shd w:val="clear" w:color="auto" w:fill="auto"/>
            <w:vAlign w:val="center"/>
            <w:hideMark/>
          </w:tcPr>
          <w:p w14:paraId="5568249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74FEC4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השרון</w:t>
            </w:r>
          </w:p>
        </w:tc>
        <w:tc>
          <w:tcPr>
            <w:tcW w:w="3460" w:type="dxa"/>
            <w:shd w:val="clear" w:color="auto" w:fill="auto"/>
            <w:vAlign w:val="center"/>
            <w:hideMark/>
          </w:tcPr>
          <w:p w14:paraId="70272CB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CAC98F9" w14:textId="77777777" w:rsidTr="000F424A">
        <w:trPr>
          <w:trHeight w:val="300"/>
        </w:trPr>
        <w:tc>
          <w:tcPr>
            <w:tcW w:w="1680" w:type="dxa"/>
            <w:shd w:val="clear" w:color="auto" w:fill="auto"/>
            <w:vAlign w:val="center"/>
            <w:hideMark/>
          </w:tcPr>
          <w:p w14:paraId="40A9DD8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FA563E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רעננה</w:t>
            </w:r>
          </w:p>
        </w:tc>
        <w:tc>
          <w:tcPr>
            <w:tcW w:w="3460" w:type="dxa"/>
            <w:shd w:val="clear" w:color="auto" w:fill="auto"/>
            <w:vAlign w:val="center"/>
            <w:hideMark/>
          </w:tcPr>
          <w:p w14:paraId="16F6948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C06AF74" w14:textId="77777777" w:rsidTr="000F424A">
        <w:trPr>
          <w:trHeight w:val="300"/>
        </w:trPr>
        <w:tc>
          <w:tcPr>
            <w:tcW w:w="1680" w:type="dxa"/>
            <w:shd w:val="clear" w:color="auto" w:fill="auto"/>
            <w:vAlign w:val="center"/>
            <w:hideMark/>
          </w:tcPr>
          <w:p w14:paraId="5475361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FA8DB9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שהם</w:t>
            </w:r>
          </w:p>
        </w:tc>
        <w:tc>
          <w:tcPr>
            <w:tcW w:w="3460" w:type="dxa"/>
            <w:shd w:val="clear" w:color="auto" w:fill="auto"/>
            <w:vAlign w:val="center"/>
            <w:hideMark/>
          </w:tcPr>
          <w:p w14:paraId="7BFCCB0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B5EC96A" w14:textId="77777777" w:rsidTr="000F424A">
        <w:trPr>
          <w:trHeight w:val="300"/>
        </w:trPr>
        <w:tc>
          <w:tcPr>
            <w:tcW w:w="1680" w:type="dxa"/>
            <w:shd w:val="clear" w:color="auto" w:fill="auto"/>
            <w:vAlign w:val="center"/>
            <w:hideMark/>
          </w:tcPr>
          <w:p w14:paraId="1785C73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237524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שומרון</w:t>
            </w:r>
          </w:p>
        </w:tc>
        <w:tc>
          <w:tcPr>
            <w:tcW w:w="3460" w:type="dxa"/>
            <w:shd w:val="clear" w:color="auto" w:fill="auto"/>
            <w:vAlign w:val="center"/>
            <w:hideMark/>
          </w:tcPr>
          <w:p w14:paraId="1F5D5A5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96F8B3E" w14:textId="77777777" w:rsidTr="000F424A">
        <w:trPr>
          <w:trHeight w:val="300"/>
        </w:trPr>
        <w:tc>
          <w:tcPr>
            <w:tcW w:w="1680" w:type="dxa"/>
            <w:shd w:val="clear" w:color="auto" w:fill="auto"/>
            <w:vAlign w:val="center"/>
            <w:hideMark/>
          </w:tcPr>
          <w:p w14:paraId="5E61DF3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BBE316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תל אביב – יפו</w:t>
            </w:r>
          </w:p>
        </w:tc>
        <w:tc>
          <w:tcPr>
            <w:tcW w:w="3460" w:type="dxa"/>
            <w:shd w:val="clear" w:color="auto" w:fill="auto"/>
            <w:vAlign w:val="center"/>
            <w:hideMark/>
          </w:tcPr>
          <w:p w14:paraId="7A7A1B2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0DA553B" w14:textId="77777777" w:rsidTr="000F424A">
        <w:trPr>
          <w:trHeight w:val="300"/>
        </w:trPr>
        <w:tc>
          <w:tcPr>
            <w:tcW w:w="1680" w:type="dxa"/>
            <w:shd w:val="clear" w:color="auto" w:fill="auto"/>
            <w:vAlign w:val="center"/>
            <w:hideMark/>
          </w:tcPr>
          <w:p w14:paraId="073DA3A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2BC77F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תל </w:t>
            </w:r>
            <w:proofErr w:type="spellStart"/>
            <w:r w:rsidRPr="000F424A">
              <w:rPr>
                <w:rFonts w:ascii="David" w:eastAsia="Times New Roman" w:hAnsi="David"/>
                <w:b/>
                <w:bCs/>
                <w:color w:val="080908"/>
                <w:sz w:val="24"/>
                <w:rtl/>
              </w:rPr>
              <w:t>מונד</w:t>
            </w:r>
            <w:proofErr w:type="spellEnd"/>
          </w:p>
        </w:tc>
        <w:tc>
          <w:tcPr>
            <w:tcW w:w="3460" w:type="dxa"/>
            <w:shd w:val="clear" w:color="auto" w:fill="auto"/>
            <w:vAlign w:val="center"/>
            <w:hideMark/>
          </w:tcPr>
          <w:p w14:paraId="7352217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726FABA" w14:textId="77777777" w:rsidTr="000F424A">
        <w:trPr>
          <w:trHeight w:val="300"/>
        </w:trPr>
        <w:tc>
          <w:tcPr>
            <w:tcW w:w="1680" w:type="dxa"/>
            <w:shd w:val="clear" w:color="auto" w:fill="auto"/>
            <w:vAlign w:val="center"/>
            <w:hideMark/>
          </w:tcPr>
          <w:p w14:paraId="4304761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D3389B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אבו סנאן</w:t>
            </w:r>
          </w:p>
        </w:tc>
        <w:tc>
          <w:tcPr>
            <w:tcW w:w="3460" w:type="dxa"/>
            <w:shd w:val="clear" w:color="auto" w:fill="auto"/>
            <w:vAlign w:val="center"/>
            <w:hideMark/>
          </w:tcPr>
          <w:p w14:paraId="5D378CF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C738BCD" w14:textId="77777777" w:rsidTr="000F424A">
        <w:trPr>
          <w:trHeight w:val="300"/>
        </w:trPr>
        <w:tc>
          <w:tcPr>
            <w:tcW w:w="1680" w:type="dxa"/>
            <w:shd w:val="clear" w:color="auto" w:fill="auto"/>
            <w:vAlign w:val="center"/>
            <w:hideMark/>
          </w:tcPr>
          <w:p w14:paraId="6D6D911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F6482F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אום אל </w:t>
            </w:r>
            <w:proofErr w:type="spellStart"/>
            <w:r w:rsidRPr="000F424A">
              <w:rPr>
                <w:rFonts w:ascii="David" w:eastAsia="Times New Roman" w:hAnsi="David"/>
                <w:b/>
                <w:bCs/>
                <w:color w:val="080908"/>
                <w:sz w:val="24"/>
                <w:rtl/>
              </w:rPr>
              <w:t>פחאם</w:t>
            </w:r>
            <w:proofErr w:type="spellEnd"/>
          </w:p>
        </w:tc>
        <w:tc>
          <w:tcPr>
            <w:tcW w:w="3460" w:type="dxa"/>
            <w:shd w:val="clear" w:color="auto" w:fill="auto"/>
            <w:vAlign w:val="center"/>
            <w:hideMark/>
          </w:tcPr>
          <w:p w14:paraId="6E01F72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77E8066" w14:textId="77777777" w:rsidTr="000F424A">
        <w:trPr>
          <w:trHeight w:val="300"/>
        </w:trPr>
        <w:tc>
          <w:tcPr>
            <w:tcW w:w="1680" w:type="dxa"/>
            <w:shd w:val="clear" w:color="auto" w:fill="auto"/>
            <w:vAlign w:val="center"/>
            <w:hideMark/>
          </w:tcPr>
          <w:p w14:paraId="57C7226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D7F5E4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אור עקיבא</w:t>
            </w:r>
          </w:p>
        </w:tc>
        <w:tc>
          <w:tcPr>
            <w:tcW w:w="3460" w:type="dxa"/>
            <w:shd w:val="clear" w:color="auto" w:fill="auto"/>
            <w:vAlign w:val="center"/>
            <w:hideMark/>
          </w:tcPr>
          <w:p w14:paraId="6A4F83C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D924B6F" w14:textId="77777777" w:rsidTr="000F424A">
        <w:trPr>
          <w:trHeight w:val="300"/>
        </w:trPr>
        <w:tc>
          <w:tcPr>
            <w:tcW w:w="1680" w:type="dxa"/>
            <w:shd w:val="clear" w:color="auto" w:fill="auto"/>
            <w:vAlign w:val="center"/>
            <w:hideMark/>
          </w:tcPr>
          <w:p w14:paraId="1B10712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0D152BC"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אכסאל</w:t>
            </w:r>
            <w:proofErr w:type="spellEnd"/>
          </w:p>
        </w:tc>
        <w:tc>
          <w:tcPr>
            <w:tcW w:w="3460" w:type="dxa"/>
            <w:shd w:val="clear" w:color="auto" w:fill="auto"/>
            <w:vAlign w:val="center"/>
            <w:hideMark/>
          </w:tcPr>
          <w:p w14:paraId="595FDC4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369BEA4" w14:textId="77777777" w:rsidTr="000F424A">
        <w:trPr>
          <w:trHeight w:val="300"/>
        </w:trPr>
        <w:tc>
          <w:tcPr>
            <w:tcW w:w="1680" w:type="dxa"/>
            <w:shd w:val="clear" w:color="auto" w:fill="auto"/>
            <w:vAlign w:val="center"/>
            <w:hideMark/>
          </w:tcPr>
          <w:p w14:paraId="0064D1A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6CB652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אל </w:t>
            </w:r>
            <w:proofErr w:type="spellStart"/>
            <w:r w:rsidRPr="000F424A">
              <w:rPr>
                <w:rFonts w:ascii="David" w:eastAsia="Times New Roman" w:hAnsi="David"/>
                <w:b/>
                <w:bCs/>
                <w:color w:val="080908"/>
                <w:sz w:val="24"/>
                <w:rtl/>
              </w:rPr>
              <w:t>בטוף</w:t>
            </w:r>
            <w:proofErr w:type="spellEnd"/>
          </w:p>
        </w:tc>
        <w:tc>
          <w:tcPr>
            <w:tcW w:w="3460" w:type="dxa"/>
            <w:shd w:val="clear" w:color="auto" w:fill="auto"/>
            <w:vAlign w:val="center"/>
            <w:hideMark/>
          </w:tcPr>
          <w:p w14:paraId="33F39A0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5F5A9A1" w14:textId="77777777" w:rsidTr="000F424A">
        <w:trPr>
          <w:trHeight w:val="300"/>
        </w:trPr>
        <w:tc>
          <w:tcPr>
            <w:tcW w:w="1680" w:type="dxa"/>
            <w:shd w:val="clear" w:color="auto" w:fill="auto"/>
            <w:vAlign w:val="center"/>
            <w:hideMark/>
          </w:tcPr>
          <w:p w14:paraId="2AC34BD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141E5D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אלונה</w:t>
            </w:r>
          </w:p>
        </w:tc>
        <w:tc>
          <w:tcPr>
            <w:tcW w:w="3460" w:type="dxa"/>
            <w:shd w:val="clear" w:color="auto" w:fill="auto"/>
            <w:vAlign w:val="center"/>
            <w:hideMark/>
          </w:tcPr>
          <w:p w14:paraId="781AC49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4C202C9" w14:textId="77777777" w:rsidTr="000F424A">
        <w:trPr>
          <w:trHeight w:val="300"/>
        </w:trPr>
        <w:tc>
          <w:tcPr>
            <w:tcW w:w="1680" w:type="dxa"/>
            <w:shd w:val="clear" w:color="auto" w:fill="auto"/>
            <w:vAlign w:val="center"/>
            <w:hideMark/>
          </w:tcPr>
          <w:p w14:paraId="2C79633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7E06476"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אעבלין</w:t>
            </w:r>
            <w:proofErr w:type="spellEnd"/>
          </w:p>
        </w:tc>
        <w:tc>
          <w:tcPr>
            <w:tcW w:w="3460" w:type="dxa"/>
            <w:shd w:val="clear" w:color="auto" w:fill="auto"/>
            <w:vAlign w:val="center"/>
            <w:hideMark/>
          </w:tcPr>
          <w:p w14:paraId="067AEC2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17F0B5F" w14:textId="77777777" w:rsidTr="000F424A">
        <w:trPr>
          <w:trHeight w:val="300"/>
        </w:trPr>
        <w:tc>
          <w:tcPr>
            <w:tcW w:w="1680" w:type="dxa"/>
            <w:shd w:val="clear" w:color="auto" w:fill="auto"/>
            <w:vAlign w:val="center"/>
            <w:hideMark/>
          </w:tcPr>
          <w:p w14:paraId="11F1AD7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F987CE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באקה אל גרביה</w:t>
            </w:r>
          </w:p>
        </w:tc>
        <w:tc>
          <w:tcPr>
            <w:tcW w:w="3460" w:type="dxa"/>
            <w:shd w:val="clear" w:color="auto" w:fill="auto"/>
            <w:vAlign w:val="center"/>
            <w:hideMark/>
          </w:tcPr>
          <w:p w14:paraId="17FC9F7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D2DF281" w14:textId="77777777" w:rsidTr="000F424A">
        <w:trPr>
          <w:trHeight w:val="300"/>
        </w:trPr>
        <w:tc>
          <w:tcPr>
            <w:tcW w:w="1680" w:type="dxa"/>
            <w:shd w:val="clear" w:color="auto" w:fill="auto"/>
            <w:vAlign w:val="center"/>
            <w:hideMark/>
          </w:tcPr>
          <w:p w14:paraId="11E4259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7883B34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בוסתן אל </w:t>
            </w:r>
            <w:proofErr w:type="spellStart"/>
            <w:r w:rsidRPr="000F424A">
              <w:rPr>
                <w:rFonts w:ascii="David" w:eastAsia="Times New Roman" w:hAnsi="David"/>
                <w:b/>
                <w:bCs/>
                <w:color w:val="080908"/>
                <w:sz w:val="24"/>
                <w:rtl/>
              </w:rPr>
              <w:t>מרג</w:t>
            </w:r>
            <w:proofErr w:type="spellEnd"/>
            <w:r w:rsidRPr="000F424A">
              <w:rPr>
                <w:rFonts w:ascii="David" w:eastAsia="Times New Roman" w:hAnsi="David"/>
                <w:b/>
                <w:bCs/>
                <w:color w:val="080908"/>
                <w:sz w:val="24"/>
                <w:rtl/>
              </w:rPr>
              <w:t>'</w:t>
            </w:r>
          </w:p>
        </w:tc>
        <w:tc>
          <w:tcPr>
            <w:tcW w:w="3460" w:type="dxa"/>
            <w:shd w:val="clear" w:color="auto" w:fill="auto"/>
            <w:vAlign w:val="center"/>
            <w:hideMark/>
          </w:tcPr>
          <w:p w14:paraId="6F8284C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A5AB0EE" w14:textId="77777777" w:rsidTr="000F424A">
        <w:trPr>
          <w:trHeight w:val="300"/>
        </w:trPr>
        <w:tc>
          <w:tcPr>
            <w:tcW w:w="1680" w:type="dxa"/>
            <w:shd w:val="clear" w:color="auto" w:fill="auto"/>
            <w:vAlign w:val="center"/>
            <w:hideMark/>
          </w:tcPr>
          <w:p w14:paraId="66BD421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59C3BC1"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בועינה</w:t>
            </w:r>
            <w:proofErr w:type="spellEnd"/>
            <w:r w:rsidRPr="000F424A">
              <w:rPr>
                <w:rFonts w:ascii="David" w:eastAsia="Times New Roman" w:hAnsi="David"/>
                <w:b/>
                <w:bCs/>
                <w:color w:val="080908"/>
                <w:sz w:val="24"/>
                <w:rtl/>
              </w:rPr>
              <w:t xml:space="preserve"> - </w:t>
            </w:r>
            <w:proofErr w:type="spellStart"/>
            <w:r w:rsidRPr="000F424A">
              <w:rPr>
                <w:rFonts w:ascii="David" w:eastAsia="Times New Roman" w:hAnsi="David"/>
                <w:b/>
                <w:bCs/>
                <w:color w:val="080908"/>
                <w:sz w:val="24"/>
                <w:rtl/>
              </w:rPr>
              <w:t>נוג'ידת</w:t>
            </w:r>
            <w:proofErr w:type="spellEnd"/>
          </w:p>
        </w:tc>
        <w:tc>
          <w:tcPr>
            <w:tcW w:w="3460" w:type="dxa"/>
            <w:shd w:val="clear" w:color="auto" w:fill="auto"/>
            <w:vAlign w:val="center"/>
            <w:hideMark/>
          </w:tcPr>
          <w:p w14:paraId="55AD09B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4F45E08" w14:textId="77777777" w:rsidTr="000F424A">
        <w:trPr>
          <w:trHeight w:val="300"/>
        </w:trPr>
        <w:tc>
          <w:tcPr>
            <w:tcW w:w="1680" w:type="dxa"/>
            <w:shd w:val="clear" w:color="auto" w:fill="auto"/>
            <w:vAlign w:val="center"/>
            <w:hideMark/>
          </w:tcPr>
          <w:p w14:paraId="3442998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A091F5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בוקעאתא</w:t>
            </w:r>
            <w:proofErr w:type="spellEnd"/>
          </w:p>
        </w:tc>
        <w:tc>
          <w:tcPr>
            <w:tcW w:w="3460" w:type="dxa"/>
            <w:shd w:val="clear" w:color="auto" w:fill="auto"/>
            <w:vAlign w:val="center"/>
            <w:hideMark/>
          </w:tcPr>
          <w:p w14:paraId="4B0549F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777E03E" w14:textId="77777777" w:rsidTr="000F424A">
        <w:trPr>
          <w:trHeight w:val="300"/>
        </w:trPr>
        <w:tc>
          <w:tcPr>
            <w:tcW w:w="1680" w:type="dxa"/>
            <w:shd w:val="clear" w:color="auto" w:fill="auto"/>
            <w:vAlign w:val="center"/>
            <w:hideMark/>
          </w:tcPr>
          <w:p w14:paraId="4DC81AB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0B4E49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ביר </w:t>
            </w:r>
            <w:proofErr w:type="spellStart"/>
            <w:r w:rsidRPr="000F424A">
              <w:rPr>
                <w:rFonts w:ascii="David" w:eastAsia="Times New Roman" w:hAnsi="David"/>
                <w:b/>
                <w:bCs/>
                <w:color w:val="080908"/>
                <w:sz w:val="24"/>
                <w:rtl/>
              </w:rPr>
              <w:t>אלמכסור</w:t>
            </w:r>
            <w:proofErr w:type="spellEnd"/>
          </w:p>
        </w:tc>
        <w:tc>
          <w:tcPr>
            <w:tcW w:w="3460" w:type="dxa"/>
            <w:shd w:val="clear" w:color="auto" w:fill="auto"/>
            <w:vAlign w:val="center"/>
            <w:hideMark/>
          </w:tcPr>
          <w:p w14:paraId="06B1A0F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AE053A1" w14:textId="77777777" w:rsidTr="000F424A">
        <w:trPr>
          <w:trHeight w:val="300"/>
        </w:trPr>
        <w:tc>
          <w:tcPr>
            <w:tcW w:w="1680" w:type="dxa"/>
            <w:shd w:val="clear" w:color="auto" w:fill="auto"/>
            <w:vAlign w:val="center"/>
            <w:hideMark/>
          </w:tcPr>
          <w:p w14:paraId="7CE2882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98F4ED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בית - </w:t>
            </w:r>
            <w:proofErr w:type="spellStart"/>
            <w:r w:rsidRPr="000F424A">
              <w:rPr>
                <w:rFonts w:ascii="David" w:eastAsia="Times New Roman" w:hAnsi="David"/>
                <w:b/>
                <w:bCs/>
                <w:color w:val="080908"/>
                <w:sz w:val="24"/>
                <w:rtl/>
              </w:rPr>
              <w:t>ג'ן</w:t>
            </w:r>
            <w:proofErr w:type="spellEnd"/>
          </w:p>
        </w:tc>
        <w:tc>
          <w:tcPr>
            <w:tcW w:w="3460" w:type="dxa"/>
            <w:shd w:val="clear" w:color="auto" w:fill="auto"/>
            <w:vAlign w:val="center"/>
            <w:hideMark/>
          </w:tcPr>
          <w:p w14:paraId="29D13B6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F6931C3" w14:textId="77777777" w:rsidTr="000F424A">
        <w:trPr>
          <w:trHeight w:val="300"/>
        </w:trPr>
        <w:tc>
          <w:tcPr>
            <w:tcW w:w="1680" w:type="dxa"/>
            <w:shd w:val="clear" w:color="auto" w:fill="auto"/>
            <w:vAlign w:val="center"/>
            <w:hideMark/>
          </w:tcPr>
          <w:p w14:paraId="6AF51B5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8266F8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שאן</w:t>
            </w:r>
          </w:p>
        </w:tc>
        <w:tc>
          <w:tcPr>
            <w:tcW w:w="3460" w:type="dxa"/>
            <w:shd w:val="clear" w:color="auto" w:fill="auto"/>
            <w:vAlign w:val="center"/>
            <w:hideMark/>
          </w:tcPr>
          <w:p w14:paraId="5591A4B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F3B5142" w14:textId="77777777" w:rsidTr="000F424A">
        <w:trPr>
          <w:trHeight w:val="300"/>
        </w:trPr>
        <w:tc>
          <w:tcPr>
            <w:tcW w:w="1680" w:type="dxa"/>
            <w:shd w:val="clear" w:color="auto" w:fill="auto"/>
            <w:vAlign w:val="center"/>
            <w:hideMark/>
          </w:tcPr>
          <w:p w14:paraId="11A6D68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88137A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בנימינה - גבעת עדה</w:t>
            </w:r>
          </w:p>
        </w:tc>
        <w:tc>
          <w:tcPr>
            <w:tcW w:w="3460" w:type="dxa"/>
            <w:shd w:val="clear" w:color="auto" w:fill="auto"/>
            <w:vAlign w:val="center"/>
            <w:hideMark/>
          </w:tcPr>
          <w:p w14:paraId="20412BD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97539F4" w14:textId="77777777" w:rsidTr="000F424A">
        <w:trPr>
          <w:trHeight w:val="300"/>
        </w:trPr>
        <w:tc>
          <w:tcPr>
            <w:tcW w:w="1680" w:type="dxa"/>
            <w:shd w:val="clear" w:color="auto" w:fill="auto"/>
            <w:vAlign w:val="center"/>
            <w:hideMark/>
          </w:tcPr>
          <w:p w14:paraId="21A94AB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6A4EE94"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בסמ"ה</w:t>
            </w:r>
            <w:proofErr w:type="spellEnd"/>
          </w:p>
        </w:tc>
        <w:tc>
          <w:tcPr>
            <w:tcW w:w="3460" w:type="dxa"/>
            <w:shd w:val="clear" w:color="auto" w:fill="auto"/>
            <w:vAlign w:val="center"/>
            <w:hideMark/>
          </w:tcPr>
          <w:p w14:paraId="30618D4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5B1B0F3" w14:textId="77777777" w:rsidTr="000F424A">
        <w:trPr>
          <w:trHeight w:val="300"/>
        </w:trPr>
        <w:tc>
          <w:tcPr>
            <w:tcW w:w="1680" w:type="dxa"/>
            <w:shd w:val="clear" w:color="auto" w:fill="auto"/>
            <w:vAlign w:val="center"/>
            <w:hideMark/>
          </w:tcPr>
          <w:p w14:paraId="113D0DB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E444201"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בסמת</w:t>
            </w:r>
            <w:proofErr w:type="spellEnd"/>
            <w:r w:rsidRPr="000F424A">
              <w:rPr>
                <w:rFonts w:ascii="David" w:eastAsia="Times New Roman" w:hAnsi="David"/>
                <w:b/>
                <w:bCs/>
                <w:color w:val="080908"/>
                <w:sz w:val="24"/>
                <w:rtl/>
              </w:rPr>
              <w:t xml:space="preserve"> טבעון</w:t>
            </w:r>
          </w:p>
        </w:tc>
        <w:tc>
          <w:tcPr>
            <w:tcW w:w="3460" w:type="dxa"/>
            <w:shd w:val="clear" w:color="auto" w:fill="auto"/>
            <w:vAlign w:val="center"/>
            <w:hideMark/>
          </w:tcPr>
          <w:p w14:paraId="4BA50B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3A7A0B9" w14:textId="77777777" w:rsidTr="000F424A">
        <w:trPr>
          <w:trHeight w:val="300"/>
        </w:trPr>
        <w:tc>
          <w:tcPr>
            <w:tcW w:w="1680" w:type="dxa"/>
            <w:shd w:val="clear" w:color="auto" w:fill="auto"/>
            <w:vAlign w:val="center"/>
            <w:hideMark/>
          </w:tcPr>
          <w:p w14:paraId="5CDE1CA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FFE7D0C"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בענה</w:t>
            </w:r>
            <w:proofErr w:type="spellEnd"/>
          </w:p>
        </w:tc>
        <w:tc>
          <w:tcPr>
            <w:tcW w:w="3460" w:type="dxa"/>
            <w:shd w:val="clear" w:color="auto" w:fill="auto"/>
            <w:vAlign w:val="center"/>
            <w:hideMark/>
          </w:tcPr>
          <w:p w14:paraId="711026A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4619924" w14:textId="77777777" w:rsidTr="000F424A">
        <w:trPr>
          <w:trHeight w:val="300"/>
        </w:trPr>
        <w:tc>
          <w:tcPr>
            <w:tcW w:w="1680" w:type="dxa"/>
            <w:shd w:val="clear" w:color="auto" w:fill="auto"/>
            <w:vAlign w:val="center"/>
            <w:hideMark/>
          </w:tcPr>
          <w:p w14:paraId="20CD9A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AB74EF0"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ג'דיידה</w:t>
            </w:r>
            <w:proofErr w:type="spellEnd"/>
            <w:r w:rsidRPr="000F424A">
              <w:rPr>
                <w:rFonts w:ascii="David" w:eastAsia="Times New Roman" w:hAnsi="David"/>
                <w:b/>
                <w:bCs/>
                <w:color w:val="080908"/>
                <w:sz w:val="24"/>
                <w:rtl/>
              </w:rPr>
              <w:t xml:space="preserve"> מכר</w:t>
            </w:r>
          </w:p>
        </w:tc>
        <w:tc>
          <w:tcPr>
            <w:tcW w:w="3460" w:type="dxa"/>
            <w:shd w:val="clear" w:color="auto" w:fill="auto"/>
            <w:vAlign w:val="center"/>
            <w:hideMark/>
          </w:tcPr>
          <w:p w14:paraId="355BF8B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739B64D" w14:textId="77777777" w:rsidTr="000F424A">
        <w:trPr>
          <w:trHeight w:val="300"/>
        </w:trPr>
        <w:tc>
          <w:tcPr>
            <w:tcW w:w="1680" w:type="dxa"/>
            <w:shd w:val="clear" w:color="auto" w:fill="auto"/>
            <w:vAlign w:val="center"/>
            <w:hideMark/>
          </w:tcPr>
          <w:p w14:paraId="4F3CBBF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802D9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ג'וליס</w:t>
            </w:r>
          </w:p>
        </w:tc>
        <w:tc>
          <w:tcPr>
            <w:tcW w:w="3460" w:type="dxa"/>
            <w:shd w:val="clear" w:color="auto" w:fill="auto"/>
            <w:vAlign w:val="center"/>
            <w:hideMark/>
          </w:tcPr>
          <w:p w14:paraId="505C125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284370D" w14:textId="77777777" w:rsidTr="000F424A">
        <w:trPr>
          <w:trHeight w:val="300"/>
        </w:trPr>
        <w:tc>
          <w:tcPr>
            <w:tcW w:w="1680" w:type="dxa"/>
            <w:shd w:val="clear" w:color="auto" w:fill="auto"/>
            <w:vAlign w:val="center"/>
            <w:hideMark/>
          </w:tcPr>
          <w:p w14:paraId="7C13A87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9331794"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ג'סר</w:t>
            </w:r>
            <w:proofErr w:type="spellEnd"/>
            <w:r w:rsidRPr="000F424A">
              <w:rPr>
                <w:rFonts w:ascii="David" w:eastAsia="Times New Roman" w:hAnsi="David"/>
                <w:b/>
                <w:bCs/>
                <w:color w:val="080908"/>
                <w:sz w:val="24"/>
                <w:rtl/>
              </w:rPr>
              <w:t xml:space="preserve"> א-זרקא</w:t>
            </w:r>
          </w:p>
        </w:tc>
        <w:tc>
          <w:tcPr>
            <w:tcW w:w="3460" w:type="dxa"/>
            <w:shd w:val="clear" w:color="auto" w:fill="auto"/>
            <w:vAlign w:val="center"/>
            <w:hideMark/>
          </w:tcPr>
          <w:p w14:paraId="581C58B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3AC92DA" w14:textId="77777777" w:rsidTr="000F424A">
        <w:trPr>
          <w:trHeight w:val="300"/>
        </w:trPr>
        <w:tc>
          <w:tcPr>
            <w:tcW w:w="1680" w:type="dxa"/>
            <w:shd w:val="clear" w:color="auto" w:fill="auto"/>
            <w:vAlign w:val="center"/>
            <w:hideMark/>
          </w:tcPr>
          <w:p w14:paraId="3540CE0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22BE5D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ג'ש</w:t>
            </w:r>
            <w:proofErr w:type="spellEnd"/>
            <w:r w:rsidRPr="000F424A">
              <w:rPr>
                <w:rFonts w:ascii="David" w:eastAsia="Times New Roman" w:hAnsi="David"/>
                <w:b/>
                <w:bCs/>
                <w:color w:val="080908"/>
                <w:sz w:val="24"/>
                <w:rtl/>
              </w:rPr>
              <w:t xml:space="preserve"> (גוש חלב)</w:t>
            </w:r>
          </w:p>
        </w:tc>
        <w:tc>
          <w:tcPr>
            <w:tcW w:w="3460" w:type="dxa"/>
            <w:shd w:val="clear" w:color="auto" w:fill="auto"/>
            <w:vAlign w:val="center"/>
            <w:hideMark/>
          </w:tcPr>
          <w:p w14:paraId="391E1F8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51A139B" w14:textId="77777777" w:rsidTr="000F424A">
        <w:trPr>
          <w:trHeight w:val="300"/>
        </w:trPr>
        <w:tc>
          <w:tcPr>
            <w:tcW w:w="1680" w:type="dxa"/>
            <w:shd w:val="clear" w:color="auto" w:fill="auto"/>
            <w:vAlign w:val="center"/>
            <w:hideMark/>
          </w:tcPr>
          <w:p w14:paraId="1E8A84F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31CEF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ג'ת</w:t>
            </w:r>
          </w:p>
        </w:tc>
        <w:tc>
          <w:tcPr>
            <w:tcW w:w="3460" w:type="dxa"/>
            <w:shd w:val="clear" w:color="auto" w:fill="auto"/>
            <w:vAlign w:val="center"/>
            <w:hideMark/>
          </w:tcPr>
          <w:p w14:paraId="4814129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8BD2C73" w14:textId="77777777" w:rsidTr="000F424A">
        <w:trPr>
          <w:trHeight w:val="300"/>
        </w:trPr>
        <w:tc>
          <w:tcPr>
            <w:tcW w:w="1680" w:type="dxa"/>
            <w:shd w:val="clear" w:color="auto" w:fill="auto"/>
            <w:vAlign w:val="center"/>
            <w:hideMark/>
          </w:tcPr>
          <w:p w14:paraId="146EF89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043F6E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גולן</w:t>
            </w:r>
          </w:p>
        </w:tc>
        <w:tc>
          <w:tcPr>
            <w:tcW w:w="3460" w:type="dxa"/>
            <w:shd w:val="clear" w:color="auto" w:fill="auto"/>
            <w:vAlign w:val="center"/>
            <w:hideMark/>
          </w:tcPr>
          <w:p w14:paraId="4A62BB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0B2B111" w14:textId="77777777" w:rsidTr="000F424A">
        <w:trPr>
          <w:trHeight w:val="300"/>
        </w:trPr>
        <w:tc>
          <w:tcPr>
            <w:tcW w:w="1680" w:type="dxa"/>
            <w:shd w:val="clear" w:color="auto" w:fill="auto"/>
            <w:vAlign w:val="center"/>
            <w:hideMark/>
          </w:tcPr>
          <w:p w14:paraId="1C5F169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6F1638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גלבוע</w:t>
            </w:r>
          </w:p>
        </w:tc>
        <w:tc>
          <w:tcPr>
            <w:tcW w:w="3460" w:type="dxa"/>
            <w:shd w:val="clear" w:color="auto" w:fill="auto"/>
            <w:vAlign w:val="center"/>
            <w:hideMark/>
          </w:tcPr>
          <w:p w14:paraId="758454B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0160096" w14:textId="77777777" w:rsidTr="000F424A">
        <w:trPr>
          <w:trHeight w:val="300"/>
        </w:trPr>
        <w:tc>
          <w:tcPr>
            <w:tcW w:w="1680" w:type="dxa"/>
            <w:shd w:val="clear" w:color="auto" w:fill="auto"/>
            <w:vAlign w:val="center"/>
            <w:hideMark/>
          </w:tcPr>
          <w:p w14:paraId="123FC93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4164B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גליל עליון</w:t>
            </w:r>
          </w:p>
        </w:tc>
        <w:tc>
          <w:tcPr>
            <w:tcW w:w="3460" w:type="dxa"/>
            <w:shd w:val="clear" w:color="auto" w:fill="auto"/>
            <w:vAlign w:val="center"/>
            <w:hideMark/>
          </w:tcPr>
          <w:p w14:paraId="566B5E8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C9CCA46" w14:textId="77777777" w:rsidTr="000F424A">
        <w:trPr>
          <w:trHeight w:val="300"/>
        </w:trPr>
        <w:tc>
          <w:tcPr>
            <w:tcW w:w="1680" w:type="dxa"/>
            <w:shd w:val="clear" w:color="auto" w:fill="auto"/>
            <w:vAlign w:val="center"/>
            <w:hideMark/>
          </w:tcPr>
          <w:p w14:paraId="1721666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761D36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גליל תחתון</w:t>
            </w:r>
          </w:p>
        </w:tc>
        <w:tc>
          <w:tcPr>
            <w:tcW w:w="3460" w:type="dxa"/>
            <w:shd w:val="clear" w:color="auto" w:fill="auto"/>
            <w:vAlign w:val="center"/>
            <w:hideMark/>
          </w:tcPr>
          <w:p w14:paraId="7EF734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78C886AD" w14:textId="77777777" w:rsidTr="000F424A">
        <w:trPr>
          <w:trHeight w:val="300"/>
        </w:trPr>
        <w:tc>
          <w:tcPr>
            <w:tcW w:w="1680" w:type="dxa"/>
            <w:shd w:val="clear" w:color="auto" w:fill="auto"/>
            <w:vAlign w:val="center"/>
            <w:hideMark/>
          </w:tcPr>
          <w:p w14:paraId="5608DAD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CC023E0"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דאלית</w:t>
            </w:r>
            <w:proofErr w:type="spellEnd"/>
            <w:r w:rsidRPr="000F424A">
              <w:rPr>
                <w:rFonts w:ascii="David" w:eastAsia="Times New Roman" w:hAnsi="David"/>
                <w:b/>
                <w:bCs/>
                <w:color w:val="080908"/>
                <w:sz w:val="24"/>
                <w:rtl/>
              </w:rPr>
              <w:t xml:space="preserve"> אל כרמל</w:t>
            </w:r>
          </w:p>
        </w:tc>
        <w:tc>
          <w:tcPr>
            <w:tcW w:w="3460" w:type="dxa"/>
            <w:shd w:val="clear" w:color="auto" w:fill="auto"/>
            <w:vAlign w:val="center"/>
            <w:hideMark/>
          </w:tcPr>
          <w:p w14:paraId="622D23F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FD708C6" w14:textId="77777777" w:rsidTr="000F424A">
        <w:trPr>
          <w:trHeight w:val="300"/>
        </w:trPr>
        <w:tc>
          <w:tcPr>
            <w:tcW w:w="1680" w:type="dxa"/>
            <w:shd w:val="clear" w:color="auto" w:fill="auto"/>
            <w:vAlign w:val="center"/>
            <w:hideMark/>
          </w:tcPr>
          <w:p w14:paraId="3FE3888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6FA135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דבוריה</w:t>
            </w:r>
          </w:p>
        </w:tc>
        <w:tc>
          <w:tcPr>
            <w:tcW w:w="3460" w:type="dxa"/>
            <w:shd w:val="clear" w:color="auto" w:fill="auto"/>
            <w:vAlign w:val="center"/>
            <w:hideMark/>
          </w:tcPr>
          <w:p w14:paraId="12C4B81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3D5109F" w14:textId="77777777" w:rsidTr="000F424A">
        <w:trPr>
          <w:trHeight w:val="300"/>
        </w:trPr>
        <w:tc>
          <w:tcPr>
            <w:tcW w:w="1680" w:type="dxa"/>
            <w:shd w:val="clear" w:color="auto" w:fill="auto"/>
            <w:vAlign w:val="center"/>
            <w:hideMark/>
          </w:tcPr>
          <w:p w14:paraId="1778532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E1B7E2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דיר אל אסד</w:t>
            </w:r>
          </w:p>
        </w:tc>
        <w:tc>
          <w:tcPr>
            <w:tcW w:w="3460" w:type="dxa"/>
            <w:shd w:val="clear" w:color="auto" w:fill="auto"/>
            <w:vAlign w:val="center"/>
            <w:hideMark/>
          </w:tcPr>
          <w:p w14:paraId="7FC356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A022CCE" w14:textId="77777777" w:rsidTr="000F424A">
        <w:trPr>
          <w:trHeight w:val="300"/>
        </w:trPr>
        <w:tc>
          <w:tcPr>
            <w:tcW w:w="1680" w:type="dxa"/>
            <w:shd w:val="clear" w:color="auto" w:fill="auto"/>
            <w:vAlign w:val="center"/>
            <w:hideMark/>
          </w:tcPr>
          <w:p w14:paraId="1FEB475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01D2C4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דיר </w:t>
            </w:r>
            <w:proofErr w:type="spellStart"/>
            <w:r w:rsidRPr="000F424A">
              <w:rPr>
                <w:rFonts w:ascii="David" w:eastAsia="Times New Roman" w:hAnsi="David"/>
                <w:b/>
                <w:bCs/>
                <w:color w:val="080908"/>
                <w:sz w:val="24"/>
                <w:rtl/>
              </w:rPr>
              <w:t>חנא</w:t>
            </w:r>
            <w:proofErr w:type="spellEnd"/>
          </w:p>
        </w:tc>
        <w:tc>
          <w:tcPr>
            <w:tcW w:w="3460" w:type="dxa"/>
            <w:shd w:val="clear" w:color="auto" w:fill="auto"/>
            <w:vAlign w:val="center"/>
            <w:hideMark/>
          </w:tcPr>
          <w:p w14:paraId="1A3763F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2AEF4B6" w14:textId="77777777" w:rsidTr="000F424A">
        <w:trPr>
          <w:trHeight w:val="300"/>
        </w:trPr>
        <w:tc>
          <w:tcPr>
            <w:tcW w:w="1680" w:type="dxa"/>
            <w:shd w:val="clear" w:color="auto" w:fill="auto"/>
            <w:vAlign w:val="center"/>
            <w:hideMark/>
          </w:tcPr>
          <w:p w14:paraId="207DB84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2131C5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זבולון</w:t>
            </w:r>
          </w:p>
        </w:tc>
        <w:tc>
          <w:tcPr>
            <w:tcW w:w="3460" w:type="dxa"/>
            <w:shd w:val="clear" w:color="auto" w:fill="auto"/>
            <w:vAlign w:val="center"/>
            <w:hideMark/>
          </w:tcPr>
          <w:p w14:paraId="0231FC7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2BE2CB57" w14:textId="77777777" w:rsidTr="000F424A">
        <w:trPr>
          <w:trHeight w:val="300"/>
        </w:trPr>
        <w:tc>
          <w:tcPr>
            <w:tcW w:w="1680" w:type="dxa"/>
            <w:shd w:val="clear" w:color="auto" w:fill="auto"/>
            <w:vAlign w:val="center"/>
            <w:hideMark/>
          </w:tcPr>
          <w:p w14:paraId="1CEECCA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02DE7A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זכרון</w:t>
            </w:r>
            <w:proofErr w:type="spellEnd"/>
            <w:r w:rsidRPr="000F424A">
              <w:rPr>
                <w:rFonts w:ascii="David" w:eastAsia="Times New Roman" w:hAnsi="David"/>
                <w:b/>
                <w:bCs/>
                <w:color w:val="080908"/>
                <w:sz w:val="24"/>
                <w:rtl/>
              </w:rPr>
              <w:t xml:space="preserve"> יעקב</w:t>
            </w:r>
          </w:p>
        </w:tc>
        <w:tc>
          <w:tcPr>
            <w:tcW w:w="3460" w:type="dxa"/>
            <w:shd w:val="clear" w:color="auto" w:fill="auto"/>
            <w:vAlign w:val="center"/>
            <w:hideMark/>
          </w:tcPr>
          <w:p w14:paraId="4C1DBCD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C7BA601" w14:textId="77777777" w:rsidTr="000F424A">
        <w:trPr>
          <w:trHeight w:val="300"/>
        </w:trPr>
        <w:tc>
          <w:tcPr>
            <w:tcW w:w="1680" w:type="dxa"/>
            <w:shd w:val="clear" w:color="auto" w:fill="auto"/>
            <w:vAlign w:val="center"/>
            <w:hideMark/>
          </w:tcPr>
          <w:p w14:paraId="369FA1C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50DE24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זרזיר</w:t>
            </w:r>
          </w:p>
        </w:tc>
        <w:tc>
          <w:tcPr>
            <w:tcW w:w="3460" w:type="dxa"/>
            <w:shd w:val="clear" w:color="auto" w:fill="auto"/>
            <w:vAlign w:val="center"/>
            <w:hideMark/>
          </w:tcPr>
          <w:p w14:paraId="20AD895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F9F7A64" w14:textId="77777777" w:rsidTr="000F424A">
        <w:trPr>
          <w:trHeight w:val="300"/>
        </w:trPr>
        <w:tc>
          <w:tcPr>
            <w:tcW w:w="1680" w:type="dxa"/>
            <w:shd w:val="clear" w:color="auto" w:fill="auto"/>
            <w:vAlign w:val="center"/>
            <w:hideMark/>
          </w:tcPr>
          <w:p w14:paraId="6E9C397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A54B66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חדרה</w:t>
            </w:r>
          </w:p>
        </w:tc>
        <w:tc>
          <w:tcPr>
            <w:tcW w:w="3460" w:type="dxa"/>
            <w:shd w:val="clear" w:color="auto" w:fill="auto"/>
            <w:vAlign w:val="center"/>
            <w:hideMark/>
          </w:tcPr>
          <w:p w14:paraId="1EE5C41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DF5A240" w14:textId="77777777" w:rsidTr="000F424A">
        <w:trPr>
          <w:trHeight w:val="300"/>
        </w:trPr>
        <w:tc>
          <w:tcPr>
            <w:tcW w:w="1680" w:type="dxa"/>
            <w:shd w:val="clear" w:color="auto" w:fill="auto"/>
            <w:vAlign w:val="center"/>
            <w:hideMark/>
          </w:tcPr>
          <w:p w14:paraId="542753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3C2E02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הכרמל</w:t>
            </w:r>
          </w:p>
        </w:tc>
        <w:tc>
          <w:tcPr>
            <w:tcW w:w="3460" w:type="dxa"/>
            <w:shd w:val="clear" w:color="auto" w:fill="auto"/>
            <w:vAlign w:val="center"/>
            <w:hideMark/>
          </w:tcPr>
          <w:p w14:paraId="661E281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299F3242" w14:textId="77777777" w:rsidTr="000F424A">
        <w:trPr>
          <w:trHeight w:val="300"/>
        </w:trPr>
        <w:tc>
          <w:tcPr>
            <w:tcW w:w="1680" w:type="dxa"/>
            <w:shd w:val="clear" w:color="auto" w:fill="auto"/>
            <w:vAlign w:val="center"/>
            <w:hideMark/>
          </w:tcPr>
          <w:p w14:paraId="435E303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F6B9175"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חורפיש</w:t>
            </w:r>
            <w:proofErr w:type="spellEnd"/>
          </w:p>
        </w:tc>
        <w:tc>
          <w:tcPr>
            <w:tcW w:w="3460" w:type="dxa"/>
            <w:shd w:val="clear" w:color="auto" w:fill="auto"/>
            <w:vAlign w:val="center"/>
            <w:hideMark/>
          </w:tcPr>
          <w:p w14:paraId="2CB7FE3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15CEFE5" w14:textId="77777777" w:rsidTr="000F424A">
        <w:trPr>
          <w:trHeight w:val="300"/>
        </w:trPr>
        <w:tc>
          <w:tcPr>
            <w:tcW w:w="1680" w:type="dxa"/>
            <w:shd w:val="clear" w:color="auto" w:fill="auto"/>
            <w:vAlign w:val="center"/>
            <w:hideMark/>
          </w:tcPr>
          <w:p w14:paraId="5B57D80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40689E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חיפה</w:t>
            </w:r>
          </w:p>
        </w:tc>
        <w:tc>
          <w:tcPr>
            <w:tcW w:w="3460" w:type="dxa"/>
            <w:shd w:val="clear" w:color="auto" w:fill="auto"/>
            <w:vAlign w:val="center"/>
            <w:hideMark/>
          </w:tcPr>
          <w:p w14:paraId="19E4960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C4429EC" w14:textId="77777777" w:rsidTr="000F424A">
        <w:trPr>
          <w:trHeight w:val="300"/>
        </w:trPr>
        <w:tc>
          <w:tcPr>
            <w:tcW w:w="1680" w:type="dxa"/>
            <w:shd w:val="clear" w:color="auto" w:fill="auto"/>
            <w:vAlign w:val="center"/>
            <w:hideMark/>
          </w:tcPr>
          <w:p w14:paraId="156C247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0BFE83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חצור הגלילית</w:t>
            </w:r>
          </w:p>
        </w:tc>
        <w:tc>
          <w:tcPr>
            <w:tcW w:w="3460" w:type="dxa"/>
            <w:shd w:val="clear" w:color="auto" w:fill="auto"/>
            <w:vAlign w:val="center"/>
            <w:hideMark/>
          </w:tcPr>
          <w:p w14:paraId="0D3D1B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F688423" w14:textId="77777777" w:rsidTr="000F424A">
        <w:trPr>
          <w:trHeight w:val="300"/>
        </w:trPr>
        <w:tc>
          <w:tcPr>
            <w:tcW w:w="1680" w:type="dxa"/>
            <w:shd w:val="clear" w:color="auto" w:fill="auto"/>
            <w:vAlign w:val="center"/>
            <w:hideMark/>
          </w:tcPr>
          <w:p w14:paraId="5E093F4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3CCE95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חריש</w:t>
            </w:r>
          </w:p>
        </w:tc>
        <w:tc>
          <w:tcPr>
            <w:tcW w:w="3460" w:type="dxa"/>
            <w:shd w:val="clear" w:color="auto" w:fill="auto"/>
            <w:vAlign w:val="center"/>
            <w:hideMark/>
          </w:tcPr>
          <w:p w14:paraId="0720C66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C84222B" w14:textId="77777777" w:rsidTr="000F424A">
        <w:trPr>
          <w:trHeight w:val="300"/>
        </w:trPr>
        <w:tc>
          <w:tcPr>
            <w:tcW w:w="1680" w:type="dxa"/>
            <w:shd w:val="clear" w:color="auto" w:fill="auto"/>
            <w:vAlign w:val="center"/>
            <w:hideMark/>
          </w:tcPr>
          <w:p w14:paraId="37A1EBF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9E60D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טבריה</w:t>
            </w:r>
          </w:p>
        </w:tc>
        <w:tc>
          <w:tcPr>
            <w:tcW w:w="3460" w:type="dxa"/>
            <w:shd w:val="clear" w:color="auto" w:fill="auto"/>
            <w:vAlign w:val="center"/>
            <w:hideMark/>
          </w:tcPr>
          <w:p w14:paraId="69A14FE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57831A7" w14:textId="77777777" w:rsidTr="000F424A">
        <w:trPr>
          <w:trHeight w:val="300"/>
        </w:trPr>
        <w:tc>
          <w:tcPr>
            <w:tcW w:w="1680" w:type="dxa"/>
            <w:shd w:val="clear" w:color="auto" w:fill="auto"/>
            <w:vAlign w:val="center"/>
            <w:hideMark/>
          </w:tcPr>
          <w:p w14:paraId="241FBB1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05A2C29"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טובא</w:t>
            </w:r>
            <w:proofErr w:type="spellEnd"/>
            <w:r w:rsidRPr="000F424A">
              <w:rPr>
                <w:rFonts w:ascii="David" w:eastAsia="Times New Roman" w:hAnsi="David"/>
                <w:b/>
                <w:bCs/>
                <w:color w:val="080908"/>
                <w:sz w:val="24"/>
                <w:rtl/>
              </w:rPr>
              <w:t xml:space="preserve"> – </w:t>
            </w:r>
            <w:proofErr w:type="spellStart"/>
            <w:r w:rsidRPr="000F424A">
              <w:rPr>
                <w:rFonts w:ascii="David" w:eastAsia="Times New Roman" w:hAnsi="David"/>
                <w:b/>
                <w:bCs/>
                <w:color w:val="080908"/>
                <w:sz w:val="24"/>
                <w:rtl/>
              </w:rPr>
              <w:t>זנגריה</w:t>
            </w:r>
            <w:proofErr w:type="spellEnd"/>
          </w:p>
        </w:tc>
        <w:tc>
          <w:tcPr>
            <w:tcW w:w="3460" w:type="dxa"/>
            <w:shd w:val="clear" w:color="auto" w:fill="auto"/>
            <w:vAlign w:val="center"/>
            <w:hideMark/>
          </w:tcPr>
          <w:p w14:paraId="4E5D1E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F8C0F99" w14:textId="77777777" w:rsidTr="000F424A">
        <w:trPr>
          <w:trHeight w:val="300"/>
        </w:trPr>
        <w:tc>
          <w:tcPr>
            <w:tcW w:w="1680" w:type="dxa"/>
            <w:shd w:val="clear" w:color="auto" w:fill="auto"/>
            <w:vAlign w:val="center"/>
            <w:hideMark/>
          </w:tcPr>
          <w:p w14:paraId="4F15BF6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05D26F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טורעאן</w:t>
            </w:r>
            <w:proofErr w:type="spellEnd"/>
          </w:p>
        </w:tc>
        <w:tc>
          <w:tcPr>
            <w:tcW w:w="3460" w:type="dxa"/>
            <w:shd w:val="clear" w:color="auto" w:fill="auto"/>
            <w:vAlign w:val="center"/>
            <w:hideMark/>
          </w:tcPr>
          <w:p w14:paraId="60AD9D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A71CB7A" w14:textId="77777777" w:rsidTr="000F424A">
        <w:trPr>
          <w:trHeight w:val="300"/>
        </w:trPr>
        <w:tc>
          <w:tcPr>
            <w:tcW w:w="1680" w:type="dxa"/>
            <w:shd w:val="clear" w:color="auto" w:fill="auto"/>
            <w:vAlign w:val="center"/>
            <w:hideMark/>
          </w:tcPr>
          <w:p w14:paraId="3B3F550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7AD85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טירת הכרמל</w:t>
            </w:r>
          </w:p>
        </w:tc>
        <w:tc>
          <w:tcPr>
            <w:tcW w:w="3460" w:type="dxa"/>
            <w:shd w:val="clear" w:color="auto" w:fill="auto"/>
            <w:vAlign w:val="center"/>
            <w:hideMark/>
          </w:tcPr>
          <w:p w14:paraId="26D9BE9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80D9847" w14:textId="77777777" w:rsidTr="000F424A">
        <w:trPr>
          <w:trHeight w:val="300"/>
        </w:trPr>
        <w:tc>
          <w:tcPr>
            <w:tcW w:w="1680" w:type="dxa"/>
            <w:shd w:val="clear" w:color="auto" w:fill="auto"/>
            <w:vAlign w:val="center"/>
            <w:hideMark/>
          </w:tcPr>
          <w:p w14:paraId="4A97BD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3A44D18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טמרה</w:t>
            </w:r>
          </w:p>
        </w:tc>
        <w:tc>
          <w:tcPr>
            <w:tcW w:w="3460" w:type="dxa"/>
            <w:shd w:val="clear" w:color="auto" w:fill="auto"/>
            <w:vAlign w:val="center"/>
            <w:hideMark/>
          </w:tcPr>
          <w:p w14:paraId="7D26796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D590EE2" w14:textId="77777777" w:rsidTr="000F424A">
        <w:trPr>
          <w:trHeight w:val="300"/>
        </w:trPr>
        <w:tc>
          <w:tcPr>
            <w:tcW w:w="1680" w:type="dxa"/>
            <w:shd w:val="clear" w:color="auto" w:fill="auto"/>
            <w:vAlign w:val="center"/>
            <w:hideMark/>
          </w:tcPr>
          <w:p w14:paraId="4C97A67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0DB33A5"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יאנוח</w:t>
            </w:r>
            <w:proofErr w:type="spellEnd"/>
            <w:r w:rsidRPr="000F424A">
              <w:rPr>
                <w:rFonts w:ascii="David" w:eastAsia="Times New Roman" w:hAnsi="David"/>
                <w:b/>
                <w:bCs/>
                <w:color w:val="080908"/>
                <w:sz w:val="24"/>
                <w:rtl/>
              </w:rPr>
              <w:t xml:space="preserve"> - ג'ת</w:t>
            </w:r>
          </w:p>
        </w:tc>
        <w:tc>
          <w:tcPr>
            <w:tcW w:w="3460" w:type="dxa"/>
            <w:shd w:val="clear" w:color="auto" w:fill="auto"/>
            <w:vAlign w:val="center"/>
            <w:hideMark/>
          </w:tcPr>
          <w:p w14:paraId="245935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2B1769A" w14:textId="77777777" w:rsidTr="000F424A">
        <w:trPr>
          <w:trHeight w:val="300"/>
        </w:trPr>
        <w:tc>
          <w:tcPr>
            <w:tcW w:w="1680" w:type="dxa"/>
            <w:shd w:val="clear" w:color="auto" w:fill="auto"/>
            <w:vAlign w:val="center"/>
            <w:hideMark/>
          </w:tcPr>
          <w:p w14:paraId="2C9CB54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2E3B2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יבנאל</w:t>
            </w:r>
          </w:p>
        </w:tc>
        <w:tc>
          <w:tcPr>
            <w:tcW w:w="3460" w:type="dxa"/>
            <w:shd w:val="clear" w:color="auto" w:fill="auto"/>
            <w:vAlign w:val="center"/>
            <w:hideMark/>
          </w:tcPr>
          <w:p w14:paraId="444E16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427ADDA" w14:textId="77777777" w:rsidTr="000F424A">
        <w:trPr>
          <w:trHeight w:val="300"/>
        </w:trPr>
        <w:tc>
          <w:tcPr>
            <w:tcW w:w="1680" w:type="dxa"/>
            <w:shd w:val="clear" w:color="auto" w:fill="auto"/>
            <w:vAlign w:val="center"/>
            <w:hideMark/>
          </w:tcPr>
          <w:p w14:paraId="6D1F9F0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1259CE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יסוד המעלה</w:t>
            </w:r>
          </w:p>
        </w:tc>
        <w:tc>
          <w:tcPr>
            <w:tcW w:w="3460" w:type="dxa"/>
            <w:shd w:val="clear" w:color="auto" w:fill="auto"/>
            <w:vAlign w:val="center"/>
            <w:hideMark/>
          </w:tcPr>
          <w:p w14:paraId="4B0118F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0A3C7EA" w14:textId="77777777" w:rsidTr="000F424A">
        <w:trPr>
          <w:trHeight w:val="300"/>
        </w:trPr>
        <w:tc>
          <w:tcPr>
            <w:tcW w:w="1680" w:type="dxa"/>
            <w:shd w:val="clear" w:color="auto" w:fill="auto"/>
            <w:vAlign w:val="center"/>
            <w:hideMark/>
          </w:tcPr>
          <w:p w14:paraId="014529D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561CB1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יפיע</w:t>
            </w:r>
          </w:p>
        </w:tc>
        <w:tc>
          <w:tcPr>
            <w:tcW w:w="3460" w:type="dxa"/>
            <w:shd w:val="clear" w:color="auto" w:fill="auto"/>
            <w:vAlign w:val="center"/>
            <w:hideMark/>
          </w:tcPr>
          <w:p w14:paraId="23B8B92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C51CF75" w14:textId="77777777" w:rsidTr="000F424A">
        <w:trPr>
          <w:trHeight w:val="300"/>
        </w:trPr>
        <w:tc>
          <w:tcPr>
            <w:tcW w:w="1680" w:type="dxa"/>
            <w:shd w:val="clear" w:color="auto" w:fill="auto"/>
            <w:vAlign w:val="center"/>
            <w:hideMark/>
          </w:tcPr>
          <w:p w14:paraId="26391F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869BED1"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יקנעם</w:t>
            </w:r>
            <w:proofErr w:type="spellEnd"/>
            <w:r w:rsidRPr="000F424A">
              <w:rPr>
                <w:rFonts w:ascii="David" w:eastAsia="Times New Roman" w:hAnsi="David"/>
                <w:b/>
                <w:bCs/>
                <w:color w:val="080908"/>
                <w:sz w:val="24"/>
                <w:rtl/>
              </w:rPr>
              <w:t xml:space="preserve"> עילית</w:t>
            </w:r>
          </w:p>
        </w:tc>
        <w:tc>
          <w:tcPr>
            <w:tcW w:w="3460" w:type="dxa"/>
            <w:shd w:val="clear" w:color="auto" w:fill="auto"/>
            <w:vAlign w:val="center"/>
            <w:hideMark/>
          </w:tcPr>
          <w:p w14:paraId="0BCA55F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26497C7" w14:textId="77777777" w:rsidTr="000F424A">
        <w:trPr>
          <w:trHeight w:val="300"/>
        </w:trPr>
        <w:tc>
          <w:tcPr>
            <w:tcW w:w="1680" w:type="dxa"/>
            <w:shd w:val="clear" w:color="auto" w:fill="auto"/>
            <w:vAlign w:val="center"/>
            <w:hideMark/>
          </w:tcPr>
          <w:p w14:paraId="1990A1B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C986D4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ירכא</w:t>
            </w:r>
          </w:p>
        </w:tc>
        <w:tc>
          <w:tcPr>
            <w:tcW w:w="3460" w:type="dxa"/>
            <w:shd w:val="clear" w:color="auto" w:fill="auto"/>
            <w:vAlign w:val="center"/>
            <w:hideMark/>
          </w:tcPr>
          <w:p w14:paraId="5EA606E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5FD09F0" w14:textId="77777777" w:rsidTr="000F424A">
        <w:trPr>
          <w:trHeight w:val="300"/>
        </w:trPr>
        <w:tc>
          <w:tcPr>
            <w:tcW w:w="1680" w:type="dxa"/>
            <w:shd w:val="clear" w:color="auto" w:fill="auto"/>
            <w:vAlign w:val="center"/>
            <w:hideMark/>
          </w:tcPr>
          <w:p w14:paraId="081F736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99BF70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כאבול</w:t>
            </w:r>
          </w:p>
        </w:tc>
        <w:tc>
          <w:tcPr>
            <w:tcW w:w="3460" w:type="dxa"/>
            <w:shd w:val="clear" w:color="auto" w:fill="auto"/>
            <w:vAlign w:val="center"/>
            <w:hideMark/>
          </w:tcPr>
          <w:p w14:paraId="2F60F75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51F1A6C" w14:textId="77777777" w:rsidTr="000F424A">
        <w:trPr>
          <w:trHeight w:val="300"/>
        </w:trPr>
        <w:tc>
          <w:tcPr>
            <w:tcW w:w="1680" w:type="dxa"/>
            <w:shd w:val="clear" w:color="auto" w:fill="auto"/>
            <w:vAlign w:val="center"/>
            <w:hideMark/>
          </w:tcPr>
          <w:p w14:paraId="47730D6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3D64B17"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כאוכב</w:t>
            </w:r>
            <w:proofErr w:type="spellEnd"/>
            <w:r w:rsidRPr="000F424A">
              <w:rPr>
                <w:rFonts w:ascii="David" w:eastAsia="Times New Roman" w:hAnsi="David"/>
                <w:b/>
                <w:bCs/>
                <w:color w:val="080908"/>
                <w:sz w:val="24"/>
                <w:rtl/>
              </w:rPr>
              <w:t xml:space="preserve"> אבו אל - </w:t>
            </w:r>
            <w:proofErr w:type="spellStart"/>
            <w:r w:rsidRPr="000F424A">
              <w:rPr>
                <w:rFonts w:ascii="David" w:eastAsia="Times New Roman" w:hAnsi="David"/>
                <w:b/>
                <w:bCs/>
                <w:color w:val="080908"/>
                <w:sz w:val="24"/>
                <w:rtl/>
              </w:rPr>
              <w:t>היג'א</w:t>
            </w:r>
            <w:proofErr w:type="spellEnd"/>
          </w:p>
        </w:tc>
        <w:tc>
          <w:tcPr>
            <w:tcW w:w="3460" w:type="dxa"/>
            <w:shd w:val="clear" w:color="auto" w:fill="auto"/>
            <w:vAlign w:val="center"/>
            <w:hideMark/>
          </w:tcPr>
          <w:p w14:paraId="6F0B71F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7EEC707" w14:textId="77777777" w:rsidTr="000F424A">
        <w:trPr>
          <w:trHeight w:val="300"/>
        </w:trPr>
        <w:tc>
          <w:tcPr>
            <w:tcW w:w="1680" w:type="dxa"/>
            <w:shd w:val="clear" w:color="auto" w:fill="auto"/>
            <w:vAlign w:val="center"/>
            <w:hideMark/>
          </w:tcPr>
          <w:p w14:paraId="35455C0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0E94F1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כסרא</w:t>
            </w:r>
            <w:proofErr w:type="spellEnd"/>
            <w:r w:rsidRPr="000F424A">
              <w:rPr>
                <w:rFonts w:ascii="David" w:eastAsia="Times New Roman" w:hAnsi="David"/>
                <w:b/>
                <w:bCs/>
                <w:color w:val="080908"/>
                <w:sz w:val="24"/>
                <w:rtl/>
              </w:rPr>
              <w:t xml:space="preserve"> </w:t>
            </w:r>
            <w:proofErr w:type="spellStart"/>
            <w:r w:rsidRPr="000F424A">
              <w:rPr>
                <w:rFonts w:ascii="David" w:eastAsia="Times New Roman" w:hAnsi="David"/>
                <w:b/>
                <w:bCs/>
                <w:color w:val="080908"/>
                <w:sz w:val="24"/>
                <w:rtl/>
              </w:rPr>
              <w:t>סמיע</w:t>
            </w:r>
            <w:proofErr w:type="spellEnd"/>
          </w:p>
        </w:tc>
        <w:tc>
          <w:tcPr>
            <w:tcW w:w="3460" w:type="dxa"/>
            <w:shd w:val="clear" w:color="auto" w:fill="auto"/>
            <w:vAlign w:val="center"/>
            <w:hideMark/>
          </w:tcPr>
          <w:p w14:paraId="518CF70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AC47CCC" w14:textId="77777777" w:rsidTr="000F424A">
        <w:trPr>
          <w:trHeight w:val="300"/>
        </w:trPr>
        <w:tc>
          <w:tcPr>
            <w:tcW w:w="1680" w:type="dxa"/>
            <w:shd w:val="clear" w:color="auto" w:fill="auto"/>
            <w:vAlign w:val="center"/>
            <w:hideMark/>
          </w:tcPr>
          <w:p w14:paraId="0E56237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99AA65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כעביה-</w:t>
            </w:r>
            <w:proofErr w:type="spellStart"/>
            <w:r w:rsidRPr="000F424A">
              <w:rPr>
                <w:rFonts w:ascii="David" w:eastAsia="Times New Roman" w:hAnsi="David"/>
                <w:b/>
                <w:bCs/>
                <w:color w:val="080908"/>
                <w:sz w:val="24"/>
                <w:rtl/>
              </w:rPr>
              <w:t>טבאש</w:t>
            </w:r>
            <w:proofErr w:type="spellEnd"/>
            <w:r w:rsidRPr="000F424A">
              <w:rPr>
                <w:rFonts w:ascii="David" w:eastAsia="Times New Roman" w:hAnsi="David"/>
                <w:b/>
                <w:bCs/>
                <w:color w:val="080908"/>
                <w:sz w:val="24"/>
                <w:rtl/>
              </w:rPr>
              <w:t>-</w:t>
            </w:r>
            <w:proofErr w:type="spellStart"/>
            <w:r w:rsidRPr="000F424A">
              <w:rPr>
                <w:rFonts w:ascii="David" w:eastAsia="Times New Roman" w:hAnsi="David"/>
                <w:b/>
                <w:bCs/>
                <w:color w:val="080908"/>
                <w:sz w:val="24"/>
                <w:rtl/>
              </w:rPr>
              <w:t>חג'אג'רה</w:t>
            </w:r>
            <w:proofErr w:type="spellEnd"/>
            <w:r w:rsidRPr="000F424A">
              <w:rPr>
                <w:rFonts w:ascii="David" w:eastAsia="Times New Roman" w:hAnsi="David"/>
                <w:b/>
                <w:bCs/>
                <w:color w:val="080908"/>
                <w:sz w:val="24"/>
                <w:rtl/>
              </w:rPr>
              <w:t xml:space="preserve">      </w:t>
            </w:r>
          </w:p>
        </w:tc>
        <w:tc>
          <w:tcPr>
            <w:tcW w:w="3460" w:type="dxa"/>
            <w:shd w:val="clear" w:color="auto" w:fill="auto"/>
            <w:vAlign w:val="center"/>
            <w:hideMark/>
          </w:tcPr>
          <w:p w14:paraId="5CEBBD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9DBD4BF" w14:textId="77777777" w:rsidTr="000F424A">
        <w:trPr>
          <w:trHeight w:val="300"/>
        </w:trPr>
        <w:tc>
          <w:tcPr>
            <w:tcW w:w="1680" w:type="dxa"/>
            <w:shd w:val="clear" w:color="auto" w:fill="auto"/>
            <w:vAlign w:val="center"/>
            <w:hideMark/>
          </w:tcPr>
          <w:p w14:paraId="3EF4931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7BB082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ורדים</w:t>
            </w:r>
          </w:p>
        </w:tc>
        <w:tc>
          <w:tcPr>
            <w:tcW w:w="3460" w:type="dxa"/>
            <w:shd w:val="clear" w:color="auto" w:fill="auto"/>
            <w:vAlign w:val="center"/>
            <w:hideMark/>
          </w:tcPr>
          <w:p w14:paraId="6D33DE1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28B9D43" w14:textId="77777777" w:rsidTr="000F424A">
        <w:trPr>
          <w:trHeight w:val="300"/>
        </w:trPr>
        <w:tc>
          <w:tcPr>
            <w:tcW w:w="1680" w:type="dxa"/>
            <w:shd w:val="clear" w:color="auto" w:fill="auto"/>
            <w:vAlign w:val="center"/>
            <w:hideMark/>
          </w:tcPr>
          <w:p w14:paraId="017D8CD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88FD0E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יאסיף</w:t>
            </w:r>
            <w:proofErr w:type="spellEnd"/>
          </w:p>
        </w:tc>
        <w:tc>
          <w:tcPr>
            <w:tcW w:w="3460" w:type="dxa"/>
            <w:shd w:val="clear" w:color="auto" w:fill="auto"/>
            <w:vAlign w:val="center"/>
            <w:hideMark/>
          </w:tcPr>
          <w:p w14:paraId="504E9A8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61B9A9D" w14:textId="77777777" w:rsidTr="000F424A">
        <w:trPr>
          <w:trHeight w:val="300"/>
        </w:trPr>
        <w:tc>
          <w:tcPr>
            <w:tcW w:w="1680" w:type="dxa"/>
            <w:shd w:val="clear" w:color="auto" w:fill="auto"/>
            <w:vAlign w:val="center"/>
            <w:hideMark/>
          </w:tcPr>
          <w:p w14:paraId="711CFA3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FB7F8F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כמא</w:t>
            </w:r>
            <w:proofErr w:type="spellEnd"/>
          </w:p>
        </w:tc>
        <w:tc>
          <w:tcPr>
            <w:tcW w:w="3460" w:type="dxa"/>
            <w:shd w:val="clear" w:color="auto" w:fill="auto"/>
            <w:vAlign w:val="center"/>
            <w:hideMark/>
          </w:tcPr>
          <w:p w14:paraId="4FD694E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244373A" w14:textId="77777777" w:rsidTr="000F424A">
        <w:trPr>
          <w:trHeight w:val="300"/>
        </w:trPr>
        <w:tc>
          <w:tcPr>
            <w:tcW w:w="1680" w:type="dxa"/>
            <w:shd w:val="clear" w:color="auto" w:fill="auto"/>
            <w:vAlign w:val="center"/>
            <w:hideMark/>
          </w:tcPr>
          <w:p w14:paraId="1C076F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44A5B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כנא</w:t>
            </w:r>
          </w:p>
        </w:tc>
        <w:tc>
          <w:tcPr>
            <w:tcW w:w="3460" w:type="dxa"/>
            <w:shd w:val="clear" w:color="auto" w:fill="auto"/>
            <w:vAlign w:val="center"/>
            <w:hideMark/>
          </w:tcPr>
          <w:p w14:paraId="13AF971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F71757B" w14:textId="77777777" w:rsidTr="000F424A">
        <w:trPr>
          <w:trHeight w:val="300"/>
        </w:trPr>
        <w:tc>
          <w:tcPr>
            <w:tcW w:w="1680" w:type="dxa"/>
            <w:shd w:val="clear" w:color="auto" w:fill="auto"/>
            <w:vAlign w:val="center"/>
            <w:hideMark/>
          </w:tcPr>
          <w:p w14:paraId="1E079F2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571C1B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מנדא</w:t>
            </w:r>
            <w:proofErr w:type="spellEnd"/>
          </w:p>
        </w:tc>
        <w:tc>
          <w:tcPr>
            <w:tcW w:w="3460" w:type="dxa"/>
            <w:shd w:val="clear" w:color="auto" w:fill="auto"/>
            <w:vAlign w:val="center"/>
            <w:hideMark/>
          </w:tcPr>
          <w:p w14:paraId="18221AF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806937A" w14:textId="77777777" w:rsidTr="000F424A">
        <w:trPr>
          <w:trHeight w:val="300"/>
        </w:trPr>
        <w:tc>
          <w:tcPr>
            <w:tcW w:w="1680" w:type="dxa"/>
            <w:shd w:val="clear" w:color="auto" w:fill="auto"/>
            <w:vAlign w:val="center"/>
            <w:hideMark/>
          </w:tcPr>
          <w:p w14:paraId="6EB4E4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CA61D2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קרע</w:t>
            </w:r>
          </w:p>
        </w:tc>
        <w:tc>
          <w:tcPr>
            <w:tcW w:w="3460" w:type="dxa"/>
            <w:shd w:val="clear" w:color="auto" w:fill="auto"/>
            <w:vAlign w:val="center"/>
            <w:hideMark/>
          </w:tcPr>
          <w:p w14:paraId="7BBA602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DD5D7FF" w14:textId="77777777" w:rsidTr="000F424A">
        <w:trPr>
          <w:trHeight w:val="300"/>
        </w:trPr>
        <w:tc>
          <w:tcPr>
            <w:tcW w:w="1680" w:type="dxa"/>
            <w:shd w:val="clear" w:color="auto" w:fill="auto"/>
            <w:vAlign w:val="center"/>
            <w:hideMark/>
          </w:tcPr>
          <w:p w14:paraId="6F547F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7BA4B9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תבור</w:t>
            </w:r>
          </w:p>
        </w:tc>
        <w:tc>
          <w:tcPr>
            <w:tcW w:w="3460" w:type="dxa"/>
            <w:shd w:val="clear" w:color="auto" w:fill="auto"/>
            <w:vAlign w:val="center"/>
            <w:hideMark/>
          </w:tcPr>
          <w:p w14:paraId="60F338C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B2E4202" w14:textId="77777777" w:rsidTr="000F424A">
        <w:trPr>
          <w:trHeight w:val="300"/>
        </w:trPr>
        <w:tc>
          <w:tcPr>
            <w:tcW w:w="1680" w:type="dxa"/>
            <w:shd w:val="clear" w:color="auto" w:fill="auto"/>
            <w:vAlign w:val="center"/>
            <w:hideMark/>
          </w:tcPr>
          <w:p w14:paraId="3FCC4A3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B47440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כרמיאל</w:t>
            </w:r>
          </w:p>
        </w:tc>
        <w:tc>
          <w:tcPr>
            <w:tcW w:w="3460" w:type="dxa"/>
            <w:shd w:val="clear" w:color="auto" w:fill="auto"/>
            <w:vAlign w:val="center"/>
            <w:hideMark/>
          </w:tcPr>
          <w:p w14:paraId="180A38B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04A170B" w14:textId="77777777" w:rsidTr="000F424A">
        <w:trPr>
          <w:trHeight w:val="300"/>
        </w:trPr>
        <w:tc>
          <w:tcPr>
            <w:tcW w:w="1680" w:type="dxa"/>
            <w:shd w:val="clear" w:color="auto" w:fill="auto"/>
            <w:vAlign w:val="center"/>
            <w:hideMark/>
          </w:tcPr>
          <w:p w14:paraId="18A720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EA1CBF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מבואות חרמון</w:t>
            </w:r>
          </w:p>
        </w:tc>
        <w:tc>
          <w:tcPr>
            <w:tcW w:w="3460" w:type="dxa"/>
            <w:shd w:val="clear" w:color="auto" w:fill="auto"/>
            <w:vAlign w:val="center"/>
            <w:hideMark/>
          </w:tcPr>
          <w:p w14:paraId="001A696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E9F6F9F" w14:textId="77777777" w:rsidTr="000F424A">
        <w:trPr>
          <w:trHeight w:val="300"/>
        </w:trPr>
        <w:tc>
          <w:tcPr>
            <w:tcW w:w="1680" w:type="dxa"/>
            <w:shd w:val="clear" w:color="auto" w:fill="auto"/>
            <w:vAlign w:val="center"/>
            <w:hideMark/>
          </w:tcPr>
          <w:p w14:paraId="0562C23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8C06E5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 אל – כרום</w:t>
            </w:r>
          </w:p>
        </w:tc>
        <w:tc>
          <w:tcPr>
            <w:tcW w:w="3460" w:type="dxa"/>
            <w:shd w:val="clear" w:color="auto" w:fill="auto"/>
            <w:vAlign w:val="center"/>
            <w:hideMark/>
          </w:tcPr>
          <w:p w14:paraId="4955761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8E4F296" w14:textId="77777777" w:rsidTr="000F424A">
        <w:trPr>
          <w:trHeight w:val="300"/>
        </w:trPr>
        <w:tc>
          <w:tcPr>
            <w:tcW w:w="1680" w:type="dxa"/>
            <w:shd w:val="clear" w:color="auto" w:fill="auto"/>
            <w:vAlign w:val="center"/>
            <w:hideMark/>
          </w:tcPr>
          <w:p w14:paraId="758A13D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D28A46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 שמס</w:t>
            </w:r>
          </w:p>
        </w:tc>
        <w:tc>
          <w:tcPr>
            <w:tcW w:w="3460" w:type="dxa"/>
            <w:shd w:val="clear" w:color="auto" w:fill="auto"/>
            <w:vAlign w:val="center"/>
            <w:hideMark/>
          </w:tcPr>
          <w:p w14:paraId="2B3705C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CDB1D14" w14:textId="77777777" w:rsidTr="000F424A">
        <w:trPr>
          <w:trHeight w:val="300"/>
        </w:trPr>
        <w:tc>
          <w:tcPr>
            <w:tcW w:w="1680" w:type="dxa"/>
            <w:shd w:val="clear" w:color="auto" w:fill="auto"/>
            <w:vAlign w:val="center"/>
            <w:hideMark/>
          </w:tcPr>
          <w:p w14:paraId="023B622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B3116CF"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מגאר</w:t>
            </w:r>
            <w:proofErr w:type="spellEnd"/>
          </w:p>
        </w:tc>
        <w:tc>
          <w:tcPr>
            <w:tcW w:w="3460" w:type="dxa"/>
            <w:shd w:val="clear" w:color="auto" w:fill="auto"/>
            <w:vAlign w:val="center"/>
            <w:hideMark/>
          </w:tcPr>
          <w:p w14:paraId="6544D63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DC46D0F" w14:textId="77777777" w:rsidTr="000F424A">
        <w:trPr>
          <w:trHeight w:val="300"/>
        </w:trPr>
        <w:tc>
          <w:tcPr>
            <w:tcW w:w="1680" w:type="dxa"/>
            <w:shd w:val="clear" w:color="auto" w:fill="auto"/>
            <w:vAlign w:val="center"/>
            <w:hideMark/>
          </w:tcPr>
          <w:p w14:paraId="1CF74FF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6C3D6C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w:t>
            </w:r>
          </w:p>
        </w:tc>
        <w:tc>
          <w:tcPr>
            <w:tcW w:w="3460" w:type="dxa"/>
            <w:shd w:val="clear" w:color="auto" w:fill="auto"/>
            <w:vAlign w:val="center"/>
            <w:hideMark/>
          </w:tcPr>
          <w:p w14:paraId="3213698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D30174D" w14:textId="77777777" w:rsidTr="000F424A">
        <w:trPr>
          <w:trHeight w:val="300"/>
        </w:trPr>
        <w:tc>
          <w:tcPr>
            <w:tcW w:w="1680" w:type="dxa"/>
            <w:shd w:val="clear" w:color="auto" w:fill="auto"/>
            <w:vAlign w:val="center"/>
            <w:hideMark/>
          </w:tcPr>
          <w:p w14:paraId="6398AC7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31C5CA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 העמק</w:t>
            </w:r>
          </w:p>
        </w:tc>
        <w:tc>
          <w:tcPr>
            <w:tcW w:w="3460" w:type="dxa"/>
            <w:shd w:val="clear" w:color="auto" w:fill="auto"/>
            <w:vAlign w:val="center"/>
            <w:hideMark/>
          </w:tcPr>
          <w:p w14:paraId="221AE78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27E29EA0" w14:textId="77777777" w:rsidTr="000F424A">
        <w:trPr>
          <w:trHeight w:val="300"/>
        </w:trPr>
        <w:tc>
          <w:tcPr>
            <w:tcW w:w="1680" w:type="dxa"/>
            <w:shd w:val="clear" w:color="auto" w:fill="auto"/>
            <w:vAlign w:val="center"/>
            <w:hideMark/>
          </w:tcPr>
          <w:p w14:paraId="38FAE43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C1162D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מגדל </w:t>
            </w:r>
            <w:proofErr w:type="spellStart"/>
            <w:r w:rsidRPr="000F424A">
              <w:rPr>
                <w:rFonts w:ascii="David" w:eastAsia="Times New Roman" w:hAnsi="David"/>
                <w:b/>
                <w:bCs/>
                <w:color w:val="080908"/>
                <w:sz w:val="24"/>
                <w:rtl/>
              </w:rPr>
              <w:t>תפן</w:t>
            </w:r>
            <w:proofErr w:type="spellEnd"/>
          </w:p>
        </w:tc>
        <w:tc>
          <w:tcPr>
            <w:tcW w:w="3460" w:type="dxa"/>
            <w:shd w:val="clear" w:color="auto" w:fill="auto"/>
            <w:vAlign w:val="center"/>
            <w:hideMark/>
          </w:tcPr>
          <w:p w14:paraId="120A155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תעשייתית</w:t>
            </w:r>
          </w:p>
        </w:tc>
      </w:tr>
      <w:tr w:rsidR="003C22CF" w:rsidRPr="000F424A" w14:paraId="651B958E" w14:textId="77777777" w:rsidTr="000F424A">
        <w:trPr>
          <w:trHeight w:val="300"/>
        </w:trPr>
        <w:tc>
          <w:tcPr>
            <w:tcW w:w="1680" w:type="dxa"/>
            <w:shd w:val="clear" w:color="auto" w:fill="auto"/>
            <w:vAlign w:val="center"/>
            <w:hideMark/>
          </w:tcPr>
          <w:p w14:paraId="3BEC340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F95749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מגידו</w:t>
            </w:r>
          </w:p>
        </w:tc>
        <w:tc>
          <w:tcPr>
            <w:tcW w:w="3460" w:type="dxa"/>
            <w:shd w:val="clear" w:color="auto" w:fill="auto"/>
            <w:vAlign w:val="center"/>
            <w:hideMark/>
          </w:tcPr>
          <w:p w14:paraId="53A7BD7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1822596E" w14:textId="77777777" w:rsidTr="000F424A">
        <w:trPr>
          <w:trHeight w:val="300"/>
        </w:trPr>
        <w:tc>
          <w:tcPr>
            <w:tcW w:w="1680" w:type="dxa"/>
            <w:shd w:val="clear" w:color="auto" w:fill="auto"/>
            <w:vAlign w:val="center"/>
            <w:hideMark/>
          </w:tcPr>
          <w:p w14:paraId="6E454BF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37F30D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מזרעה</w:t>
            </w:r>
          </w:p>
        </w:tc>
        <w:tc>
          <w:tcPr>
            <w:tcW w:w="3460" w:type="dxa"/>
            <w:shd w:val="clear" w:color="auto" w:fill="auto"/>
            <w:vAlign w:val="center"/>
            <w:hideMark/>
          </w:tcPr>
          <w:p w14:paraId="7181B5A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FB87722" w14:textId="77777777" w:rsidTr="000F424A">
        <w:trPr>
          <w:trHeight w:val="300"/>
        </w:trPr>
        <w:tc>
          <w:tcPr>
            <w:tcW w:w="1680" w:type="dxa"/>
            <w:shd w:val="clear" w:color="auto" w:fill="auto"/>
            <w:vAlign w:val="center"/>
            <w:hideMark/>
          </w:tcPr>
          <w:p w14:paraId="78CD866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FA94AF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אשר</w:t>
            </w:r>
          </w:p>
        </w:tc>
        <w:tc>
          <w:tcPr>
            <w:tcW w:w="3460" w:type="dxa"/>
            <w:shd w:val="clear" w:color="auto" w:fill="auto"/>
            <w:vAlign w:val="center"/>
            <w:hideMark/>
          </w:tcPr>
          <w:p w14:paraId="1CAEF9F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596FD5BE" w14:textId="77777777" w:rsidTr="000F424A">
        <w:trPr>
          <w:trHeight w:val="300"/>
        </w:trPr>
        <w:tc>
          <w:tcPr>
            <w:tcW w:w="1680" w:type="dxa"/>
            <w:shd w:val="clear" w:color="auto" w:fill="auto"/>
            <w:vAlign w:val="center"/>
            <w:hideMark/>
          </w:tcPr>
          <w:p w14:paraId="62BF3D9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DAB064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מטולה</w:t>
            </w:r>
          </w:p>
        </w:tc>
        <w:tc>
          <w:tcPr>
            <w:tcW w:w="3460" w:type="dxa"/>
            <w:shd w:val="clear" w:color="auto" w:fill="auto"/>
            <w:vAlign w:val="center"/>
            <w:hideMark/>
          </w:tcPr>
          <w:p w14:paraId="051D8B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0A36FE6" w14:textId="77777777" w:rsidTr="000F424A">
        <w:trPr>
          <w:trHeight w:val="300"/>
        </w:trPr>
        <w:tc>
          <w:tcPr>
            <w:tcW w:w="1680" w:type="dxa"/>
            <w:shd w:val="clear" w:color="auto" w:fill="auto"/>
            <w:vAlign w:val="center"/>
            <w:hideMark/>
          </w:tcPr>
          <w:p w14:paraId="3267C8E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293B29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מנשה</w:t>
            </w:r>
          </w:p>
        </w:tc>
        <w:tc>
          <w:tcPr>
            <w:tcW w:w="3460" w:type="dxa"/>
            <w:shd w:val="clear" w:color="auto" w:fill="auto"/>
            <w:vAlign w:val="center"/>
            <w:hideMark/>
          </w:tcPr>
          <w:p w14:paraId="073829A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4A7F0EE" w14:textId="77777777" w:rsidTr="000F424A">
        <w:trPr>
          <w:trHeight w:val="300"/>
        </w:trPr>
        <w:tc>
          <w:tcPr>
            <w:tcW w:w="1680" w:type="dxa"/>
            <w:shd w:val="clear" w:color="auto" w:fill="auto"/>
            <w:vAlign w:val="center"/>
            <w:hideMark/>
          </w:tcPr>
          <w:p w14:paraId="690877C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4E9355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מסעדה</w:t>
            </w:r>
          </w:p>
        </w:tc>
        <w:tc>
          <w:tcPr>
            <w:tcW w:w="3460" w:type="dxa"/>
            <w:shd w:val="clear" w:color="auto" w:fill="auto"/>
            <w:vAlign w:val="center"/>
            <w:hideMark/>
          </w:tcPr>
          <w:p w14:paraId="01AF143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AE2E7E1" w14:textId="77777777" w:rsidTr="000F424A">
        <w:trPr>
          <w:trHeight w:val="300"/>
        </w:trPr>
        <w:tc>
          <w:tcPr>
            <w:tcW w:w="1680" w:type="dxa"/>
            <w:shd w:val="clear" w:color="auto" w:fill="auto"/>
            <w:vAlign w:val="center"/>
            <w:hideMark/>
          </w:tcPr>
          <w:p w14:paraId="29D2979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F0EE82F"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מעיליא</w:t>
            </w:r>
            <w:proofErr w:type="spellEnd"/>
          </w:p>
        </w:tc>
        <w:tc>
          <w:tcPr>
            <w:tcW w:w="3460" w:type="dxa"/>
            <w:shd w:val="clear" w:color="auto" w:fill="auto"/>
            <w:vAlign w:val="center"/>
            <w:hideMark/>
          </w:tcPr>
          <w:p w14:paraId="49EE028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6D13456" w14:textId="77777777" w:rsidTr="000F424A">
        <w:trPr>
          <w:trHeight w:val="300"/>
        </w:trPr>
        <w:tc>
          <w:tcPr>
            <w:tcW w:w="1680" w:type="dxa"/>
            <w:shd w:val="clear" w:color="auto" w:fill="auto"/>
            <w:vAlign w:val="center"/>
            <w:hideMark/>
          </w:tcPr>
          <w:p w14:paraId="7DE6747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D0F996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יוסף</w:t>
            </w:r>
          </w:p>
        </w:tc>
        <w:tc>
          <w:tcPr>
            <w:tcW w:w="3460" w:type="dxa"/>
            <w:shd w:val="clear" w:color="auto" w:fill="auto"/>
            <w:vAlign w:val="center"/>
            <w:hideMark/>
          </w:tcPr>
          <w:p w14:paraId="2A7CF50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279A3BE" w14:textId="77777777" w:rsidTr="000F424A">
        <w:trPr>
          <w:trHeight w:val="300"/>
        </w:trPr>
        <w:tc>
          <w:tcPr>
            <w:tcW w:w="1680" w:type="dxa"/>
            <w:shd w:val="clear" w:color="auto" w:fill="auto"/>
            <w:vAlign w:val="center"/>
            <w:hideMark/>
          </w:tcPr>
          <w:p w14:paraId="72D1877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B46608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עירון</w:t>
            </w:r>
          </w:p>
        </w:tc>
        <w:tc>
          <w:tcPr>
            <w:tcW w:w="3460" w:type="dxa"/>
            <w:shd w:val="clear" w:color="auto" w:fill="auto"/>
            <w:vAlign w:val="center"/>
            <w:hideMark/>
          </w:tcPr>
          <w:p w14:paraId="05F210C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D0A92AB" w14:textId="77777777" w:rsidTr="000F424A">
        <w:trPr>
          <w:trHeight w:val="300"/>
        </w:trPr>
        <w:tc>
          <w:tcPr>
            <w:tcW w:w="1680" w:type="dxa"/>
            <w:shd w:val="clear" w:color="auto" w:fill="auto"/>
            <w:vAlign w:val="center"/>
            <w:hideMark/>
          </w:tcPr>
          <w:p w14:paraId="7F8B6B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2A8895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מעלות תרשיחא</w:t>
            </w:r>
          </w:p>
        </w:tc>
        <w:tc>
          <w:tcPr>
            <w:tcW w:w="3460" w:type="dxa"/>
            <w:shd w:val="clear" w:color="auto" w:fill="auto"/>
            <w:vAlign w:val="center"/>
            <w:hideMark/>
          </w:tcPr>
          <w:p w14:paraId="36A96EC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3C076096" w14:textId="77777777" w:rsidTr="000F424A">
        <w:trPr>
          <w:trHeight w:val="300"/>
        </w:trPr>
        <w:tc>
          <w:tcPr>
            <w:tcW w:w="1680" w:type="dxa"/>
            <w:shd w:val="clear" w:color="auto" w:fill="auto"/>
            <w:vAlign w:val="center"/>
            <w:hideMark/>
          </w:tcPr>
          <w:p w14:paraId="39A9789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358359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מרום הגליל</w:t>
            </w:r>
          </w:p>
        </w:tc>
        <w:tc>
          <w:tcPr>
            <w:tcW w:w="3460" w:type="dxa"/>
            <w:shd w:val="clear" w:color="auto" w:fill="auto"/>
            <w:vAlign w:val="center"/>
            <w:hideMark/>
          </w:tcPr>
          <w:p w14:paraId="0B14E7A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34425547" w14:textId="77777777" w:rsidTr="000F424A">
        <w:trPr>
          <w:trHeight w:val="300"/>
        </w:trPr>
        <w:tc>
          <w:tcPr>
            <w:tcW w:w="1680" w:type="dxa"/>
            <w:shd w:val="clear" w:color="auto" w:fill="auto"/>
            <w:vAlign w:val="center"/>
            <w:hideMark/>
          </w:tcPr>
          <w:p w14:paraId="0211247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6B00DF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משגב</w:t>
            </w:r>
          </w:p>
        </w:tc>
        <w:tc>
          <w:tcPr>
            <w:tcW w:w="3460" w:type="dxa"/>
            <w:shd w:val="clear" w:color="auto" w:fill="auto"/>
            <w:vAlign w:val="center"/>
            <w:hideMark/>
          </w:tcPr>
          <w:p w14:paraId="0B14B3C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5E9A5D5" w14:textId="77777777" w:rsidTr="000F424A">
        <w:trPr>
          <w:trHeight w:val="300"/>
        </w:trPr>
        <w:tc>
          <w:tcPr>
            <w:tcW w:w="1680" w:type="dxa"/>
            <w:shd w:val="clear" w:color="auto" w:fill="auto"/>
            <w:vAlign w:val="center"/>
            <w:hideMark/>
          </w:tcPr>
          <w:p w14:paraId="6FCE592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A3F67F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משהד</w:t>
            </w:r>
          </w:p>
        </w:tc>
        <w:tc>
          <w:tcPr>
            <w:tcW w:w="3460" w:type="dxa"/>
            <w:shd w:val="clear" w:color="auto" w:fill="auto"/>
            <w:vAlign w:val="center"/>
            <w:hideMark/>
          </w:tcPr>
          <w:p w14:paraId="4D84422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8FFE237" w14:textId="77777777" w:rsidTr="000F424A">
        <w:trPr>
          <w:trHeight w:val="300"/>
        </w:trPr>
        <w:tc>
          <w:tcPr>
            <w:tcW w:w="1680" w:type="dxa"/>
            <w:shd w:val="clear" w:color="auto" w:fill="auto"/>
            <w:vAlign w:val="center"/>
            <w:hideMark/>
          </w:tcPr>
          <w:p w14:paraId="4F8BBEE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F27C50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נהריה</w:t>
            </w:r>
          </w:p>
        </w:tc>
        <w:tc>
          <w:tcPr>
            <w:tcW w:w="3460" w:type="dxa"/>
            <w:shd w:val="clear" w:color="auto" w:fill="auto"/>
            <w:vAlign w:val="center"/>
            <w:hideMark/>
          </w:tcPr>
          <w:p w14:paraId="73BDF22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4C182E6" w14:textId="77777777" w:rsidTr="000F424A">
        <w:trPr>
          <w:trHeight w:val="300"/>
        </w:trPr>
        <w:tc>
          <w:tcPr>
            <w:tcW w:w="1680" w:type="dxa"/>
            <w:shd w:val="clear" w:color="auto" w:fill="auto"/>
            <w:vAlign w:val="center"/>
            <w:hideMark/>
          </w:tcPr>
          <w:p w14:paraId="6B96313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BEB17F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נחף</w:t>
            </w:r>
            <w:proofErr w:type="spellEnd"/>
          </w:p>
        </w:tc>
        <w:tc>
          <w:tcPr>
            <w:tcW w:w="3460" w:type="dxa"/>
            <w:shd w:val="clear" w:color="auto" w:fill="auto"/>
            <w:vAlign w:val="center"/>
            <w:hideMark/>
          </w:tcPr>
          <w:p w14:paraId="050465C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092076E" w14:textId="77777777" w:rsidTr="000F424A">
        <w:trPr>
          <w:trHeight w:val="300"/>
        </w:trPr>
        <w:tc>
          <w:tcPr>
            <w:tcW w:w="1680" w:type="dxa"/>
            <w:shd w:val="clear" w:color="auto" w:fill="auto"/>
            <w:vAlign w:val="center"/>
            <w:hideMark/>
          </w:tcPr>
          <w:p w14:paraId="5EC771D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4673F7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נצרת</w:t>
            </w:r>
          </w:p>
        </w:tc>
        <w:tc>
          <w:tcPr>
            <w:tcW w:w="3460" w:type="dxa"/>
            <w:shd w:val="clear" w:color="auto" w:fill="auto"/>
            <w:vAlign w:val="center"/>
            <w:hideMark/>
          </w:tcPr>
          <w:p w14:paraId="27FA837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7F170EA" w14:textId="77777777" w:rsidTr="000F424A">
        <w:trPr>
          <w:trHeight w:val="300"/>
        </w:trPr>
        <w:tc>
          <w:tcPr>
            <w:tcW w:w="1680" w:type="dxa"/>
            <w:shd w:val="clear" w:color="auto" w:fill="auto"/>
            <w:vAlign w:val="center"/>
            <w:hideMark/>
          </w:tcPr>
          <w:p w14:paraId="0D33DE5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9E50E6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נצרת עילית</w:t>
            </w:r>
          </w:p>
        </w:tc>
        <w:tc>
          <w:tcPr>
            <w:tcW w:w="3460" w:type="dxa"/>
            <w:shd w:val="clear" w:color="auto" w:fill="auto"/>
            <w:vAlign w:val="center"/>
            <w:hideMark/>
          </w:tcPr>
          <w:p w14:paraId="0366C07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00B96C4" w14:textId="77777777" w:rsidTr="000F424A">
        <w:trPr>
          <w:trHeight w:val="300"/>
        </w:trPr>
        <w:tc>
          <w:tcPr>
            <w:tcW w:w="1680" w:type="dxa"/>
            <w:shd w:val="clear" w:color="auto" w:fill="auto"/>
            <w:vAlign w:val="center"/>
            <w:hideMark/>
          </w:tcPr>
          <w:p w14:paraId="24858DE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2A0FEE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נשר</w:t>
            </w:r>
          </w:p>
        </w:tc>
        <w:tc>
          <w:tcPr>
            <w:tcW w:w="3460" w:type="dxa"/>
            <w:shd w:val="clear" w:color="auto" w:fill="auto"/>
            <w:vAlign w:val="center"/>
            <w:hideMark/>
          </w:tcPr>
          <w:p w14:paraId="655EC72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09A224FA" w14:textId="77777777" w:rsidTr="000F424A">
        <w:trPr>
          <w:trHeight w:val="300"/>
        </w:trPr>
        <w:tc>
          <w:tcPr>
            <w:tcW w:w="1680" w:type="dxa"/>
            <w:shd w:val="clear" w:color="auto" w:fill="auto"/>
            <w:vAlign w:val="center"/>
            <w:hideMark/>
          </w:tcPr>
          <w:p w14:paraId="57A37E0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6267516"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סאג'ור</w:t>
            </w:r>
            <w:proofErr w:type="spellEnd"/>
          </w:p>
        </w:tc>
        <w:tc>
          <w:tcPr>
            <w:tcW w:w="3460" w:type="dxa"/>
            <w:shd w:val="clear" w:color="auto" w:fill="auto"/>
            <w:vAlign w:val="center"/>
            <w:hideMark/>
          </w:tcPr>
          <w:p w14:paraId="7C66AA5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2C16D01" w14:textId="77777777" w:rsidTr="000F424A">
        <w:trPr>
          <w:trHeight w:val="300"/>
        </w:trPr>
        <w:tc>
          <w:tcPr>
            <w:tcW w:w="1680" w:type="dxa"/>
            <w:shd w:val="clear" w:color="auto" w:fill="auto"/>
            <w:vAlign w:val="center"/>
            <w:hideMark/>
          </w:tcPr>
          <w:p w14:paraId="2C713C0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F197F2A"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סח'נין</w:t>
            </w:r>
            <w:proofErr w:type="spellEnd"/>
          </w:p>
        </w:tc>
        <w:tc>
          <w:tcPr>
            <w:tcW w:w="3460" w:type="dxa"/>
            <w:shd w:val="clear" w:color="auto" w:fill="auto"/>
            <w:vAlign w:val="center"/>
            <w:hideMark/>
          </w:tcPr>
          <w:p w14:paraId="603029D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79D79F2" w14:textId="77777777" w:rsidTr="000F424A">
        <w:trPr>
          <w:trHeight w:val="300"/>
        </w:trPr>
        <w:tc>
          <w:tcPr>
            <w:tcW w:w="1680" w:type="dxa"/>
            <w:shd w:val="clear" w:color="auto" w:fill="auto"/>
            <w:vAlign w:val="center"/>
            <w:hideMark/>
          </w:tcPr>
          <w:p w14:paraId="417F81A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39E9A2B"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ע'ג'ר</w:t>
            </w:r>
            <w:proofErr w:type="spellEnd"/>
          </w:p>
        </w:tc>
        <w:tc>
          <w:tcPr>
            <w:tcW w:w="3460" w:type="dxa"/>
            <w:shd w:val="clear" w:color="auto" w:fill="auto"/>
            <w:vAlign w:val="center"/>
            <w:hideMark/>
          </w:tcPr>
          <w:p w14:paraId="068D590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4BDFA94" w14:textId="77777777" w:rsidTr="000F424A">
        <w:trPr>
          <w:trHeight w:val="300"/>
        </w:trPr>
        <w:tc>
          <w:tcPr>
            <w:tcW w:w="1680" w:type="dxa"/>
            <w:shd w:val="clear" w:color="auto" w:fill="auto"/>
            <w:vAlign w:val="center"/>
            <w:hideMark/>
          </w:tcPr>
          <w:p w14:paraId="6F5C244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CE8E999"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עילבון</w:t>
            </w:r>
            <w:proofErr w:type="spellEnd"/>
          </w:p>
        </w:tc>
        <w:tc>
          <w:tcPr>
            <w:tcW w:w="3460" w:type="dxa"/>
            <w:shd w:val="clear" w:color="auto" w:fill="auto"/>
            <w:vAlign w:val="center"/>
            <w:hideMark/>
          </w:tcPr>
          <w:p w14:paraId="4E566DC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F96594F" w14:textId="77777777" w:rsidTr="000F424A">
        <w:trPr>
          <w:trHeight w:val="300"/>
        </w:trPr>
        <w:tc>
          <w:tcPr>
            <w:tcW w:w="1680" w:type="dxa"/>
            <w:shd w:val="clear" w:color="auto" w:fill="auto"/>
            <w:vAlign w:val="center"/>
            <w:hideMark/>
          </w:tcPr>
          <w:p w14:paraId="6742DBB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AF35D5D"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עילוט</w:t>
            </w:r>
            <w:proofErr w:type="spellEnd"/>
          </w:p>
        </w:tc>
        <w:tc>
          <w:tcPr>
            <w:tcW w:w="3460" w:type="dxa"/>
            <w:shd w:val="clear" w:color="auto" w:fill="auto"/>
            <w:vAlign w:val="center"/>
            <w:hideMark/>
          </w:tcPr>
          <w:p w14:paraId="35516B8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9C9C5F8" w14:textId="77777777" w:rsidTr="000F424A">
        <w:trPr>
          <w:trHeight w:val="300"/>
        </w:trPr>
        <w:tc>
          <w:tcPr>
            <w:tcW w:w="1680" w:type="dxa"/>
            <w:shd w:val="clear" w:color="auto" w:fill="auto"/>
            <w:vAlign w:val="center"/>
            <w:hideMark/>
          </w:tcPr>
          <w:p w14:paraId="15ECE19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B968EE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עין מאהל</w:t>
            </w:r>
          </w:p>
        </w:tc>
        <w:tc>
          <w:tcPr>
            <w:tcW w:w="3460" w:type="dxa"/>
            <w:shd w:val="clear" w:color="auto" w:fill="auto"/>
            <w:vAlign w:val="center"/>
            <w:hideMark/>
          </w:tcPr>
          <w:p w14:paraId="19F43CB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CB2FCA2" w14:textId="77777777" w:rsidTr="000F424A">
        <w:trPr>
          <w:trHeight w:val="300"/>
        </w:trPr>
        <w:tc>
          <w:tcPr>
            <w:tcW w:w="1680" w:type="dxa"/>
            <w:shd w:val="clear" w:color="auto" w:fill="auto"/>
            <w:vAlign w:val="center"/>
            <w:hideMark/>
          </w:tcPr>
          <w:p w14:paraId="5CBC893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7E9FAA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עין </w:t>
            </w:r>
            <w:proofErr w:type="spellStart"/>
            <w:r w:rsidRPr="000F424A">
              <w:rPr>
                <w:rFonts w:ascii="David" w:eastAsia="Times New Roman" w:hAnsi="David"/>
                <w:b/>
                <w:bCs/>
                <w:color w:val="080908"/>
                <w:sz w:val="24"/>
                <w:rtl/>
              </w:rPr>
              <w:t>קנייא</w:t>
            </w:r>
            <w:proofErr w:type="spellEnd"/>
          </w:p>
        </w:tc>
        <w:tc>
          <w:tcPr>
            <w:tcW w:w="3460" w:type="dxa"/>
            <w:shd w:val="clear" w:color="auto" w:fill="auto"/>
            <w:vAlign w:val="center"/>
            <w:hideMark/>
          </w:tcPr>
          <w:p w14:paraId="7642689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6972FE7" w14:textId="77777777" w:rsidTr="000F424A">
        <w:trPr>
          <w:trHeight w:val="300"/>
        </w:trPr>
        <w:tc>
          <w:tcPr>
            <w:tcW w:w="1680" w:type="dxa"/>
            <w:shd w:val="clear" w:color="auto" w:fill="auto"/>
            <w:vAlign w:val="center"/>
            <w:hideMark/>
          </w:tcPr>
          <w:p w14:paraId="2992D1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07294F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עכו</w:t>
            </w:r>
          </w:p>
        </w:tc>
        <w:tc>
          <w:tcPr>
            <w:tcW w:w="3460" w:type="dxa"/>
            <w:shd w:val="clear" w:color="auto" w:fill="auto"/>
            <w:vAlign w:val="center"/>
            <w:hideMark/>
          </w:tcPr>
          <w:p w14:paraId="46C88B5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15548A7" w14:textId="77777777" w:rsidTr="000F424A">
        <w:trPr>
          <w:trHeight w:val="300"/>
        </w:trPr>
        <w:tc>
          <w:tcPr>
            <w:tcW w:w="1680" w:type="dxa"/>
            <w:shd w:val="clear" w:color="auto" w:fill="auto"/>
            <w:vAlign w:val="center"/>
            <w:hideMark/>
          </w:tcPr>
          <w:p w14:paraId="411569F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D8DFEC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הירדן</w:t>
            </w:r>
          </w:p>
        </w:tc>
        <w:tc>
          <w:tcPr>
            <w:tcW w:w="3460" w:type="dxa"/>
            <w:shd w:val="clear" w:color="auto" w:fill="auto"/>
            <w:vAlign w:val="center"/>
            <w:hideMark/>
          </w:tcPr>
          <w:p w14:paraId="7B748D1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66A77850" w14:textId="77777777" w:rsidTr="000F424A">
        <w:trPr>
          <w:trHeight w:val="300"/>
        </w:trPr>
        <w:tc>
          <w:tcPr>
            <w:tcW w:w="1680" w:type="dxa"/>
            <w:shd w:val="clear" w:color="auto" w:fill="auto"/>
            <w:vAlign w:val="center"/>
            <w:hideMark/>
          </w:tcPr>
          <w:p w14:paraId="7FD1096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162B35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המעיינות</w:t>
            </w:r>
          </w:p>
        </w:tc>
        <w:tc>
          <w:tcPr>
            <w:tcW w:w="3460" w:type="dxa"/>
            <w:shd w:val="clear" w:color="auto" w:fill="auto"/>
            <w:vAlign w:val="center"/>
            <w:hideMark/>
          </w:tcPr>
          <w:p w14:paraId="12872BC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003E9EF7" w14:textId="77777777" w:rsidTr="000F424A">
        <w:trPr>
          <w:trHeight w:val="300"/>
        </w:trPr>
        <w:tc>
          <w:tcPr>
            <w:tcW w:w="1680" w:type="dxa"/>
            <w:shd w:val="clear" w:color="auto" w:fill="auto"/>
            <w:vAlign w:val="center"/>
            <w:hideMark/>
          </w:tcPr>
          <w:p w14:paraId="41BF7B0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9E010A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יזרעאל</w:t>
            </w:r>
          </w:p>
        </w:tc>
        <w:tc>
          <w:tcPr>
            <w:tcW w:w="3460" w:type="dxa"/>
            <w:shd w:val="clear" w:color="auto" w:fill="auto"/>
            <w:vAlign w:val="center"/>
            <w:hideMark/>
          </w:tcPr>
          <w:p w14:paraId="53EB2D8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3C22CF" w:rsidRPr="000F424A" w14:paraId="4670E411" w14:textId="77777777" w:rsidTr="000F424A">
        <w:trPr>
          <w:trHeight w:val="300"/>
        </w:trPr>
        <w:tc>
          <w:tcPr>
            <w:tcW w:w="1680" w:type="dxa"/>
            <w:shd w:val="clear" w:color="auto" w:fill="auto"/>
            <w:vAlign w:val="center"/>
            <w:hideMark/>
          </w:tcPr>
          <w:p w14:paraId="7D65141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9BF9BB5"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עספיא</w:t>
            </w:r>
            <w:proofErr w:type="spellEnd"/>
          </w:p>
        </w:tc>
        <w:tc>
          <w:tcPr>
            <w:tcW w:w="3460" w:type="dxa"/>
            <w:shd w:val="clear" w:color="auto" w:fill="auto"/>
            <w:vAlign w:val="center"/>
            <w:hideMark/>
          </w:tcPr>
          <w:p w14:paraId="36C5343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5F8B33E" w14:textId="77777777" w:rsidTr="000F424A">
        <w:trPr>
          <w:trHeight w:val="300"/>
        </w:trPr>
        <w:tc>
          <w:tcPr>
            <w:tcW w:w="1680" w:type="dxa"/>
            <w:shd w:val="clear" w:color="auto" w:fill="auto"/>
            <w:vAlign w:val="center"/>
            <w:hideMark/>
          </w:tcPr>
          <w:p w14:paraId="73EA41F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CF12F6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עפולה</w:t>
            </w:r>
          </w:p>
        </w:tc>
        <w:tc>
          <w:tcPr>
            <w:tcW w:w="3460" w:type="dxa"/>
            <w:shd w:val="clear" w:color="auto" w:fill="auto"/>
            <w:vAlign w:val="center"/>
            <w:hideMark/>
          </w:tcPr>
          <w:p w14:paraId="4BB4E66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41B970BC" w14:textId="77777777" w:rsidTr="000F424A">
        <w:trPr>
          <w:trHeight w:val="300"/>
        </w:trPr>
        <w:tc>
          <w:tcPr>
            <w:tcW w:w="1680" w:type="dxa"/>
            <w:shd w:val="clear" w:color="auto" w:fill="auto"/>
            <w:vAlign w:val="center"/>
            <w:hideMark/>
          </w:tcPr>
          <w:p w14:paraId="610154F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B24B8D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עראבה</w:t>
            </w:r>
          </w:p>
        </w:tc>
        <w:tc>
          <w:tcPr>
            <w:tcW w:w="3460" w:type="dxa"/>
            <w:shd w:val="clear" w:color="auto" w:fill="auto"/>
            <w:vAlign w:val="center"/>
            <w:hideMark/>
          </w:tcPr>
          <w:p w14:paraId="1AD392F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00FEAAB" w14:textId="77777777" w:rsidTr="000F424A">
        <w:trPr>
          <w:trHeight w:val="300"/>
        </w:trPr>
        <w:tc>
          <w:tcPr>
            <w:tcW w:w="1680" w:type="dxa"/>
            <w:shd w:val="clear" w:color="auto" w:fill="auto"/>
            <w:vAlign w:val="center"/>
            <w:hideMark/>
          </w:tcPr>
          <w:p w14:paraId="0226AAD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07421E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ערערה</w:t>
            </w:r>
          </w:p>
        </w:tc>
        <w:tc>
          <w:tcPr>
            <w:tcW w:w="3460" w:type="dxa"/>
            <w:shd w:val="clear" w:color="auto" w:fill="auto"/>
            <w:vAlign w:val="center"/>
            <w:hideMark/>
          </w:tcPr>
          <w:p w14:paraId="2245EFD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0BB9C10" w14:textId="77777777" w:rsidTr="000F424A">
        <w:trPr>
          <w:trHeight w:val="300"/>
        </w:trPr>
        <w:tc>
          <w:tcPr>
            <w:tcW w:w="1680" w:type="dxa"/>
            <w:shd w:val="clear" w:color="auto" w:fill="auto"/>
            <w:vAlign w:val="center"/>
            <w:hideMark/>
          </w:tcPr>
          <w:p w14:paraId="2DAA85D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1DDCD0C"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פוריידיס</w:t>
            </w:r>
            <w:proofErr w:type="spellEnd"/>
          </w:p>
        </w:tc>
        <w:tc>
          <w:tcPr>
            <w:tcW w:w="3460" w:type="dxa"/>
            <w:shd w:val="clear" w:color="auto" w:fill="auto"/>
            <w:vAlign w:val="center"/>
            <w:hideMark/>
          </w:tcPr>
          <w:p w14:paraId="350FF87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9E11AA8" w14:textId="77777777" w:rsidTr="000F424A">
        <w:trPr>
          <w:trHeight w:val="300"/>
        </w:trPr>
        <w:tc>
          <w:tcPr>
            <w:tcW w:w="1680" w:type="dxa"/>
            <w:shd w:val="clear" w:color="auto" w:fill="auto"/>
            <w:vAlign w:val="center"/>
            <w:hideMark/>
          </w:tcPr>
          <w:p w14:paraId="785EF07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D3B2F0F"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פסוטה</w:t>
            </w:r>
            <w:proofErr w:type="spellEnd"/>
          </w:p>
        </w:tc>
        <w:tc>
          <w:tcPr>
            <w:tcW w:w="3460" w:type="dxa"/>
            <w:shd w:val="clear" w:color="auto" w:fill="auto"/>
            <w:vAlign w:val="center"/>
            <w:hideMark/>
          </w:tcPr>
          <w:p w14:paraId="1289572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24AA35D" w14:textId="77777777" w:rsidTr="000F424A">
        <w:trPr>
          <w:trHeight w:val="300"/>
        </w:trPr>
        <w:tc>
          <w:tcPr>
            <w:tcW w:w="1680" w:type="dxa"/>
            <w:shd w:val="clear" w:color="auto" w:fill="auto"/>
            <w:vAlign w:val="center"/>
            <w:hideMark/>
          </w:tcPr>
          <w:p w14:paraId="0BC86E4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33C86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פקיעין</w:t>
            </w:r>
          </w:p>
        </w:tc>
        <w:tc>
          <w:tcPr>
            <w:tcW w:w="3460" w:type="dxa"/>
            <w:shd w:val="clear" w:color="auto" w:fill="auto"/>
            <w:vAlign w:val="center"/>
            <w:hideMark/>
          </w:tcPr>
          <w:p w14:paraId="6410C46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A197E52" w14:textId="77777777" w:rsidTr="000F424A">
        <w:trPr>
          <w:trHeight w:val="300"/>
        </w:trPr>
        <w:tc>
          <w:tcPr>
            <w:tcW w:w="1680" w:type="dxa"/>
            <w:shd w:val="clear" w:color="auto" w:fill="auto"/>
            <w:vAlign w:val="center"/>
            <w:hideMark/>
          </w:tcPr>
          <w:p w14:paraId="346A16B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4F6C5C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פרדס חנה – כרכור</w:t>
            </w:r>
          </w:p>
        </w:tc>
        <w:tc>
          <w:tcPr>
            <w:tcW w:w="3460" w:type="dxa"/>
            <w:shd w:val="clear" w:color="auto" w:fill="auto"/>
            <w:vAlign w:val="center"/>
            <w:hideMark/>
          </w:tcPr>
          <w:p w14:paraId="6A0EEFF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20D5F28" w14:textId="77777777" w:rsidTr="000F424A">
        <w:trPr>
          <w:trHeight w:val="300"/>
        </w:trPr>
        <w:tc>
          <w:tcPr>
            <w:tcW w:w="1680" w:type="dxa"/>
            <w:shd w:val="clear" w:color="auto" w:fill="auto"/>
            <w:vAlign w:val="center"/>
            <w:hideMark/>
          </w:tcPr>
          <w:p w14:paraId="1F0FFF9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3CCD14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צפת</w:t>
            </w:r>
          </w:p>
        </w:tc>
        <w:tc>
          <w:tcPr>
            <w:tcW w:w="3460" w:type="dxa"/>
            <w:shd w:val="clear" w:color="auto" w:fill="auto"/>
            <w:vAlign w:val="center"/>
            <w:hideMark/>
          </w:tcPr>
          <w:p w14:paraId="23850B4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1C7F115" w14:textId="77777777" w:rsidTr="000F424A">
        <w:trPr>
          <w:trHeight w:val="300"/>
        </w:trPr>
        <w:tc>
          <w:tcPr>
            <w:tcW w:w="1680" w:type="dxa"/>
            <w:shd w:val="clear" w:color="auto" w:fill="auto"/>
            <w:vAlign w:val="center"/>
            <w:hideMark/>
          </w:tcPr>
          <w:p w14:paraId="1608514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8220EA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קצרין</w:t>
            </w:r>
          </w:p>
        </w:tc>
        <w:tc>
          <w:tcPr>
            <w:tcW w:w="3460" w:type="dxa"/>
            <w:shd w:val="clear" w:color="auto" w:fill="auto"/>
            <w:vAlign w:val="center"/>
            <w:hideMark/>
          </w:tcPr>
          <w:p w14:paraId="2D98963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0E10AC87" w14:textId="77777777" w:rsidTr="000F424A">
        <w:trPr>
          <w:trHeight w:val="300"/>
        </w:trPr>
        <w:tc>
          <w:tcPr>
            <w:tcW w:w="1680" w:type="dxa"/>
            <w:shd w:val="clear" w:color="auto" w:fill="auto"/>
            <w:vAlign w:val="center"/>
            <w:hideMark/>
          </w:tcPr>
          <w:p w14:paraId="7E788D70"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1D70795"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אתא</w:t>
            </w:r>
          </w:p>
        </w:tc>
        <w:tc>
          <w:tcPr>
            <w:tcW w:w="3460" w:type="dxa"/>
            <w:shd w:val="clear" w:color="auto" w:fill="auto"/>
            <w:vAlign w:val="center"/>
            <w:hideMark/>
          </w:tcPr>
          <w:p w14:paraId="614ACFB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FFF9D86" w14:textId="77777777" w:rsidTr="000F424A">
        <w:trPr>
          <w:trHeight w:val="300"/>
        </w:trPr>
        <w:tc>
          <w:tcPr>
            <w:tcW w:w="1680" w:type="dxa"/>
            <w:shd w:val="clear" w:color="auto" w:fill="auto"/>
            <w:vAlign w:val="center"/>
            <w:hideMark/>
          </w:tcPr>
          <w:p w14:paraId="30B77E3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A723FFB"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ביאליק</w:t>
            </w:r>
          </w:p>
        </w:tc>
        <w:tc>
          <w:tcPr>
            <w:tcW w:w="3460" w:type="dxa"/>
            <w:shd w:val="clear" w:color="auto" w:fill="auto"/>
            <w:vAlign w:val="center"/>
            <w:hideMark/>
          </w:tcPr>
          <w:p w14:paraId="5C0D298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7C026FDF" w14:textId="77777777" w:rsidTr="000F424A">
        <w:trPr>
          <w:trHeight w:val="300"/>
        </w:trPr>
        <w:tc>
          <w:tcPr>
            <w:tcW w:w="1680" w:type="dxa"/>
            <w:shd w:val="clear" w:color="auto" w:fill="auto"/>
            <w:vAlign w:val="center"/>
            <w:hideMark/>
          </w:tcPr>
          <w:p w14:paraId="0C4B0A5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5D7FAA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טבעון</w:t>
            </w:r>
          </w:p>
        </w:tc>
        <w:tc>
          <w:tcPr>
            <w:tcW w:w="3460" w:type="dxa"/>
            <w:shd w:val="clear" w:color="auto" w:fill="auto"/>
            <w:vAlign w:val="center"/>
            <w:hideMark/>
          </w:tcPr>
          <w:p w14:paraId="39B8A79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C809254" w14:textId="77777777" w:rsidTr="000F424A">
        <w:trPr>
          <w:trHeight w:val="300"/>
        </w:trPr>
        <w:tc>
          <w:tcPr>
            <w:tcW w:w="1680" w:type="dxa"/>
            <w:shd w:val="clear" w:color="auto" w:fill="auto"/>
            <w:vAlign w:val="center"/>
            <w:hideMark/>
          </w:tcPr>
          <w:p w14:paraId="048AAF4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7740F63"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ים</w:t>
            </w:r>
          </w:p>
        </w:tc>
        <w:tc>
          <w:tcPr>
            <w:tcW w:w="3460" w:type="dxa"/>
            <w:shd w:val="clear" w:color="auto" w:fill="auto"/>
            <w:vAlign w:val="center"/>
            <w:hideMark/>
          </w:tcPr>
          <w:p w14:paraId="1A7F30D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1B55555F" w14:textId="77777777" w:rsidTr="000F424A">
        <w:trPr>
          <w:trHeight w:val="300"/>
        </w:trPr>
        <w:tc>
          <w:tcPr>
            <w:tcW w:w="1680" w:type="dxa"/>
            <w:shd w:val="clear" w:color="auto" w:fill="auto"/>
            <w:vAlign w:val="center"/>
            <w:hideMark/>
          </w:tcPr>
          <w:p w14:paraId="0B7A502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E626F8A"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מוצקין</w:t>
            </w:r>
          </w:p>
        </w:tc>
        <w:tc>
          <w:tcPr>
            <w:tcW w:w="3460" w:type="dxa"/>
            <w:shd w:val="clear" w:color="auto" w:fill="auto"/>
            <w:vAlign w:val="center"/>
            <w:hideMark/>
          </w:tcPr>
          <w:p w14:paraId="515DECE1"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5106AEE7" w14:textId="77777777" w:rsidTr="000F424A">
        <w:trPr>
          <w:trHeight w:val="300"/>
        </w:trPr>
        <w:tc>
          <w:tcPr>
            <w:tcW w:w="1680" w:type="dxa"/>
            <w:shd w:val="clear" w:color="auto" w:fill="auto"/>
            <w:vAlign w:val="center"/>
            <w:hideMark/>
          </w:tcPr>
          <w:p w14:paraId="33B8EAF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81BBEB4"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שמונה</w:t>
            </w:r>
          </w:p>
        </w:tc>
        <w:tc>
          <w:tcPr>
            <w:tcW w:w="3460" w:type="dxa"/>
            <w:shd w:val="clear" w:color="auto" w:fill="auto"/>
            <w:vAlign w:val="center"/>
            <w:hideMark/>
          </w:tcPr>
          <w:p w14:paraId="3B6FF49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3C22CF" w:rsidRPr="000F424A" w14:paraId="6256C97A" w14:textId="77777777" w:rsidTr="000F424A">
        <w:trPr>
          <w:trHeight w:val="300"/>
        </w:trPr>
        <w:tc>
          <w:tcPr>
            <w:tcW w:w="1680" w:type="dxa"/>
            <w:shd w:val="clear" w:color="auto" w:fill="auto"/>
            <w:vAlign w:val="center"/>
            <w:hideMark/>
          </w:tcPr>
          <w:p w14:paraId="0870A54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481EBC3"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ראמה</w:t>
            </w:r>
            <w:proofErr w:type="spellEnd"/>
          </w:p>
        </w:tc>
        <w:tc>
          <w:tcPr>
            <w:tcW w:w="3460" w:type="dxa"/>
            <w:shd w:val="clear" w:color="auto" w:fill="auto"/>
            <w:vAlign w:val="center"/>
            <w:hideMark/>
          </w:tcPr>
          <w:p w14:paraId="673E768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1E1F803" w14:textId="77777777" w:rsidTr="000F424A">
        <w:trPr>
          <w:trHeight w:val="300"/>
        </w:trPr>
        <w:tc>
          <w:tcPr>
            <w:tcW w:w="1680" w:type="dxa"/>
            <w:shd w:val="clear" w:color="auto" w:fill="auto"/>
            <w:vAlign w:val="center"/>
            <w:hideMark/>
          </w:tcPr>
          <w:p w14:paraId="367C2763"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53FFC12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 פינה</w:t>
            </w:r>
          </w:p>
        </w:tc>
        <w:tc>
          <w:tcPr>
            <w:tcW w:w="3460" w:type="dxa"/>
            <w:shd w:val="clear" w:color="auto" w:fill="auto"/>
            <w:vAlign w:val="center"/>
            <w:hideMark/>
          </w:tcPr>
          <w:p w14:paraId="15A2CEBD"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28E6F169" w14:textId="77777777" w:rsidTr="000F424A">
        <w:trPr>
          <w:trHeight w:val="300"/>
        </w:trPr>
        <w:tc>
          <w:tcPr>
            <w:tcW w:w="1680" w:type="dxa"/>
            <w:shd w:val="clear" w:color="auto" w:fill="auto"/>
            <w:vAlign w:val="center"/>
            <w:hideMark/>
          </w:tcPr>
          <w:p w14:paraId="74F44C4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B1F1AAE"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ריינה</w:t>
            </w:r>
            <w:proofErr w:type="spellEnd"/>
          </w:p>
        </w:tc>
        <w:tc>
          <w:tcPr>
            <w:tcW w:w="3460" w:type="dxa"/>
            <w:shd w:val="clear" w:color="auto" w:fill="auto"/>
            <w:vAlign w:val="center"/>
            <w:hideMark/>
          </w:tcPr>
          <w:p w14:paraId="534F6BC9"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4362EE23" w14:textId="77777777" w:rsidTr="000F424A">
        <w:trPr>
          <w:trHeight w:val="300"/>
        </w:trPr>
        <w:tc>
          <w:tcPr>
            <w:tcW w:w="1680" w:type="dxa"/>
            <w:shd w:val="clear" w:color="auto" w:fill="auto"/>
            <w:vAlign w:val="center"/>
            <w:hideMark/>
          </w:tcPr>
          <w:p w14:paraId="3EC8187E"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D608154"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רכסים</w:t>
            </w:r>
          </w:p>
        </w:tc>
        <w:tc>
          <w:tcPr>
            <w:tcW w:w="3460" w:type="dxa"/>
            <w:shd w:val="clear" w:color="auto" w:fill="auto"/>
            <w:vAlign w:val="center"/>
            <w:hideMark/>
          </w:tcPr>
          <w:p w14:paraId="1A4E280B"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10943ED9" w14:textId="77777777" w:rsidTr="000F424A">
        <w:trPr>
          <w:trHeight w:val="300"/>
        </w:trPr>
        <w:tc>
          <w:tcPr>
            <w:tcW w:w="1680" w:type="dxa"/>
            <w:shd w:val="clear" w:color="auto" w:fill="auto"/>
            <w:vAlign w:val="center"/>
            <w:hideMark/>
          </w:tcPr>
          <w:p w14:paraId="45567AC6"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1B0D16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ישי</w:t>
            </w:r>
          </w:p>
        </w:tc>
        <w:tc>
          <w:tcPr>
            <w:tcW w:w="3460" w:type="dxa"/>
            <w:shd w:val="clear" w:color="auto" w:fill="auto"/>
            <w:vAlign w:val="center"/>
            <w:hideMark/>
          </w:tcPr>
          <w:p w14:paraId="175E1D3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5CDD5D5B" w14:textId="77777777" w:rsidTr="000F424A">
        <w:trPr>
          <w:trHeight w:val="300"/>
        </w:trPr>
        <w:tc>
          <w:tcPr>
            <w:tcW w:w="1680" w:type="dxa"/>
            <w:shd w:val="clear" w:color="auto" w:fill="auto"/>
            <w:vAlign w:val="center"/>
            <w:hideMark/>
          </w:tcPr>
          <w:p w14:paraId="223BB93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83D372A" w14:textId="77777777" w:rsidR="003C22CF" w:rsidRPr="000F424A" w:rsidRDefault="003C22CF"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שיבלי</w:t>
            </w:r>
            <w:proofErr w:type="spellEnd"/>
            <w:r w:rsidRPr="000F424A">
              <w:rPr>
                <w:rFonts w:ascii="David" w:eastAsia="Times New Roman" w:hAnsi="David"/>
                <w:b/>
                <w:bCs/>
                <w:color w:val="080908"/>
                <w:sz w:val="24"/>
                <w:rtl/>
              </w:rPr>
              <w:t xml:space="preserve"> אום אל </w:t>
            </w:r>
            <w:proofErr w:type="spellStart"/>
            <w:r w:rsidRPr="000F424A">
              <w:rPr>
                <w:rFonts w:ascii="David" w:eastAsia="Times New Roman" w:hAnsi="David"/>
                <w:b/>
                <w:bCs/>
                <w:color w:val="080908"/>
                <w:sz w:val="24"/>
                <w:rtl/>
              </w:rPr>
              <w:t>גאנם</w:t>
            </w:r>
            <w:proofErr w:type="spellEnd"/>
          </w:p>
        </w:tc>
        <w:tc>
          <w:tcPr>
            <w:tcW w:w="3460" w:type="dxa"/>
            <w:shd w:val="clear" w:color="auto" w:fill="auto"/>
            <w:vAlign w:val="center"/>
            <w:hideMark/>
          </w:tcPr>
          <w:p w14:paraId="0F7A2B57"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76E73C1D" w14:textId="77777777" w:rsidTr="000F424A">
        <w:trPr>
          <w:trHeight w:val="300"/>
        </w:trPr>
        <w:tc>
          <w:tcPr>
            <w:tcW w:w="1680" w:type="dxa"/>
            <w:shd w:val="clear" w:color="auto" w:fill="auto"/>
            <w:vAlign w:val="center"/>
            <w:hideMark/>
          </w:tcPr>
          <w:p w14:paraId="3353411A"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BF5628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שלומי</w:t>
            </w:r>
          </w:p>
        </w:tc>
        <w:tc>
          <w:tcPr>
            <w:tcW w:w="3460" w:type="dxa"/>
            <w:shd w:val="clear" w:color="auto" w:fill="auto"/>
            <w:vAlign w:val="center"/>
            <w:hideMark/>
          </w:tcPr>
          <w:p w14:paraId="2FD0C375"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35B21216" w14:textId="77777777" w:rsidTr="000F424A">
        <w:trPr>
          <w:trHeight w:val="300"/>
        </w:trPr>
        <w:tc>
          <w:tcPr>
            <w:tcW w:w="1680" w:type="dxa"/>
            <w:shd w:val="clear" w:color="auto" w:fill="auto"/>
            <w:vAlign w:val="center"/>
            <w:hideMark/>
          </w:tcPr>
          <w:p w14:paraId="1FFA11D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78BD8F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שעב</w:t>
            </w:r>
          </w:p>
        </w:tc>
        <w:tc>
          <w:tcPr>
            <w:tcW w:w="3460" w:type="dxa"/>
            <w:shd w:val="clear" w:color="auto" w:fill="auto"/>
            <w:vAlign w:val="center"/>
            <w:hideMark/>
          </w:tcPr>
          <w:p w14:paraId="2B1091B2"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3C22CF" w:rsidRPr="000F424A" w14:paraId="65F20B71" w14:textId="77777777" w:rsidTr="000F424A">
        <w:trPr>
          <w:trHeight w:val="300"/>
        </w:trPr>
        <w:tc>
          <w:tcPr>
            <w:tcW w:w="1680" w:type="dxa"/>
            <w:shd w:val="clear" w:color="auto" w:fill="auto"/>
            <w:vAlign w:val="center"/>
            <w:hideMark/>
          </w:tcPr>
          <w:p w14:paraId="0B6CA738"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257BEEC"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שפרעם</w:t>
            </w:r>
          </w:p>
        </w:tc>
        <w:tc>
          <w:tcPr>
            <w:tcW w:w="3460" w:type="dxa"/>
            <w:shd w:val="clear" w:color="auto" w:fill="auto"/>
            <w:vAlign w:val="center"/>
            <w:hideMark/>
          </w:tcPr>
          <w:p w14:paraId="5B444AAF" w14:textId="77777777" w:rsidR="003C22CF" w:rsidRPr="000F424A" w:rsidRDefault="003C22CF"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bl>
    <w:p w14:paraId="11ADCF29" w14:textId="77777777" w:rsidR="003C22CF" w:rsidRPr="000F424A" w:rsidRDefault="003C22CF" w:rsidP="000F424A">
      <w:pPr>
        <w:spacing w:line="360" w:lineRule="atLeast"/>
        <w:rPr>
          <w:rFonts w:ascii="David" w:hAnsi="David"/>
          <w:b/>
          <w:bCs/>
          <w:color w:val="080908"/>
          <w:sz w:val="24"/>
          <w:rtl/>
        </w:rPr>
        <w:sectPr w:rsidR="003C22CF" w:rsidRPr="000F424A" w:rsidSect="00B4043B">
          <w:pgSz w:w="11906" w:h="16838"/>
          <w:pgMar w:top="1440" w:right="1800" w:bottom="1440" w:left="1800" w:header="708" w:footer="708" w:gutter="0"/>
          <w:cols w:space="708"/>
          <w:bidi/>
          <w:rtlGutter/>
          <w:docGrid w:linePitch="360"/>
        </w:sectPr>
      </w:pPr>
    </w:p>
    <w:p w14:paraId="53F11AF4" w14:textId="77777777" w:rsidR="003C22CF" w:rsidRPr="000F424A" w:rsidRDefault="003C22CF" w:rsidP="000F424A">
      <w:pPr>
        <w:pStyle w:val="affff0"/>
        <w:spacing w:line="360" w:lineRule="atLeast"/>
        <w:jc w:val="left"/>
        <w:outlineLvl w:val="9"/>
        <w:rPr>
          <w:rFonts w:ascii="David" w:hAnsi="David"/>
          <w:color w:val="080908"/>
          <w:u w:val="none"/>
          <w:rtl/>
        </w:rPr>
      </w:pPr>
      <w:r w:rsidRPr="000F424A">
        <w:rPr>
          <w:rFonts w:ascii="David" w:hAnsi="David"/>
          <w:noProof/>
          <w:color w:val="080908"/>
          <w:u w:val="none"/>
        </w:rPr>
        <w:lastRenderedPageBreak/>
        <w:drawing>
          <wp:inline distT="0" distB="0" distL="0" distR="0" wp14:anchorId="4B405A55" wp14:editId="2251E101">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63A3F248" w14:textId="77777777" w:rsidR="003C22CF" w:rsidRPr="000F424A" w:rsidRDefault="003C22CF" w:rsidP="000F424A">
      <w:pPr>
        <w:spacing w:line="360" w:lineRule="atLeast"/>
        <w:rPr>
          <w:rFonts w:ascii="David" w:hAnsi="David"/>
          <w:color w:val="080908"/>
          <w:sz w:val="24"/>
        </w:rPr>
      </w:pPr>
    </w:p>
    <w:p w14:paraId="2392A6B9" w14:textId="77777777" w:rsidR="00743DC9" w:rsidRPr="000F424A" w:rsidRDefault="00743DC9" w:rsidP="000F424A">
      <w:pPr>
        <w:spacing w:line="360" w:lineRule="atLeast"/>
        <w:jc w:val="center"/>
        <w:rPr>
          <w:rFonts w:ascii="David" w:hAnsi="David"/>
          <w:color w:val="080908"/>
          <w:sz w:val="24"/>
          <w:rtl/>
        </w:rPr>
        <w:sectPr w:rsidR="00743DC9" w:rsidRPr="000F424A" w:rsidSect="00B70B94">
          <w:footerReference w:type="default" r:id="rId39"/>
          <w:pgSz w:w="11906" w:h="16838"/>
          <w:pgMar w:top="1440" w:right="1800" w:bottom="1440" w:left="1800" w:header="708" w:footer="708" w:gutter="0"/>
          <w:cols w:space="708"/>
          <w:bidi/>
          <w:rtlGutter/>
          <w:docGrid w:linePitch="360"/>
        </w:sectPr>
      </w:pPr>
    </w:p>
    <w:p w14:paraId="4C12D6A1" w14:textId="77777777" w:rsidR="003C22CF" w:rsidRPr="000F424A" w:rsidRDefault="003C22CF" w:rsidP="000F424A">
      <w:pPr>
        <w:spacing w:line="360" w:lineRule="atLeast"/>
        <w:jc w:val="right"/>
        <w:outlineLvl w:val="0"/>
        <w:rPr>
          <w:rFonts w:ascii="David" w:hAnsi="David"/>
          <w:b/>
          <w:bCs/>
          <w:color w:val="080908"/>
          <w:sz w:val="24"/>
          <w:rtl/>
        </w:rPr>
      </w:pPr>
      <w:r w:rsidRPr="000F424A">
        <w:rPr>
          <w:rFonts w:ascii="David" w:hAnsi="David" w:hint="eastAsia"/>
          <w:b/>
          <w:bCs/>
          <w:color w:val="080908"/>
          <w:sz w:val="24"/>
          <w:rtl/>
        </w:rPr>
        <w:lastRenderedPageBreak/>
        <w:t>נספח</w:t>
      </w:r>
      <w:r w:rsidRPr="000F424A">
        <w:rPr>
          <w:rFonts w:ascii="David" w:hAnsi="David"/>
          <w:b/>
          <w:bCs/>
          <w:color w:val="080908"/>
          <w:sz w:val="24"/>
          <w:rtl/>
        </w:rPr>
        <w:t xml:space="preserve"> </w:t>
      </w:r>
      <w:r w:rsidRPr="000F424A">
        <w:rPr>
          <w:rFonts w:ascii="David" w:hAnsi="David" w:hint="eastAsia"/>
          <w:b/>
          <w:bCs/>
          <w:color w:val="080908"/>
          <w:sz w:val="24"/>
          <w:rtl/>
        </w:rPr>
        <w:t>י</w:t>
      </w:r>
      <w:r w:rsidRPr="000F424A">
        <w:rPr>
          <w:rFonts w:ascii="David" w:hAnsi="David" w:hint="cs"/>
          <w:b/>
          <w:bCs/>
          <w:color w:val="080908"/>
          <w:sz w:val="24"/>
          <w:rtl/>
        </w:rPr>
        <w:t>ד</w:t>
      </w:r>
      <w:r w:rsidRPr="000F424A">
        <w:rPr>
          <w:rFonts w:ascii="David" w:hAnsi="David"/>
          <w:b/>
          <w:bCs/>
          <w:color w:val="080908"/>
          <w:sz w:val="24"/>
          <w:rtl/>
        </w:rPr>
        <w:t xml:space="preserve">' </w:t>
      </w:r>
      <w:r w:rsidRPr="000F424A">
        <w:rPr>
          <w:rFonts w:ascii="David" w:hAnsi="David" w:hint="eastAsia"/>
          <w:b/>
          <w:bCs/>
          <w:color w:val="080908"/>
          <w:sz w:val="24"/>
          <w:rtl/>
        </w:rPr>
        <w:t>למכרז</w:t>
      </w:r>
      <w:r w:rsidRPr="000F424A">
        <w:rPr>
          <w:rFonts w:ascii="David" w:hAnsi="David"/>
          <w:b/>
          <w:bCs/>
          <w:color w:val="080908"/>
          <w:sz w:val="24"/>
          <w:rtl/>
        </w:rPr>
        <w:t xml:space="preserve"> הסכם התקשרות</w:t>
      </w:r>
    </w:p>
    <w:p w14:paraId="09C0CD03" w14:textId="77777777" w:rsidR="00ED75BF" w:rsidRPr="000F424A" w:rsidRDefault="00ED75BF" w:rsidP="000F424A">
      <w:pPr>
        <w:spacing w:line="360" w:lineRule="atLeast"/>
        <w:jc w:val="center"/>
        <w:rPr>
          <w:rFonts w:ascii="David" w:hAnsi="David"/>
          <w:b/>
          <w:bCs/>
          <w:color w:val="080908"/>
          <w:sz w:val="24"/>
          <w:rtl/>
        </w:rPr>
      </w:pP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למתן</w:t>
      </w:r>
      <w:r w:rsidRPr="000F424A">
        <w:rPr>
          <w:rFonts w:ascii="David" w:hAnsi="David"/>
          <w:b/>
          <w:bCs/>
          <w:color w:val="080908"/>
          <w:sz w:val="24"/>
          <w:rtl/>
        </w:rPr>
        <w:t xml:space="preserve"> </w:t>
      </w:r>
      <w:r w:rsidRPr="000F424A">
        <w:rPr>
          <w:rFonts w:ascii="David" w:hAnsi="David" w:hint="cs"/>
          <w:b/>
          <w:bCs/>
          <w:color w:val="080908"/>
          <w:sz w:val="24"/>
          <w:rtl/>
        </w:rPr>
        <w:t>שירותים</w:t>
      </w:r>
    </w:p>
    <w:p w14:paraId="44859C7E" w14:textId="77777777" w:rsidR="00ED75BF" w:rsidRPr="000F424A" w:rsidRDefault="00ED75BF" w:rsidP="000F424A">
      <w:pPr>
        <w:spacing w:line="360" w:lineRule="atLeast"/>
        <w:jc w:val="center"/>
        <w:rPr>
          <w:rFonts w:ascii="David" w:hAnsi="David"/>
          <w:b/>
          <w:bCs/>
          <w:color w:val="080908"/>
          <w:sz w:val="24"/>
          <w:rtl/>
        </w:rPr>
      </w:pPr>
      <w:r w:rsidRPr="000F424A">
        <w:rPr>
          <w:rFonts w:ascii="David" w:hAnsi="David" w:hint="cs"/>
          <w:b/>
          <w:bCs/>
          <w:color w:val="080908"/>
          <w:sz w:val="24"/>
          <w:rtl/>
        </w:rPr>
        <w:t>שנערך</w:t>
      </w:r>
      <w:r w:rsidRPr="000F424A">
        <w:rPr>
          <w:rFonts w:ascii="David" w:hAnsi="David"/>
          <w:b/>
          <w:bCs/>
          <w:color w:val="080908"/>
          <w:sz w:val="24"/>
          <w:rtl/>
        </w:rPr>
        <w:t xml:space="preserve"> </w:t>
      </w:r>
      <w:r w:rsidRPr="000F424A">
        <w:rPr>
          <w:rFonts w:ascii="David" w:hAnsi="David" w:hint="cs"/>
          <w:b/>
          <w:bCs/>
          <w:color w:val="080908"/>
          <w:sz w:val="24"/>
          <w:rtl/>
        </w:rPr>
        <w:t>ונחתם</w:t>
      </w:r>
      <w:r w:rsidRPr="000F424A">
        <w:rPr>
          <w:rFonts w:ascii="David" w:hAnsi="David"/>
          <w:b/>
          <w:bCs/>
          <w:color w:val="080908"/>
          <w:sz w:val="24"/>
          <w:rtl/>
        </w:rPr>
        <w:t xml:space="preserve"> </w:t>
      </w:r>
      <w:r w:rsidRPr="000F424A">
        <w:rPr>
          <w:rFonts w:ascii="David" w:hAnsi="David" w:hint="cs"/>
          <w:b/>
          <w:bCs/>
          <w:color w:val="080908"/>
          <w:sz w:val="24"/>
          <w:rtl/>
        </w:rPr>
        <w:t>ביום</w:t>
      </w:r>
      <w:r w:rsidRPr="000F424A">
        <w:rPr>
          <w:rFonts w:ascii="David" w:hAnsi="David"/>
          <w:b/>
          <w:bCs/>
          <w:color w:val="080908"/>
          <w:sz w:val="24"/>
          <w:rtl/>
        </w:rPr>
        <w:t xml:space="preserve"> _____ </w:t>
      </w:r>
      <w:r w:rsidRPr="000F424A">
        <w:rPr>
          <w:rFonts w:ascii="David" w:hAnsi="David" w:hint="cs"/>
          <w:b/>
          <w:bCs/>
          <w:color w:val="080908"/>
          <w:sz w:val="24"/>
          <w:rtl/>
        </w:rPr>
        <w:t>בשנת</w:t>
      </w:r>
      <w:r w:rsidRPr="000F424A">
        <w:rPr>
          <w:rFonts w:ascii="David" w:hAnsi="David"/>
          <w:b/>
          <w:bCs/>
          <w:color w:val="080908"/>
          <w:sz w:val="24"/>
          <w:rtl/>
        </w:rPr>
        <w:t xml:space="preserve"> __</w:t>
      </w:r>
      <w:r w:rsidRPr="000F424A">
        <w:rPr>
          <w:rFonts w:ascii="David" w:hAnsi="David" w:hint="cs"/>
          <w:b/>
          <w:bCs/>
          <w:color w:val="080908"/>
          <w:sz w:val="24"/>
          <w:rtl/>
        </w:rPr>
        <w:t>_____</w:t>
      </w:r>
      <w:r w:rsidRPr="000F424A">
        <w:rPr>
          <w:rFonts w:ascii="David" w:hAnsi="David"/>
          <w:b/>
          <w:bCs/>
          <w:color w:val="080908"/>
          <w:sz w:val="24"/>
          <w:rtl/>
        </w:rPr>
        <w:t>__</w:t>
      </w:r>
    </w:p>
    <w:p w14:paraId="54D174A6" w14:textId="77777777" w:rsidR="00ED75BF" w:rsidRPr="000F424A" w:rsidRDefault="00ED75BF" w:rsidP="000F424A">
      <w:pPr>
        <w:spacing w:line="360" w:lineRule="atLeast"/>
        <w:jc w:val="center"/>
        <w:rPr>
          <w:rFonts w:ascii="David" w:hAnsi="David"/>
          <w:color w:val="080908"/>
          <w:sz w:val="24"/>
          <w:rtl/>
        </w:rPr>
      </w:pPr>
    </w:p>
    <w:p w14:paraId="0274ED35" w14:textId="77777777" w:rsidR="00ED75BF" w:rsidRPr="000F424A" w:rsidRDefault="00ED75BF" w:rsidP="000F424A">
      <w:pPr>
        <w:spacing w:line="360" w:lineRule="atLeast"/>
        <w:jc w:val="center"/>
        <w:rPr>
          <w:rFonts w:ascii="David" w:hAnsi="David"/>
          <w:color w:val="080908"/>
          <w:sz w:val="24"/>
          <w:rtl/>
        </w:rPr>
      </w:pPr>
      <w:r w:rsidRPr="000F424A">
        <w:rPr>
          <w:rFonts w:ascii="David" w:hAnsi="David" w:hint="cs"/>
          <w:color w:val="080908"/>
          <w:sz w:val="24"/>
          <w:rtl/>
        </w:rPr>
        <w:t>בין</w:t>
      </w:r>
      <w:r w:rsidRPr="000F424A">
        <w:rPr>
          <w:rFonts w:ascii="David" w:hAnsi="David"/>
          <w:color w:val="080908"/>
          <w:sz w:val="24"/>
          <w:rtl/>
        </w:rPr>
        <w:t>:</w:t>
      </w:r>
    </w:p>
    <w:p w14:paraId="5ABCC91E"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ממשלת</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מדינת</w:t>
      </w:r>
      <w:r w:rsidRPr="000F424A">
        <w:rPr>
          <w:rFonts w:ascii="David" w:hAnsi="David"/>
          <w:color w:val="080908"/>
          <w:sz w:val="24"/>
          <w:rtl/>
        </w:rPr>
        <w:t xml:space="preserve"> </w:t>
      </w:r>
      <w:r w:rsidRPr="000F424A">
        <w:rPr>
          <w:rFonts w:ascii="David" w:hAnsi="David" w:hint="cs"/>
          <w:color w:val="080908"/>
          <w:sz w:val="24"/>
          <w:rtl/>
        </w:rPr>
        <w:t>ישראל</w:t>
      </w:r>
    </w:p>
    <w:p w14:paraId="177C6CF4"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המיוצגת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המנהל</w:t>
      </w:r>
      <w:r w:rsidRPr="000F424A">
        <w:rPr>
          <w:rFonts w:ascii="David" w:hAnsi="David"/>
          <w:color w:val="080908"/>
          <w:sz w:val="24"/>
          <w:rtl/>
        </w:rPr>
        <w:t xml:space="preserve"> </w:t>
      </w:r>
      <w:r w:rsidRPr="000F424A">
        <w:rPr>
          <w:rFonts w:ascii="David" w:hAnsi="David" w:hint="cs"/>
          <w:color w:val="080908"/>
          <w:sz w:val="24"/>
          <w:rtl/>
        </w:rPr>
        <w:t>הכללי</w:t>
      </w:r>
      <w:r w:rsidRPr="000F424A">
        <w:rPr>
          <w:rFonts w:ascii="David" w:hAnsi="David"/>
          <w:color w:val="080908"/>
          <w:sz w:val="24"/>
          <w:rtl/>
        </w:rPr>
        <w:t xml:space="preserve"> </w:t>
      </w:r>
      <w:r w:rsidRPr="000F424A">
        <w:rPr>
          <w:rFonts w:ascii="David" w:hAnsi="David" w:hint="cs"/>
          <w:color w:val="080908"/>
          <w:sz w:val="24"/>
          <w:rtl/>
        </w:rPr>
        <w:t>והחשב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p>
    <w:p w14:paraId="1B6C8A16"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ירושלים</w:t>
      </w:r>
    </w:p>
    <w:p w14:paraId="2DFA1F5F" w14:textId="77777777" w:rsidR="00ED75BF" w:rsidRPr="000F424A" w:rsidRDefault="00ED75BF"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המשרד</w:t>
      </w:r>
      <w:proofErr w:type="spellEnd"/>
      <w:r w:rsidRPr="000F424A">
        <w:rPr>
          <w:rFonts w:ascii="David" w:hAnsi="David"/>
          <w:b/>
          <w:bCs/>
          <w:color w:val="080908"/>
          <w:sz w:val="24"/>
          <w:rtl/>
        </w:rPr>
        <w:t>")</w:t>
      </w:r>
    </w:p>
    <w:p w14:paraId="6F924DE2" w14:textId="77777777" w:rsidR="00ED75BF" w:rsidRPr="000F424A" w:rsidRDefault="00ED75BF" w:rsidP="000F424A">
      <w:pPr>
        <w:spacing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אחד</w:t>
      </w:r>
    </w:p>
    <w:p w14:paraId="5AC2D727" w14:textId="77777777" w:rsidR="00ED75BF" w:rsidRPr="000F424A" w:rsidRDefault="00ED75BF" w:rsidP="000F424A">
      <w:pPr>
        <w:spacing w:line="360" w:lineRule="atLeast"/>
        <w:jc w:val="center"/>
        <w:rPr>
          <w:rFonts w:ascii="David" w:hAnsi="David"/>
          <w:color w:val="080908"/>
          <w:sz w:val="24"/>
          <w:rtl/>
        </w:rPr>
      </w:pPr>
      <w:r w:rsidRPr="000F424A">
        <w:rPr>
          <w:rFonts w:ascii="David" w:hAnsi="David" w:hint="cs"/>
          <w:color w:val="080908"/>
          <w:sz w:val="24"/>
          <w:rtl/>
        </w:rPr>
        <w:t>לבין</w:t>
      </w:r>
      <w:r w:rsidRPr="000F424A">
        <w:rPr>
          <w:rFonts w:ascii="David" w:hAnsi="David"/>
          <w:color w:val="080908"/>
          <w:sz w:val="24"/>
          <w:rtl/>
        </w:rPr>
        <w:t>:</w:t>
      </w:r>
    </w:p>
    <w:p w14:paraId="7FC4DD56"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E6C3B35"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928299C"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w:t>
      </w:r>
      <w:r w:rsidRPr="000F424A">
        <w:rPr>
          <w:rFonts w:ascii="David" w:hAnsi="David" w:hint="cs"/>
          <w:color w:val="080908"/>
          <w:sz w:val="24"/>
          <w:rtl/>
        </w:rPr>
        <w:t>פטור</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תעודת</w:t>
      </w:r>
      <w:r w:rsidRPr="000F424A">
        <w:rPr>
          <w:rFonts w:ascii="David" w:hAnsi="David"/>
          <w:color w:val="080908"/>
          <w:sz w:val="24"/>
          <w:rtl/>
        </w:rPr>
        <w:t xml:space="preserve"> </w:t>
      </w:r>
      <w:r w:rsidRPr="000F424A">
        <w:rPr>
          <w:rFonts w:ascii="David" w:hAnsi="David" w:hint="cs"/>
          <w:color w:val="080908"/>
          <w:sz w:val="24"/>
          <w:rtl/>
        </w:rPr>
        <w:t>זהות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4D118D7"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4B2E1C6" w14:textId="77777777" w:rsidR="00ED75BF" w:rsidRPr="000F424A" w:rsidRDefault="00ED75BF" w:rsidP="000F424A">
      <w:pPr>
        <w:spacing w:after="0" w:line="360" w:lineRule="atLeast"/>
        <w:jc w:val="center"/>
        <w:rPr>
          <w:rFonts w:ascii="David" w:hAnsi="David"/>
          <w:color w:val="080908"/>
          <w:sz w:val="24"/>
          <w:rtl/>
        </w:rPr>
      </w:pP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לחתום</w:t>
      </w:r>
      <w:r w:rsidRPr="000F424A">
        <w:rPr>
          <w:rFonts w:ascii="David" w:hAnsi="David"/>
          <w:color w:val="080908"/>
          <w:sz w:val="24"/>
          <w:rtl/>
        </w:rPr>
        <w:t xml:space="preserve"> </w:t>
      </w:r>
      <w:r w:rsidRPr="000F424A">
        <w:rPr>
          <w:rFonts w:ascii="David" w:hAnsi="David" w:hint="cs"/>
          <w:color w:val="080908"/>
          <w:sz w:val="24"/>
          <w:rtl/>
        </w:rPr>
        <w:t>בשמו</w:t>
      </w:r>
    </w:p>
    <w:p w14:paraId="2D8C3189" w14:textId="77777777" w:rsidR="00ED75BF" w:rsidRPr="000F424A" w:rsidRDefault="00ED75BF"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נותן</w:t>
      </w:r>
      <w:proofErr w:type="spellEnd"/>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p>
    <w:p w14:paraId="76552EFB" w14:textId="77777777" w:rsidR="00ED75BF" w:rsidRPr="000F424A" w:rsidRDefault="00ED75BF" w:rsidP="000F424A">
      <w:pPr>
        <w:spacing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שני</w:t>
      </w:r>
    </w:p>
    <w:p w14:paraId="3CF847B3" w14:textId="25F3F860" w:rsidR="00ED75BF" w:rsidRPr="000F424A" w:rsidRDefault="00ED75BF"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פרסם</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00003447" w:rsidRPr="000F424A">
        <w:rPr>
          <w:rFonts w:ascii="David" w:hAnsi="David" w:hint="cs"/>
          <w:color w:val="080908"/>
          <w:sz w:val="24"/>
          <w:rtl/>
        </w:rPr>
        <w:t xml:space="preserve"> </w:t>
      </w:r>
      <w:r w:rsidR="004D04E4">
        <w:rPr>
          <w:rFonts w:ascii="David" w:hAnsi="David" w:hint="cs"/>
          <w:color w:val="080908"/>
          <w:sz w:val="24"/>
          <w:rtl/>
        </w:rPr>
        <w:t>12/24</w:t>
      </w:r>
      <w:r w:rsidRPr="000F424A">
        <w:rPr>
          <w:rFonts w:ascii="David" w:hAnsi="David"/>
          <w:color w:val="080908"/>
          <w:sz w:val="24"/>
          <w:rtl/>
        </w:rPr>
        <w:t xml:space="preserve"> </w:t>
      </w:r>
      <w:r w:rsidR="00BA00CB" w:rsidRPr="000F424A">
        <w:rPr>
          <w:rFonts w:ascii="David" w:hAnsi="David"/>
          <w:color w:val="080908"/>
          <w:sz w:val="24"/>
          <w:rtl/>
        </w:rPr>
        <w:t xml:space="preserve">אשכול 2: רכישת  שירותי  אחסון </w:t>
      </w:r>
      <w:proofErr w:type="spellStart"/>
      <w:r w:rsidR="00BA00CB" w:rsidRPr="000F424A">
        <w:rPr>
          <w:rFonts w:ascii="David" w:hAnsi="David"/>
          <w:color w:val="080908"/>
          <w:sz w:val="24"/>
          <w:rtl/>
        </w:rPr>
        <w:t>ורענון</w:t>
      </w:r>
      <w:proofErr w:type="spellEnd"/>
      <w:r w:rsidR="00BA00CB" w:rsidRPr="000F424A">
        <w:rPr>
          <w:rFonts w:ascii="David" w:hAnsi="David"/>
          <w:color w:val="080908"/>
          <w:sz w:val="24"/>
          <w:rtl/>
        </w:rPr>
        <w:t xml:space="preserve"> מלאי </w:t>
      </w:r>
      <w:r w:rsidR="00BA0334" w:rsidRPr="000F424A">
        <w:rPr>
          <w:rFonts w:ascii="David" w:hAnsi="David"/>
          <w:color w:val="080908"/>
          <w:sz w:val="24"/>
          <w:rtl/>
        </w:rPr>
        <w:t>שמרים</w:t>
      </w:r>
      <w:r w:rsidR="00BA00CB" w:rsidRPr="000F424A">
        <w:rPr>
          <w:rFonts w:ascii="David" w:hAnsi="David"/>
          <w:color w:val="080908"/>
          <w:sz w:val="24"/>
          <w:rtl/>
        </w:rPr>
        <w:t xml:space="preserve"> </w:t>
      </w:r>
      <w:r w:rsidR="00ED731A" w:rsidRPr="000F424A">
        <w:rPr>
          <w:rFonts w:ascii="David" w:hAnsi="David" w:hint="cs"/>
          <w:color w:val="080908"/>
          <w:sz w:val="24"/>
          <w:rtl/>
        </w:rPr>
        <w:t>יבשים</w:t>
      </w:r>
      <w:r w:rsidR="00A17826" w:rsidRPr="000F424A">
        <w:rPr>
          <w:rFonts w:ascii="David" w:hAnsi="David" w:hint="cs"/>
          <w:color w:val="080908"/>
          <w:sz w:val="24"/>
          <w:rtl/>
        </w:rPr>
        <w:t xml:space="preserve"> לאפיה</w:t>
      </w:r>
      <w:r w:rsidR="00ED731A" w:rsidRPr="000F424A">
        <w:rPr>
          <w:rFonts w:ascii="David" w:hAnsi="David" w:hint="cs"/>
          <w:color w:val="080908"/>
          <w:sz w:val="24"/>
          <w:rtl/>
        </w:rPr>
        <w:t xml:space="preserve"> </w:t>
      </w:r>
      <w:r w:rsidR="00BA00CB" w:rsidRPr="000F424A">
        <w:rPr>
          <w:rFonts w:ascii="David" w:hAnsi="David"/>
          <w:color w:val="080908"/>
          <w:sz w:val="24"/>
          <w:rtl/>
        </w:rPr>
        <w:t xml:space="preserve">בבעלות נותן השירותים, לשימוש המדינה </w:t>
      </w:r>
      <w:proofErr w:type="spellStart"/>
      <w:r w:rsidR="00BA00CB" w:rsidRPr="000F424A">
        <w:rPr>
          <w:rFonts w:ascii="David" w:hAnsi="David"/>
          <w:color w:val="080908"/>
          <w:sz w:val="24"/>
          <w:rtl/>
        </w:rPr>
        <w:t>בעיתות</w:t>
      </w:r>
      <w:proofErr w:type="spellEnd"/>
      <w:r w:rsidR="00BA00CB" w:rsidRPr="000F424A">
        <w:rPr>
          <w:rFonts w:ascii="David" w:hAnsi="David"/>
          <w:color w:val="080908"/>
          <w:sz w:val="24"/>
          <w:rtl/>
        </w:rPr>
        <w:t xml:space="preserve"> חירום.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1BE362E4" w14:textId="77777777" w:rsidR="00ED75BF" w:rsidRPr="000F424A" w:rsidRDefault="00ED75BF"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להחלטת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b/>
          <w:b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והתחייב</w:t>
      </w:r>
      <w:r w:rsidRPr="000F424A">
        <w:rPr>
          <w:rFonts w:ascii="David" w:hAnsi="David"/>
          <w:color w:val="080908"/>
          <w:sz w:val="24"/>
          <w:rtl/>
        </w:rPr>
        <w:t xml:space="preserve"> </w:t>
      </w:r>
      <w:r w:rsidRPr="000F424A">
        <w:rPr>
          <w:rFonts w:ascii="David" w:hAnsi="David" w:hint="cs"/>
          <w:color w:val="080908"/>
          <w:sz w:val="24"/>
          <w:rtl/>
        </w:rPr>
        <w:t>לפעול</w:t>
      </w:r>
      <w:r w:rsidRPr="000F424A">
        <w:rPr>
          <w:rFonts w:ascii="David" w:hAnsi="David"/>
          <w:color w:val="080908"/>
          <w:sz w:val="24"/>
          <w:rtl/>
        </w:rPr>
        <w:t xml:space="preserve"> </w:t>
      </w:r>
      <w:r w:rsidRPr="000F424A">
        <w:rPr>
          <w:rFonts w:ascii="David" w:hAnsi="David" w:hint="cs"/>
          <w:color w:val="080908"/>
          <w:sz w:val="24"/>
          <w:rtl/>
        </w:rPr>
        <w:t>וליתן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נספחיה</w:t>
      </w:r>
      <w:r w:rsidRPr="000F424A">
        <w:rPr>
          <w:rFonts w:ascii="David" w:hAnsi="David"/>
          <w:color w:val="080908"/>
          <w:sz w:val="24"/>
          <w:rtl/>
        </w:rPr>
        <w:t xml:space="preserve"> </w:t>
      </w:r>
      <w:r w:rsidRPr="000F424A">
        <w:rPr>
          <w:rFonts w:ascii="David" w:hAnsi="David" w:hint="cs"/>
          <w:color w:val="080908"/>
          <w:sz w:val="24"/>
          <w:rtl/>
        </w:rPr>
        <w:t>והצהרותיו</w:t>
      </w:r>
      <w:r w:rsidRPr="000F424A">
        <w:rPr>
          <w:rFonts w:ascii="David" w:hAnsi="David"/>
          <w:color w:val="080908"/>
          <w:sz w:val="24"/>
          <w:rtl/>
        </w:rPr>
        <w:t xml:space="preserve">. </w:t>
      </w:r>
      <w:r w:rsidRPr="000F424A">
        <w:rPr>
          <w:rFonts w:ascii="David" w:hAnsi="David"/>
          <w:color w:val="080908"/>
          <w:sz w:val="24"/>
          <w:rtl/>
        </w:rPr>
        <w:br/>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נספחיה</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ההצעה</w:t>
      </w:r>
      <w:r w:rsidRPr="000F424A">
        <w:rPr>
          <w:rFonts w:ascii="David" w:hAnsi="David"/>
          <w:color w:val="080908"/>
          <w:sz w:val="24"/>
          <w:rtl/>
        </w:rPr>
        <w:t xml:space="preserve">"); </w:t>
      </w:r>
    </w:p>
    <w:p w14:paraId="7D557587" w14:textId="77777777" w:rsidR="00ED75BF" w:rsidRPr="000F424A" w:rsidRDefault="00ED75BF" w:rsidP="000F424A">
      <w:pPr>
        <w:spacing w:line="360" w:lineRule="atLeast"/>
        <w:ind w:left="793" w:hanging="793"/>
        <w:rPr>
          <w:rFonts w:ascii="David" w:hAnsi="David"/>
          <w:color w:val="080908"/>
          <w:sz w:val="24"/>
          <w:rtl/>
        </w:rPr>
      </w:pPr>
      <w:r w:rsidRPr="000F424A">
        <w:rPr>
          <w:rFonts w:ascii="David" w:hAnsi="David" w:hint="cs"/>
          <w:color w:val="080908"/>
          <w:sz w:val="24"/>
          <w:rtl/>
        </w:rPr>
        <w:t xml:space="preserve"> והואיל   והצדדים מעוניינים שנותן השירותים </w:t>
      </w:r>
      <w:r w:rsidR="007B2133" w:rsidRPr="000F424A">
        <w:rPr>
          <w:rFonts w:ascii="David" w:hAnsi="David" w:hint="cs"/>
          <w:color w:val="080908"/>
          <w:sz w:val="24"/>
          <w:rtl/>
        </w:rPr>
        <w:t xml:space="preserve">יספק שירותי אחסון </w:t>
      </w:r>
      <w:proofErr w:type="spellStart"/>
      <w:r w:rsidR="007B2133" w:rsidRPr="000F424A">
        <w:rPr>
          <w:rFonts w:ascii="David" w:hAnsi="David" w:hint="cs"/>
          <w:color w:val="080908"/>
          <w:sz w:val="24"/>
          <w:rtl/>
        </w:rPr>
        <w:t>ורענון</w:t>
      </w:r>
      <w:proofErr w:type="spellEnd"/>
      <w:r w:rsidR="007B2133" w:rsidRPr="000F424A">
        <w:rPr>
          <w:rFonts w:ascii="David" w:hAnsi="David" w:hint="cs"/>
          <w:color w:val="080908"/>
          <w:sz w:val="24"/>
          <w:rtl/>
        </w:rPr>
        <w:t xml:space="preserve"> של מלאי </w:t>
      </w:r>
      <w:r w:rsidR="00BA0334" w:rsidRPr="000F424A">
        <w:rPr>
          <w:rFonts w:ascii="David" w:hAnsi="David" w:hint="cs"/>
          <w:color w:val="080908"/>
          <w:sz w:val="24"/>
          <w:rtl/>
        </w:rPr>
        <w:t>שמרים</w:t>
      </w:r>
      <w:r w:rsidR="008F17E9" w:rsidRPr="000F424A">
        <w:rPr>
          <w:rFonts w:ascii="David" w:hAnsi="David" w:hint="cs"/>
          <w:color w:val="080908"/>
          <w:sz w:val="24"/>
          <w:rtl/>
        </w:rPr>
        <w:t xml:space="preserve"> </w:t>
      </w:r>
      <w:r w:rsidR="007B2133" w:rsidRPr="000F424A">
        <w:rPr>
          <w:rFonts w:ascii="David" w:hAnsi="David" w:hint="cs"/>
          <w:color w:val="080908"/>
          <w:sz w:val="24"/>
          <w:rtl/>
        </w:rPr>
        <w:t xml:space="preserve">בבעלותו </w:t>
      </w:r>
      <w:r w:rsidR="00FC02EE" w:rsidRPr="000F424A">
        <w:rPr>
          <w:rFonts w:ascii="David" w:hAnsi="David" w:hint="cs"/>
          <w:color w:val="080908"/>
          <w:sz w:val="24"/>
          <w:rtl/>
        </w:rPr>
        <w:t>לשימוש</w:t>
      </w:r>
      <w:r w:rsidR="007B2133" w:rsidRPr="000F424A">
        <w:rPr>
          <w:rFonts w:ascii="David" w:hAnsi="David" w:hint="cs"/>
          <w:color w:val="080908"/>
          <w:sz w:val="24"/>
          <w:rtl/>
        </w:rPr>
        <w:t xml:space="preserve"> המדינה </w:t>
      </w:r>
      <w:proofErr w:type="spellStart"/>
      <w:r w:rsidR="007B2133" w:rsidRPr="000F424A">
        <w:rPr>
          <w:rFonts w:ascii="David" w:hAnsi="David" w:hint="cs"/>
          <w:color w:val="080908"/>
          <w:sz w:val="24"/>
          <w:rtl/>
        </w:rPr>
        <w:t>בעיתות</w:t>
      </w:r>
      <w:proofErr w:type="spellEnd"/>
      <w:r w:rsidR="007B2133" w:rsidRPr="000F424A">
        <w:rPr>
          <w:rFonts w:ascii="David" w:hAnsi="David" w:hint="cs"/>
          <w:color w:val="080908"/>
          <w:sz w:val="24"/>
          <w:rtl/>
        </w:rPr>
        <w:t xml:space="preserve"> חירום, </w:t>
      </w:r>
      <w:r w:rsidRPr="000F424A">
        <w:rPr>
          <w:rFonts w:ascii="David" w:hAnsi="David" w:hint="cs"/>
          <w:color w:val="080908"/>
          <w:sz w:val="24"/>
          <w:rtl/>
        </w:rPr>
        <w:t xml:space="preserve"> בכמות של ______</w:t>
      </w:r>
      <w:r w:rsidR="007B2133" w:rsidRPr="000F424A">
        <w:rPr>
          <w:rFonts w:ascii="David" w:hAnsi="David" w:hint="cs"/>
          <w:color w:val="080908"/>
          <w:sz w:val="24"/>
          <w:rtl/>
        </w:rPr>
        <w:t xml:space="preserve">טון </w:t>
      </w:r>
      <w:r w:rsidR="00E06372" w:rsidRPr="000F424A">
        <w:rPr>
          <w:rFonts w:ascii="David" w:hAnsi="David" w:hint="cs"/>
          <w:color w:val="080908"/>
          <w:sz w:val="24"/>
          <w:rtl/>
        </w:rPr>
        <w:t xml:space="preserve"> שמרים יבשים </w:t>
      </w:r>
      <w:r w:rsidRPr="000F424A">
        <w:rPr>
          <w:rFonts w:ascii="David" w:hAnsi="David" w:hint="cs"/>
          <w:color w:val="080908"/>
          <w:sz w:val="24"/>
          <w:rtl/>
        </w:rPr>
        <w:t>(להלן: "המלאי" / "מלאי חירום" ) .</w:t>
      </w:r>
    </w:p>
    <w:p w14:paraId="528ABECB"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lastRenderedPageBreak/>
        <w:t>והואיל</w:t>
      </w:r>
      <w:r w:rsidRPr="000F424A">
        <w:rPr>
          <w:rFonts w:ascii="David" w:hAnsi="David"/>
          <w:color w:val="080908"/>
          <w:sz w:val="24"/>
          <w:rtl/>
        </w:rPr>
        <w:t xml:space="preserve"> </w:t>
      </w:r>
      <w:r w:rsidRPr="000F424A">
        <w:rPr>
          <w:rFonts w:ascii="David" w:hAnsi="David" w:hint="cs"/>
          <w:color w:val="080908"/>
          <w:sz w:val="24"/>
          <w:rtl/>
        </w:rPr>
        <w:tab/>
        <w:t>והצדדים</w:t>
      </w:r>
      <w:r w:rsidRPr="000F424A">
        <w:rPr>
          <w:rFonts w:ascii="David" w:hAnsi="David"/>
          <w:color w:val="080908"/>
          <w:sz w:val="24"/>
          <w:rtl/>
        </w:rPr>
        <w:t xml:space="preserve"> </w:t>
      </w:r>
      <w:r w:rsidRPr="000F424A">
        <w:rPr>
          <w:rFonts w:ascii="David" w:hAnsi="David" w:hint="cs"/>
          <w:color w:val="080908"/>
          <w:sz w:val="24"/>
          <w:rtl/>
        </w:rPr>
        <w:t>מעוניינים</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יבצע</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המפורטים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ובהסכם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במועדים</w:t>
      </w:r>
      <w:r w:rsidRPr="000F424A">
        <w:rPr>
          <w:rFonts w:ascii="David" w:hAnsi="David"/>
          <w:color w:val="080908"/>
          <w:sz w:val="24"/>
          <w:rtl/>
        </w:rPr>
        <w:t xml:space="preserve"> </w:t>
      </w:r>
      <w:r w:rsidRPr="000F424A">
        <w:rPr>
          <w:rFonts w:ascii="David" w:hAnsi="David" w:hint="cs"/>
          <w:color w:val="080908"/>
          <w:sz w:val="24"/>
          <w:rtl/>
        </w:rPr>
        <w:t>ובתנאים</w:t>
      </w:r>
      <w:r w:rsidRPr="000F424A">
        <w:rPr>
          <w:rFonts w:ascii="David" w:hAnsi="David"/>
          <w:color w:val="080908"/>
          <w:sz w:val="24"/>
          <w:rtl/>
        </w:rPr>
        <w:t xml:space="preserve"> </w:t>
      </w:r>
      <w:proofErr w:type="spellStart"/>
      <w:r w:rsidRPr="000F424A">
        <w:rPr>
          <w:rFonts w:ascii="David" w:hAnsi="David" w:hint="cs"/>
          <w:color w:val="080908"/>
          <w:sz w:val="24"/>
          <w:rtl/>
        </w:rPr>
        <w:t>הכל</w:t>
      </w:r>
      <w:proofErr w:type="spellEnd"/>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ובהצעה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w:t>
      </w:r>
    </w:p>
    <w:p w14:paraId="2FC64A3D"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והצדדים</w:t>
      </w:r>
      <w:r w:rsidRPr="000F424A">
        <w:rPr>
          <w:rFonts w:ascii="David" w:hAnsi="David"/>
          <w:color w:val="080908"/>
          <w:sz w:val="24"/>
          <w:rtl/>
        </w:rPr>
        <w:t xml:space="preserve"> </w:t>
      </w:r>
      <w:r w:rsidRPr="000F424A">
        <w:rPr>
          <w:rFonts w:ascii="David" w:hAnsi="David" w:hint="cs"/>
          <w:color w:val="080908"/>
          <w:sz w:val="24"/>
          <w:rtl/>
        </w:rPr>
        <w:t>מסכימים</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בסיס</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תיצור</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או שליחות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מעביד</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בהתחשב</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שאינם</w:t>
      </w:r>
      <w:r w:rsidRPr="000F424A">
        <w:rPr>
          <w:rFonts w:ascii="David" w:hAnsi="David"/>
          <w:color w:val="080908"/>
          <w:sz w:val="24"/>
          <w:rtl/>
        </w:rPr>
        <w:t xml:space="preserve"> </w:t>
      </w:r>
      <w:r w:rsidRPr="000F424A">
        <w:rPr>
          <w:rFonts w:ascii="David" w:hAnsi="David" w:hint="cs"/>
          <w:color w:val="080908"/>
          <w:sz w:val="24"/>
          <w:rtl/>
        </w:rPr>
        <w:t>הולמים</w:t>
      </w:r>
      <w:r w:rsidRPr="000F424A">
        <w:rPr>
          <w:rFonts w:ascii="David" w:hAnsi="David"/>
          <w:color w:val="080908"/>
          <w:sz w:val="24"/>
          <w:rtl/>
        </w:rPr>
        <w:t xml:space="preserve"> </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מעביד</w:t>
      </w:r>
      <w:r w:rsidRPr="000F424A">
        <w:rPr>
          <w:rFonts w:ascii="David" w:hAnsi="David"/>
          <w:color w:val="080908"/>
          <w:sz w:val="24"/>
          <w:rtl/>
        </w:rPr>
        <w:t>;</w:t>
      </w:r>
    </w:p>
    <w:p w14:paraId="651ACD7D"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והתחייבות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מתוקצבת</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התקציב</w:t>
      </w:r>
      <w:r w:rsidRPr="000F424A">
        <w:rPr>
          <w:rFonts w:ascii="David" w:hAnsi="David"/>
          <w:color w:val="080908"/>
          <w:sz w:val="24"/>
          <w:rtl/>
        </w:rPr>
        <w:t xml:space="preserve"> </w:t>
      </w:r>
      <w:r w:rsidRPr="000F424A">
        <w:rPr>
          <w:rFonts w:ascii="David" w:hAnsi="David" w:hint="cs"/>
          <w:color w:val="080908"/>
          <w:sz w:val="24"/>
          <w:rtl/>
        </w:rPr>
        <w:t>השנתי</w:t>
      </w:r>
      <w:r w:rsidRPr="000F424A">
        <w:rPr>
          <w:rFonts w:ascii="David" w:hAnsi="David"/>
          <w:color w:val="080908"/>
          <w:sz w:val="24"/>
          <w:rtl/>
        </w:rPr>
        <w:t xml:space="preserve"> </w:t>
      </w:r>
      <w:r w:rsidRPr="000F424A">
        <w:rPr>
          <w:rFonts w:ascii="David" w:hAnsi="David" w:hint="cs"/>
          <w:color w:val="080908"/>
          <w:sz w:val="24"/>
          <w:rtl/>
        </w:rPr>
        <w:t>לשנת</w:t>
      </w:r>
      <w:r w:rsidRPr="000F424A">
        <w:rPr>
          <w:rFonts w:ascii="David" w:hAnsi="David"/>
          <w:color w:val="080908"/>
          <w:sz w:val="24"/>
          <w:rtl/>
        </w:rPr>
        <w:t xml:space="preserve"> </w:t>
      </w:r>
      <w:r w:rsidRPr="000F424A">
        <w:rPr>
          <w:rFonts w:ascii="David" w:hAnsi="David" w:hint="cs"/>
          <w:color w:val="080908"/>
          <w:sz w:val="24"/>
          <w:rtl/>
        </w:rPr>
        <w:t>הכספים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ת הכספ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ק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תקציב</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w:t>
      </w:r>
    </w:p>
    <w:p w14:paraId="504A319D"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קיימת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הגבלה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מניעה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להתקשרותו</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495E41E1" w14:textId="77777777" w:rsidR="00ED75BF" w:rsidRPr="000F424A" w:rsidRDefault="00ED75BF" w:rsidP="000F424A">
      <w:pPr>
        <w:spacing w:line="360" w:lineRule="atLeast"/>
        <w:jc w:val="both"/>
        <w:rPr>
          <w:rFonts w:ascii="David" w:hAnsi="David"/>
          <w:b/>
          <w:bCs/>
          <w:color w:val="080908"/>
          <w:sz w:val="24"/>
          <w:rtl/>
        </w:rPr>
      </w:pPr>
      <w:r w:rsidRPr="000F424A">
        <w:rPr>
          <w:rFonts w:ascii="David" w:hAnsi="David" w:hint="cs"/>
          <w:b/>
          <w:bCs/>
          <w:color w:val="080908"/>
          <w:sz w:val="24"/>
          <w:rtl/>
        </w:rPr>
        <w:t>לפיכך</w:t>
      </w:r>
      <w:r w:rsidRPr="000F424A">
        <w:rPr>
          <w:rFonts w:ascii="David" w:hAnsi="David"/>
          <w:b/>
          <w:bCs/>
          <w:color w:val="080908"/>
          <w:sz w:val="24"/>
          <w:rtl/>
        </w:rPr>
        <w:t xml:space="preserve"> </w:t>
      </w:r>
      <w:r w:rsidRPr="000F424A">
        <w:rPr>
          <w:rFonts w:ascii="David" w:hAnsi="David" w:hint="cs"/>
          <w:b/>
          <w:bCs/>
          <w:color w:val="080908"/>
          <w:sz w:val="24"/>
          <w:rtl/>
        </w:rPr>
        <w:t>הוצהר</w:t>
      </w:r>
      <w:r w:rsidRPr="000F424A">
        <w:rPr>
          <w:rFonts w:ascii="David" w:hAnsi="David"/>
          <w:b/>
          <w:bCs/>
          <w:color w:val="080908"/>
          <w:sz w:val="24"/>
          <w:rtl/>
        </w:rPr>
        <w:t xml:space="preserve"> </w:t>
      </w:r>
      <w:r w:rsidRPr="000F424A">
        <w:rPr>
          <w:rFonts w:ascii="David" w:hAnsi="David" w:hint="cs"/>
          <w:b/>
          <w:bCs/>
          <w:color w:val="080908"/>
          <w:sz w:val="24"/>
          <w:rtl/>
        </w:rPr>
        <w:t>הוסכם</w:t>
      </w:r>
      <w:r w:rsidRPr="000F424A">
        <w:rPr>
          <w:rFonts w:ascii="David" w:hAnsi="David"/>
          <w:b/>
          <w:bCs/>
          <w:color w:val="080908"/>
          <w:sz w:val="24"/>
          <w:rtl/>
        </w:rPr>
        <w:t xml:space="preserve"> </w:t>
      </w:r>
      <w:r w:rsidRPr="000F424A">
        <w:rPr>
          <w:rFonts w:ascii="David" w:hAnsi="David" w:hint="cs"/>
          <w:b/>
          <w:bCs/>
          <w:color w:val="080908"/>
          <w:sz w:val="24"/>
          <w:rtl/>
        </w:rPr>
        <w:t>והותנה</w:t>
      </w:r>
      <w:r w:rsidRPr="000F424A">
        <w:rPr>
          <w:rFonts w:ascii="David" w:hAnsi="David"/>
          <w:b/>
          <w:bCs/>
          <w:color w:val="080908"/>
          <w:sz w:val="24"/>
          <w:rtl/>
        </w:rPr>
        <w:t xml:space="preserve"> </w:t>
      </w:r>
      <w:r w:rsidRPr="000F424A">
        <w:rPr>
          <w:rFonts w:ascii="David" w:hAnsi="David" w:hint="cs"/>
          <w:b/>
          <w:bCs/>
          <w:color w:val="080908"/>
          <w:sz w:val="24"/>
          <w:rtl/>
        </w:rPr>
        <w:t>בין</w:t>
      </w:r>
      <w:r w:rsidRPr="000F424A">
        <w:rPr>
          <w:rFonts w:ascii="David" w:hAnsi="David"/>
          <w:b/>
          <w:bCs/>
          <w:color w:val="080908"/>
          <w:sz w:val="24"/>
          <w:rtl/>
        </w:rPr>
        <w:t xml:space="preserve"> </w:t>
      </w:r>
      <w:r w:rsidRPr="000F424A">
        <w:rPr>
          <w:rFonts w:ascii="David" w:hAnsi="David" w:hint="cs"/>
          <w:b/>
          <w:bCs/>
          <w:color w:val="080908"/>
          <w:sz w:val="24"/>
          <w:rtl/>
        </w:rPr>
        <w:t>הצדדים</w:t>
      </w:r>
      <w:r w:rsidRPr="000F424A">
        <w:rPr>
          <w:rFonts w:ascii="David" w:hAnsi="David"/>
          <w:b/>
          <w:bCs/>
          <w:color w:val="080908"/>
          <w:sz w:val="24"/>
          <w:rtl/>
        </w:rPr>
        <w:t xml:space="preserve"> </w:t>
      </w:r>
      <w:r w:rsidRPr="000F424A">
        <w:rPr>
          <w:rFonts w:ascii="David" w:hAnsi="David" w:hint="cs"/>
          <w:b/>
          <w:bCs/>
          <w:color w:val="080908"/>
          <w:sz w:val="24"/>
          <w:rtl/>
        </w:rPr>
        <w:t>כדלקמן</w:t>
      </w:r>
      <w:r w:rsidRPr="000F424A">
        <w:rPr>
          <w:rFonts w:ascii="David" w:hAnsi="David"/>
          <w:b/>
          <w:bCs/>
          <w:color w:val="080908"/>
          <w:sz w:val="24"/>
          <w:rtl/>
        </w:rPr>
        <w:t>:</w:t>
      </w:r>
    </w:p>
    <w:p w14:paraId="40123984" w14:textId="77777777" w:rsidR="00ED75BF" w:rsidRPr="000F424A" w:rsidRDefault="00ED75BF" w:rsidP="000F424A">
      <w:pPr>
        <w:numPr>
          <w:ilvl w:val="0"/>
          <w:numId w:val="55"/>
        </w:numPr>
        <w:spacing w:line="360" w:lineRule="atLeast"/>
        <w:contextualSpacing/>
        <w:jc w:val="both"/>
        <w:outlineLvl w:val="3"/>
        <w:rPr>
          <w:rFonts w:ascii="David" w:hAnsi="David"/>
          <w:bCs/>
          <w:color w:val="080908"/>
          <w:sz w:val="24"/>
          <w:u w:val="single"/>
        </w:rPr>
      </w:pPr>
      <w:r w:rsidRPr="000F424A">
        <w:rPr>
          <w:rFonts w:ascii="David" w:hAnsi="David" w:hint="cs"/>
          <w:bCs/>
          <w:color w:val="080908"/>
          <w:sz w:val="24"/>
          <w:u w:val="single"/>
          <w:rtl/>
        </w:rPr>
        <w:t>מבוא</w:t>
      </w:r>
    </w:p>
    <w:p w14:paraId="1635628F"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המבוא</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מסמכי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ונספחיו</w:t>
      </w:r>
      <w:r w:rsidRPr="000F424A">
        <w:rPr>
          <w:rFonts w:ascii="David" w:hAnsi="David"/>
          <w:b/>
          <w:color w:val="080908"/>
          <w:sz w:val="24"/>
          <w:rtl/>
        </w:rPr>
        <w:t xml:space="preserve"> </w:t>
      </w:r>
      <w:r w:rsidRPr="000F424A">
        <w:rPr>
          <w:rFonts w:ascii="David" w:hAnsi="David" w:hint="cs"/>
          <w:b/>
          <w:color w:val="080908"/>
          <w:sz w:val="24"/>
          <w:rtl/>
        </w:rPr>
        <w:t>מהווים</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בלתי</w:t>
      </w:r>
      <w:r w:rsidRPr="000F424A">
        <w:rPr>
          <w:rFonts w:ascii="David" w:hAnsi="David"/>
          <w:b/>
          <w:color w:val="080908"/>
          <w:sz w:val="24"/>
          <w:rtl/>
        </w:rPr>
        <w:t xml:space="preserve"> </w:t>
      </w:r>
      <w:r w:rsidRPr="000F424A">
        <w:rPr>
          <w:rFonts w:ascii="David" w:hAnsi="David" w:hint="cs"/>
          <w:b/>
          <w:color w:val="080908"/>
          <w:sz w:val="24"/>
          <w:rtl/>
        </w:rPr>
        <w:t>נפרד</w:t>
      </w:r>
      <w:r w:rsidRPr="000F424A">
        <w:rPr>
          <w:rFonts w:ascii="David" w:hAnsi="David"/>
          <w:b/>
          <w:color w:val="080908"/>
          <w:sz w:val="24"/>
          <w:rtl/>
        </w:rPr>
        <w:t xml:space="preserve"> </w:t>
      </w:r>
      <w:r w:rsidRPr="000F424A">
        <w:rPr>
          <w:rFonts w:ascii="David" w:hAnsi="David" w:hint="cs"/>
          <w:b/>
          <w:color w:val="080908"/>
          <w:sz w:val="24"/>
          <w:rtl/>
        </w:rPr>
        <w:t>מהסכם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912C71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הכותרות</w:t>
      </w:r>
      <w:r w:rsidRPr="000F424A">
        <w:rPr>
          <w:rFonts w:ascii="David" w:hAnsi="David"/>
          <w:b/>
          <w:color w:val="080908"/>
          <w:sz w:val="24"/>
          <w:rtl/>
        </w:rPr>
        <w:t xml:space="preserve"> </w:t>
      </w:r>
      <w:r w:rsidRPr="000F424A">
        <w:rPr>
          <w:rFonts w:ascii="David" w:hAnsi="David" w:hint="cs"/>
          <w:b/>
          <w:color w:val="080908"/>
          <w:sz w:val="24"/>
          <w:rtl/>
        </w:rPr>
        <w:t>נועדו</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הנוחיות</w:t>
      </w:r>
      <w:r w:rsidRPr="000F424A">
        <w:rPr>
          <w:rFonts w:ascii="David" w:hAnsi="David"/>
          <w:b/>
          <w:color w:val="080908"/>
          <w:sz w:val="24"/>
          <w:rtl/>
        </w:rPr>
        <w:t xml:space="preserve"> </w:t>
      </w:r>
      <w:r w:rsidRPr="000F424A">
        <w:rPr>
          <w:rFonts w:ascii="David" w:hAnsi="David" w:hint="cs"/>
          <w:b/>
          <w:color w:val="080908"/>
          <w:sz w:val="24"/>
          <w:rtl/>
        </w:rPr>
        <w:t>בלבד</w:t>
      </w:r>
      <w:r w:rsidRPr="000F424A">
        <w:rPr>
          <w:rFonts w:ascii="David" w:hAnsi="David"/>
          <w:b/>
          <w:color w:val="080908"/>
          <w:sz w:val="24"/>
          <w:rtl/>
        </w:rPr>
        <w:t xml:space="preserve"> </w:t>
      </w:r>
      <w:r w:rsidRPr="000F424A">
        <w:rPr>
          <w:rFonts w:ascii="David" w:hAnsi="David" w:hint="cs"/>
          <w:b/>
          <w:color w:val="080908"/>
          <w:sz w:val="24"/>
          <w:rtl/>
        </w:rPr>
        <w:t>והן</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תשמשנה</w:t>
      </w:r>
      <w:r w:rsidRPr="000F424A">
        <w:rPr>
          <w:rFonts w:ascii="David" w:hAnsi="David"/>
          <w:b/>
          <w:color w:val="080908"/>
          <w:sz w:val="24"/>
          <w:rtl/>
        </w:rPr>
        <w:t xml:space="preserve"> </w:t>
      </w:r>
      <w:r w:rsidRPr="000F424A">
        <w:rPr>
          <w:rFonts w:ascii="David" w:hAnsi="David" w:hint="cs"/>
          <w:b/>
          <w:color w:val="080908"/>
          <w:sz w:val="24"/>
          <w:rtl/>
        </w:rPr>
        <w:t>לפרשנות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006D8219"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באות</w:t>
      </w:r>
      <w:r w:rsidRPr="000F424A">
        <w:rPr>
          <w:rFonts w:ascii="David" w:hAnsi="David"/>
          <w:b/>
          <w:color w:val="080908"/>
          <w:sz w:val="24"/>
          <w:rtl/>
        </w:rPr>
        <w:t xml:space="preserve"> </w:t>
      </w:r>
      <w:r w:rsidRPr="000F424A">
        <w:rPr>
          <w:rFonts w:ascii="David" w:hAnsi="David" w:hint="cs"/>
          <w:b/>
          <w:color w:val="080908"/>
          <w:sz w:val="24"/>
          <w:rtl/>
        </w:rPr>
        <w:t>להוסיף</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ומכל</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זכאי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ייחשב</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כהקלה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proofErr w:type="spellStart"/>
      <w:r w:rsidRPr="000F424A">
        <w:rPr>
          <w:rFonts w:ascii="David" w:hAnsi="David" w:hint="cs"/>
          <w:b/>
          <w:color w:val="080908"/>
          <w:sz w:val="24"/>
          <w:rtl/>
        </w:rPr>
        <w:t>כויתור</w:t>
      </w:r>
      <w:proofErr w:type="spellEnd"/>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הוראה</w:t>
      </w:r>
      <w:r w:rsidRPr="000F424A">
        <w:rPr>
          <w:rFonts w:ascii="David" w:hAnsi="David"/>
          <w:b/>
          <w:color w:val="080908"/>
          <w:sz w:val="24"/>
          <w:rtl/>
        </w:rPr>
        <w:t xml:space="preserve"> </w:t>
      </w:r>
      <w:r w:rsidRPr="000F424A">
        <w:rPr>
          <w:rFonts w:ascii="David" w:hAnsi="David" w:hint="cs"/>
          <w:b/>
          <w:color w:val="080908"/>
          <w:sz w:val="24"/>
          <w:rtl/>
        </w:rPr>
        <w:t>מהוראות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w:t>
      </w:r>
    </w:p>
    <w:p w14:paraId="0424B567"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למונחים</w:t>
      </w:r>
      <w:r w:rsidRPr="000F424A">
        <w:rPr>
          <w:rFonts w:ascii="David" w:hAnsi="David"/>
          <w:b/>
          <w:color w:val="080908"/>
          <w:sz w:val="24"/>
          <w:rtl/>
        </w:rPr>
        <w:t xml:space="preserve"> </w:t>
      </w:r>
      <w:r w:rsidRPr="000F424A">
        <w:rPr>
          <w:rFonts w:ascii="David" w:hAnsi="David" w:hint="cs"/>
          <w:b/>
          <w:color w:val="080908"/>
          <w:sz w:val="24"/>
          <w:rtl/>
        </w:rPr>
        <w:t>המפורטים</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הפרוש</w:t>
      </w:r>
      <w:r w:rsidRPr="000F424A">
        <w:rPr>
          <w:rFonts w:ascii="David" w:hAnsi="David"/>
          <w:b/>
          <w:color w:val="080908"/>
          <w:sz w:val="24"/>
          <w:rtl/>
        </w:rPr>
        <w:t xml:space="preserve"> </w:t>
      </w:r>
      <w:r w:rsidRPr="000F424A">
        <w:rPr>
          <w:rFonts w:ascii="David" w:hAnsi="David" w:hint="cs"/>
          <w:b/>
          <w:color w:val="080908"/>
          <w:sz w:val="24"/>
          <w:rtl/>
        </w:rPr>
        <w:t>והמשמעות</w:t>
      </w:r>
      <w:r w:rsidRPr="000F424A">
        <w:rPr>
          <w:rFonts w:ascii="David" w:hAnsi="David"/>
          <w:b/>
          <w:color w:val="080908"/>
          <w:sz w:val="24"/>
          <w:rtl/>
        </w:rPr>
        <w:t xml:space="preserve"> </w:t>
      </w:r>
      <w:r w:rsidRPr="000F424A">
        <w:rPr>
          <w:rFonts w:ascii="David" w:hAnsi="David" w:hint="cs"/>
          <w:b/>
          <w:color w:val="080908"/>
          <w:sz w:val="24"/>
          <w:rtl/>
        </w:rPr>
        <w:t>המוקנים</w:t>
      </w:r>
      <w:r w:rsidRPr="000F424A">
        <w:rPr>
          <w:rFonts w:ascii="David" w:hAnsi="David"/>
          <w:b/>
          <w:color w:val="080908"/>
          <w:sz w:val="24"/>
          <w:rtl/>
        </w:rPr>
        <w:t xml:space="preserve"> </w:t>
      </w:r>
      <w:r w:rsidRPr="000F424A">
        <w:rPr>
          <w:rFonts w:ascii="David" w:hAnsi="David" w:hint="cs"/>
          <w:b/>
          <w:color w:val="080908"/>
          <w:sz w:val="24"/>
          <w:rtl/>
        </w:rPr>
        <w:t>להם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w:t>
      </w:r>
    </w:p>
    <w:p w14:paraId="0F4FEC5D" w14:textId="77777777" w:rsidR="00ED75BF" w:rsidRPr="000F424A" w:rsidRDefault="00ED75BF" w:rsidP="000F424A">
      <w:pPr>
        <w:numPr>
          <w:ilvl w:val="1"/>
          <w:numId w:val="55"/>
        </w:numPr>
        <w:spacing w:line="360" w:lineRule="atLeast"/>
        <w:contextualSpacing/>
        <w:jc w:val="both"/>
        <w:outlineLvl w:val="3"/>
        <w:rPr>
          <w:rFonts w:ascii="David" w:hAnsi="David"/>
          <w:bCs/>
          <w:color w:val="080908"/>
          <w:sz w:val="24"/>
          <w:u w:val="single"/>
        </w:rPr>
      </w:pP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סתירה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בהירות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יחולו</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נאמר</w:t>
      </w:r>
      <w:r w:rsidRPr="000F424A">
        <w:rPr>
          <w:rFonts w:ascii="David" w:hAnsi="David"/>
          <w:b/>
          <w:color w:val="080908"/>
          <w:sz w:val="24"/>
          <w:rtl/>
        </w:rPr>
        <w:t xml:space="preserve"> </w:t>
      </w:r>
      <w:r w:rsidRPr="000F424A">
        <w:rPr>
          <w:rFonts w:ascii="David" w:hAnsi="David" w:hint="cs"/>
          <w:b/>
          <w:color w:val="080908"/>
          <w:sz w:val="24"/>
          <w:rtl/>
        </w:rPr>
        <w:t>במפורש</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p>
    <w:p w14:paraId="082B76C0" w14:textId="77777777" w:rsidR="00ED75BF" w:rsidRPr="000F424A" w:rsidRDefault="00ED75BF" w:rsidP="000F424A">
      <w:pPr>
        <w:tabs>
          <w:tab w:val="left" w:pos="1918"/>
        </w:tabs>
        <w:spacing w:after="0" w:line="360" w:lineRule="atLeast"/>
        <w:contextualSpacing/>
        <w:jc w:val="both"/>
        <w:outlineLvl w:val="3"/>
        <w:rPr>
          <w:rFonts w:ascii="David" w:hAnsi="David"/>
          <w:bCs/>
          <w:color w:val="080908"/>
          <w:sz w:val="24"/>
          <w:u w:val="single"/>
        </w:rPr>
      </w:pPr>
    </w:p>
    <w:p w14:paraId="0677587C"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tl/>
        </w:rPr>
      </w:pPr>
      <w:r w:rsidRPr="000F424A">
        <w:rPr>
          <w:rFonts w:ascii="David" w:hAnsi="David" w:hint="cs"/>
          <w:bCs/>
          <w:color w:val="080908"/>
          <w:sz w:val="24"/>
          <w:u w:val="single"/>
          <w:rtl/>
        </w:rPr>
        <w:t>הצהרות</w:t>
      </w:r>
      <w:r w:rsidRPr="000F424A">
        <w:rPr>
          <w:rFonts w:ascii="David" w:hAnsi="David"/>
          <w:bCs/>
          <w:color w:val="080908"/>
          <w:sz w:val="24"/>
          <w:u w:val="single"/>
          <w:rtl/>
        </w:rPr>
        <w:t xml:space="preserve"> </w:t>
      </w:r>
      <w:r w:rsidRPr="000F424A">
        <w:rPr>
          <w:rFonts w:ascii="David" w:hAnsi="David" w:hint="cs"/>
          <w:bCs/>
          <w:color w:val="080908"/>
          <w:sz w:val="24"/>
          <w:u w:val="single"/>
          <w:rtl/>
        </w:rPr>
        <w:t>הצדדים</w:t>
      </w:r>
    </w:p>
    <w:p w14:paraId="2B8A4394"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פוגע</w:t>
      </w:r>
      <w:r w:rsidRPr="000F424A">
        <w:rPr>
          <w:rFonts w:ascii="David" w:hAnsi="David"/>
          <w:b/>
          <w:color w:val="080908"/>
          <w:sz w:val="24"/>
          <w:rtl/>
        </w:rPr>
        <w:t xml:space="preserve"> </w:t>
      </w:r>
      <w:r w:rsidRPr="000F424A">
        <w:rPr>
          <w:rFonts w:ascii="David" w:hAnsi="David" w:hint="cs"/>
          <w:b/>
          <w:color w:val="080908"/>
          <w:sz w:val="24"/>
          <w:rtl/>
        </w:rPr>
        <w:t>בזכויות</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לזכויות</w:t>
      </w:r>
      <w:r w:rsidRPr="000F424A">
        <w:rPr>
          <w:rFonts w:ascii="David" w:hAnsi="David"/>
          <w:b/>
          <w:color w:val="080908"/>
          <w:sz w:val="24"/>
          <w:rtl/>
        </w:rPr>
        <w:t xml:space="preserve"> </w:t>
      </w:r>
      <w:r w:rsidRPr="000F424A">
        <w:rPr>
          <w:rFonts w:ascii="David" w:hAnsi="David" w:hint="cs"/>
          <w:b/>
          <w:color w:val="080908"/>
          <w:sz w:val="24"/>
          <w:rtl/>
        </w:rPr>
        <w:t>בקניין</w:t>
      </w:r>
      <w:r w:rsidRPr="000F424A">
        <w:rPr>
          <w:rFonts w:ascii="David" w:hAnsi="David"/>
          <w:b/>
          <w:color w:val="080908"/>
          <w:sz w:val="24"/>
          <w:rtl/>
        </w:rPr>
        <w:t xml:space="preserve"> </w:t>
      </w:r>
      <w:r w:rsidRPr="000F424A">
        <w:rPr>
          <w:rFonts w:ascii="David" w:hAnsi="David" w:hint="cs"/>
          <w:b/>
          <w:color w:val="080908"/>
          <w:sz w:val="24"/>
          <w:rtl/>
        </w:rPr>
        <w:t>רוחני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w:t>
      </w:r>
    </w:p>
    <w:p w14:paraId="724F4914"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יש</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היכולת</w:t>
      </w:r>
      <w:r w:rsidRPr="000F424A">
        <w:rPr>
          <w:rFonts w:ascii="David" w:hAnsi="David"/>
          <w:b/>
          <w:color w:val="080908"/>
          <w:sz w:val="24"/>
          <w:rtl/>
        </w:rPr>
        <w:t xml:space="preserve"> </w:t>
      </w:r>
      <w:r w:rsidRPr="000F424A">
        <w:rPr>
          <w:rFonts w:ascii="David" w:hAnsi="David" w:hint="cs"/>
          <w:b/>
          <w:color w:val="080908"/>
          <w:sz w:val="24"/>
          <w:rtl/>
        </w:rPr>
        <w:t>והאמצעים</w:t>
      </w:r>
      <w:r w:rsidRPr="000F424A">
        <w:rPr>
          <w:rFonts w:ascii="David" w:hAnsi="David"/>
          <w:b/>
          <w:color w:val="080908"/>
          <w:sz w:val="24"/>
          <w:rtl/>
        </w:rPr>
        <w:t xml:space="preserve"> </w:t>
      </w:r>
      <w:r w:rsidRPr="000F424A">
        <w:rPr>
          <w:rFonts w:ascii="David" w:hAnsi="David" w:hint="cs"/>
          <w:b/>
          <w:color w:val="080908"/>
          <w:sz w:val="24"/>
          <w:rtl/>
        </w:rPr>
        <w:t>הדרושים</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האמצעים</w:t>
      </w:r>
      <w:r w:rsidRPr="000F424A">
        <w:rPr>
          <w:rFonts w:ascii="David" w:hAnsi="David"/>
          <w:b/>
          <w:color w:val="080908"/>
          <w:sz w:val="24"/>
          <w:rtl/>
        </w:rPr>
        <w:t xml:space="preserve"> </w:t>
      </w:r>
      <w:r w:rsidRPr="000F424A">
        <w:rPr>
          <w:rFonts w:ascii="David" w:hAnsi="David" w:hint="cs"/>
          <w:b/>
          <w:color w:val="080908"/>
          <w:sz w:val="24"/>
          <w:rtl/>
        </w:rPr>
        <w:t>הכספיים</w:t>
      </w:r>
      <w:r w:rsidRPr="000F424A">
        <w:rPr>
          <w:rFonts w:ascii="David" w:hAnsi="David"/>
          <w:b/>
          <w:color w:val="080908"/>
          <w:sz w:val="24"/>
          <w:rtl/>
        </w:rPr>
        <w:t xml:space="preserve"> </w:t>
      </w:r>
      <w:r w:rsidRPr="000F424A">
        <w:rPr>
          <w:rFonts w:ascii="David" w:hAnsi="David" w:hint="cs"/>
          <w:b/>
          <w:color w:val="080908"/>
          <w:sz w:val="24"/>
          <w:rtl/>
        </w:rPr>
        <w:t>ומשאבי</w:t>
      </w:r>
      <w:r w:rsidRPr="000F424A">
        <w:rPr>
          <w:rFonts w:ascii="David" w:hAnsi="David"/>
          <w:b/>
          <w:color w:val="080908"/>
          <w:sz w:val="24"/>
          <w:rtl/>
        </w:rPr>
        <w:t xml:space="preserve"> </w:t>
      </w:r>
      <w:r w:rsidRPr="000F424A">
        <w:rPr>
          <w:rFonts w:ascii="David" w:hAnsi="David" w:hint="cs"/>
          <w:b/>
          <w:color w:val="080908"/>
          <w:sz w:val="24"/>
          <w:rtl/>
        </w:rPr>
        <w:t>האנוש</w:t>
      </w:r>
      <w:r w:rsidRPr="000F424A">
        <w:rPr>
          <w:rFonts w:ascii="David" w:hAnsi="David"/>
          <w:b/>
          <w:color w:val="080908"/>
          <w:sz w:val="24"/>
          <w:rtl/>
        </w:rPr>
        <w:t xml:space="preserve"> </w:t>
      </w:r>
      <w:r w:rsidRPr="000F424A">
        <w:rPr>
          <w:rFonts w:ascii="David" w:hAnsi="David" w:hint="cs"/>
          <w:b/>
          <w:color w:val="080908"/>
          <w:sz w:val="24"/>
          <w:rtl/>
        </w:rPr>
        <w:t>העומדים</w:t>
      </w:r>
      <w:r w:rsidRPr="000F424A">
        <w:rPr>
          <w:rFonts w:ascii="David" w:hAnsi="David"/>
          <w:b/>
          <w:color w:val="080908"/>
          <w:sz w:val="24"/>
          <w:rtl/>
        </w:rPr>
        <w:t xml:space="preserve"> </w:t>
      </w:r>
      <w:r w:rsidRPr="000F424A">
        <w:rPr>
          <w:rFonts w:ascii="David" w:hAnsi="David" w:hint="cs"/>
          <w:b/>
          <w:color w:val="080908"/>
          <w:sz w:val="24"/>
          <w:rtl/>
        </w:rPr>
        <w:t>לרשותו</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הידע</w:t>
      </w:r>
      <w:r w:rsidRPr="000F424A">
        <w:rPr>
          <w:rFonts w:ascii="David" w:hAnsi="David"/>
          <w:b/>
          <w:color w:val="080908"/>
          <w:sz w:val="24"/>
          <w:rtl/>
        </w:rPr>
        <w:t xml:space="preserve"> </w:t>
      </w:r>
      <w:r w:rsidRPr="000F424A">
        <w:rPr>
          <w:rFonts w:ascii="David" w:hAnsi="David" w:hint="cs"/>
          <w:b/>
          <w:color w:val="080908"/>
          <w:sz w:val="24"/>
          <w:rtl/>
        </w:rPr>
        <w:t>המקצועי</w:t>
      </w:r>
      <w:r w:rsidRPr="000F424A">
        <w:rPr>
          <w:rFonts w:ascii="David" w:hAnsi="David"/>
          <w:b/>
          <w:color w:val="080908"/>
          <w:sz w:val="24"/>
          <w:rtl/>
        </w:rPr>
        <w:t xml:space="preserve">, </w:t>
      </w:r>
      <w:r w:rsidRPr="000F424A">
        <w:rPr>
          <w:rFonts w:ascii="David" w:hAnsi="David" w:hint="cs"/>
          <w:b/>
          <w:color w:val="080908"/>
          <w:sz w:val="24"/>
          <w:rtl/>
        </w:rPr>
        <w:t>הניסיון</w:t>
      </w:r>
      <w:r w:rsidRPr="000F424A">
        <w:rPr>
          <w:rFonts w:ascii="David" w:hAnsi="David"/>
          <w:b/>
          <w:color w:val="080908"/>
          <w:sz w:val="24"/>
          <w:rtl/>
        </w:rPr>
        <w:t xml:space="preserve"> </w:t>
      </w:r>
      <w:r w:rsidRPr="000F424A">
        <w:rPr>
          <w:rFonts w:ascii="David" w:hAnsi="David" w:hint="cs"/>
          <w:b/>
          <w:color w:val="080908"/>
          <w:sz w:val="24"/>
          <w:rtl/>
        </w:rPr>
        <w:t>והמומחיות</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66B37F25"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ומתחייב</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מחזיק</w:t>
      </w:r>
      <w:r w:rsidRPr="000F424A">
        <w:rPr>
          <w:rFonts w:ascii="David" w:hAnsi="David"/>
          <w:b/>
          <w:color w:val="080908"/>
          <w:sz w:val="24"/>
          <w:rtl/>
        </w:rPr>
        <w:t xml:space="preserve"> </w:t>
      </w:r>
      <w:r w:rsidRPr="000F424A">
        <w:rPr>
          <w:rFonts w:ascii="David" w:hAnsi="David" w:hint="cs"/>
          <w:b/>
          <w:color w:val="080908"/>
          <w:sz w:val="24"/>
          <w:rtl/>
        </w:rPr>
        <w:t>במסמכים</w:t>
      </w:r>
      <w:r w:rsidRPr="000F424A">
        <w:rPr>
          <w:rFonts w:ascii="David" w:hAnsi="David"/>
          <w:b/>
          <w:color w:val="080908"/>
          <w:sz w:val="24"/>
          <w:rtl/>
        </w:rPr>
        <w:t xml:space="preserve"> </w:t>
      </w:r>
      <w:r w:rsidRPr="000F424A">
        <w:rPr>
          <w:rFonts w:ascii="David" w:hAnsi="David" w:hint="cs"/>
          <w:b/>
          <w:color w:val="080908"/>
          <w:sz w:val="24"/>
          <w:rtl/>
        </w:rPr>
        <w:t>והאישורים</w:t>
      </w:r>
      <w:r w:rsidRPr="000F424A">
        <w:rPr>
          <w:rFonts w:ascii="David" w:hAnsi="David"/>
          <w:b/>
          <w:color w:val="080908"/>
          <w:sz w:val="24"/>
          <w:rtl/>
        </w:rPr>
        <w:t xml:space="preserve"> </w:t>
      </w:r>
      <w:r w:rsidRPr="000F424A">
        <w:rPr>
          <w:rFonts w:ascii="David" w:hAnsi="David" w:hint="cs"/>
          <w:b/>
          <w:color w:val="080908"/>
          <w:sz w:val="24"/>
          <w:rtl/>
        </w:rPr>
        <w:t>התקפים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התאגדותו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להחזיק</w:t>
      </w:r>
      <w:r w:rsidRPr="000F424A">
        <w:rPr>
          <w:rFonts w:ascii="David" w:hAnsi="David"/>
          <w:b/>
          <w:color w:val="080908"/>
          <w:sz w:val="24"/>
          <w:rtl/>
        </w:rPr>
        <w:t xml:space="preserve"> </w:t>
      </w:r>
      <w:r w:rsidRPr="000F424A">
        <w:rPr>
          <w:rFonts w:ascii="David" w:hAnsi="David" w:hint="cs"/>
          <w:b/>
          <w:color w:val="080908"/>
          <w:sz w:val="24"/>
          <w:rtl/>
        </w:rPr>
        <w:t>מסמכים</w:t>
      </w:r>
      <w:r w:rsidRPr="000F424A">
        <w:rPr>
          <w:rFonts w:ascii="David" w:hAnsi="David"/>
          <w:b/>
          <w:color w:val="080908"/>
          <w:sz w:val="24"/>
          <w:rtl/>
        </w:rPr>
        <w:t xml:space="preserve"> </w:t>
      </w:r>
      <w:r w:rsidRPr="000F424A">
        <w:rPr>
          <w:rFonts w:ascii="David" w:hAnsi="David" w:hint="cs"/>
          <w:b/>
          <w:color w:val="080908"/>
          <w:sz w:val="24"/>
          <w:rtl/>
        </w:rPr>
        <w:t>תקפים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ולהציג</w:t>
      </w:r>
      <w:r w:rsidRPr="000F424A">
        <w:rPr>
          <w:rFonts w:ascii="David" w:hAnsi="David"/>
          <w:b/>
          <w:color w:val="080908"/>
          <w:sz w:val="24"/>
          <w:rtl/>
        </w:rPr>
        <w:t xml:space="preserve"> </w:t>
      </w:r>
      <w:r w:rsidRPr="000F424A">
        <w:rPr>
          <w:rFonts w:ascii="David" w:hAnsi="David" w:hint="cs"/>
          <w:b/>
          <w:color w:val="080908"/>
          <w:sz w:val="24"/>
          <w:rtl/>
        </w:rPr>
        <w:t>המסמכים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שידרוש</w:t>
      </w:r>
      <w:r w:rsidRPr="000F424A">
        <w:rPr>
          <w:rFonts w:ascii="David" w:hAnsi="David"/>
          <w:b/>
          <w:color w:val="080908"/>
          <w:sz w:val="24"/>
          <w:rtl/>
        </w:rPr>
        <w:t>.</w:t>
      </w:r>
    </w:p>
    <w:p w14:paraId="0F21AA73"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נכונותן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הצהרות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המפורטות</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חלקיו</w:t>
      </w:r>
      <w:r w:rsidRPr="000F424A">
        <w:rPr>
          <w:rFonts w:ascii="David" w:hAnsi="David"/>
          <w:b/>
          <w:color w:val="080908"/>
          <w:sz w:val="24"/>
          <w:rtl/>
        </w:rPr>
        <w:t xml:space="preserve"> </w:t>
      </w:r>
      <w:r w:rsidRPr="000F424A">
        <w:rPr>
          <w:rFonts w:ascii="David" w:hAnsi="David" w:hint="cs"/>
          <w:b/>
          <w:color w:val="080908"/>
          <w:sz w:val="24"/>
          <w:rtl/>
        </w:rPr>
        <w:t>היא</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מהותי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נכונות</w:t>
      </w:r>
      <w:r w:rsidRPr="000F424A">
        <w:rPr>
          <w:rFonts w:ascii="David" w:hAnsi="David"/>
          <w:b/>
          <w:color w:val="080908"/>
          <w:sz w:val="24"/>
          <w:rtl/>
        </w:rPr>
        <w:t xml:space="preserve"> </w:t>
      </w:r>
      <w:r w:rsidRPr="000F424A">
        <w:rPr>
          <w:rFonts w:ascii="David" w:hAnsi="David" w:hint="cs"/>
          <w:b/>
          <w:color w:val="080908"/>
          <w:sz w:val="24"/>
          <w:rtl/>
        </w:rPr>
        <w:t>הצהרות</w:t>
      </w:r>
      <w:r w:rsidRPr="000F424A">
        <w:rPr>
          <w:rFonts w:ascii="David" w:hAnsi="David"/>
          <w:b/>
          <w:color w:val="080908"/>
          <w:sz w:val="24"/>
          <w:rtl/>
        </w:rPr>
        <w:t xml:space="preserve"> </w:t>
      </w:r>
      <w:r w:rsidRPr="000F424A">
        <w:rPr>
          <w:rFonts w:ascii="David" w:hAnsi="David" w:hint="cs"/>
          <w:b/>
          <w:color w:val="080908"/>
          <w:sz w:val="24"/>
          <w:rtl/>
        </w:rPr>
        <w:t>אלה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חלקן</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בעת</w:t>
      </w:r>
      <w:r w:rsidRPr="000F424A">
        <w:rPr>
          <w:rFonts w:ascii="David" w:hAnsi="David"/>
          <w:b/>
          <w:color w:val="080908"/>
          <w:sz w:val="24"/>
          <w:rtl/>
        </w:rPr>
        <w:t xml:space="preserve"> </w:t>
      </w:r>
      <w:r w:rsidRPr="000F424A">
        <w:rPr>
          <w:rFonts w:ascii="David" w:hAnsi="David" w:hint="cs"/>
          <w:b/>
          <w:color w:val="080908"/>
          <w:sz w:val="24"/>
          <w:rtl/>
        </w:rPr>
        <w:t>חתימת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מועד</w:t>
      </w:r>
      <w:r w:rsidRPr="000F424A">
        <w:rPr>
          <w:rFonts w:ascii="David" w:hAnsi="David"/>
          <w:b/>
          <w:color w:val="080908"/>
          <w:sz w:val="24"/>
          <w:rtl/>
        </w:rPr>
        <w:t xml:space="preserve"> </w:t>
      </w:r>
      <w:r w:rsidRPr="000F424A">
        <w:rPr>
          <w:rFonts w:ascii="David" w:hAnsi="David" w:hint="cs"/>
          <w:b/>
          <w:color w:val="080908"/>
          <w:sz w:val="24"/>
          <w:rtl/>
        </w:rPr>
        <w:t>שלאחר</w:t>
      </w:r>
      <w:r w:rsidRPr="000F424A">
        <w:rPr>
          <w:rFonts w:ascii="David" w:hAnsi="David"/>
          <w:b/>
          <w:color w:val="080908"/>
          <w:sz w:val="24"/>
          <w:rtl/>
        </w:rPr>
        <w:t xml:space="preserve"> </w:t>
      </w:r>
      <w:r w:rsidRPr="000F424A">
        <w:rPr>
          <w:rFonts w:ascii="David" w:hAnsi="David" w:hint="cs"/>
          <w:b/>
          <w:color w:val="080908"/>
          <w:sz w:val="24"/>
          <w:rtl/>
        </w:rPr>
        <w:t>מכן</w:t>
      </w:r>
      <w:r w:rsidRPr="000F424A">
        <w:rPr>
          <w:rFonts w:ascii="David" w:hAnsi="David"/>
          <w:b/>
          <w:color w:val="080908"/>
          <w:sz w:val="24"/>
          <w:rtl/>
        </w:rPr>
        <w:t xml:space="preserve"> </w:t>
      </w:r>
      <w:r w:rsidRPr="000F424A">
        <w:rPr>
          <w:rFonts w:ascii="David" w:hAnsi="David" w:hint="cs"/>
          <w:b/>
          <w:color w:val="080908"/>
          <w:sz w:val="24"/>
          <w:rtl/>
        </w:rPr>
        <w:t>ייחשב</w:t>
      </w:r>
      <w:r w:rsidRPr="000F424A">
        <w:rPr>
          <w:rFonts w:ascii="David" w:hAnsi="David"/>
          <w:b/>
          <w:color w:val="080908"/>
          <w:sz w:val="24"/>
          <w:rtl/>
        </w:rPr>
        <w:t xml:space="preserve"> </w:t>
      </w:r>
      <w:r w:rsidRPr="000F424A">
        <w:rPr>
          <w:rFonts w:ascii="David" w:hAnsi="David" w:hint="cs"/>
          <w:b/>
          <w:color w:val="080908"/>
          <w:sz w:val="24"/>
          <w:rtl/>
        </w:rPr>
        <w:t>כהפרה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מצד</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1994C8DC"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lastRenderedPageBreak/>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שיחול</w:t>
      </w:r>
      <w:r w:rsidRPr="000F424A">
        <w:rPr>
          <w:rFonts w:ascii="David" w:hAnsi="David"/>
          <w:b/>
          <w:color w:val="080908"/>
          <w:sz w:val="24"/>
          <w:rtl/>
        </w:rPr>
        <w:t xml:space="preserve"> </w:t>
      </w:r>
      <w:r w:rsidRPr="000F424A">
        <w:rPr>
          <w:rFonts w:ascii="David" w:hAnsi="David" w:hint="cs"/>
          <w:b/>
          <w:color w:val="080908"/>
          <w:sz w:val="24"/>
          <w:rtl/>
        </w:rPr>
        <w:t>בתוקף</w:t>
      </w:r>
      <w:r w:rsidRPr="000F424A">
        <w:rPr>
          <w:rFonts w:ascii="David" w:hAnsi="David"/>
          <w:b/>
          <w:color w:val="080908"/>
          <w:sz w:val="24"/>
          <w:rtl/>
        </w:rPr>
        <w:t xml:space="preserve"> </w:t>
      </w:r>
      <w:r w:rsidRPr="000F424A">
        <w:rPr>
          <w:rFonts w:ascii="David" w:hAnsi="David" w:hint="cs"/>
          <w:b/>
          <w:color w:val="080908"/>
          <w:sz w:val="24"/>
          <w:rtl/>
        </w:rPr>
        <w:t>הצהרותיו</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צו</w:t>
      </w:r>
      <w:r w:rsidRPr="000F424A">
        <w:rPr>
          <w:rFonts w:ascii="David" w:hAnsi="David"/>
          <w:b/>
          <w:color w:val="080908"/>
          <w:sz w:val="24"/>
          <w:rtl/>
        </w:rPr>
        <w:t xml:space="preserve"> </w:t>
      </w:r>
      <w:r w:rsidRPr="000F424A">
        <w:rPr>
          <w:rFonts w:ascii="David" w:hAnsi="David" w:hint="cs"/>
          <w:b/>
          <w:color w:val="080908"/>
          <w:sz w:val="24"/>
          <w:rtl/>
        </w:rPr>
        <w:t>שניתן</w:t>
      </w:r>
      <w:r w:rsidRPr="000F424A">
        <w:rPr>
          <w:rFonts w:ascii="David" w:hAnsi="David"/>
          <w:b/>
          <w:color w:val="080908"/>
          <w:sz w:val="24"/>
          <w:rtl/>
        </w:rPr>
        <w:t xml:space="preserve"> </w:t>
      </w:r>
      <w:r w:rsidRPr="000F424A">
        <w:rPr>
          <w:rFonts w:ascii="David" w:hAnsi="David" w:hint="cs"/>
          <w:b/>
          <w:color w:val="080908"/>
          <w:sz w:val="24"/>
          <w:rtl/>
        </w:rPr>
        <w:t>כנגדו</w:t>
      </w:r>
      <w:r w:rsidRPr="000F424A">
        <w:rPr>
          <w:rFonts w:ascii="David" w:hAnsi="David"/>
          <w:b/>
          <w:color w:val="080908"/>
          <w:sz w:val="24"/>
          <w:rtl/>
        </w:rPr>
        <w:t xml:space="preserve"> </w:t>
      </w:r>
      <w:r w:rsidRPr="000F424A">
        <w:rPr>
          <w:rFonts w:ascii="David" w:hAnsi="David" w:hint="cs"/>
          <w:b/>
          <w:color w:val="080908"/>
          <w:sz w:val="24"/>
          <w:rtl/>
        </w:rPr>
        <w:t>והאוסר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מגביל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יכולתו</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w:t>
      </w:r>
    </w:p>
    <w:p w14:paraId="7BEA538B"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בע</w:t>
      </w:r>
      <w:r w:rsidRPr="000F424A">
        <w:rPr>
          <w:rFonts w:ascii="David" w:hAnsi="David"/>
          <w:b/>
          <w:color w:val="080908"/>
          <w:sz w:val="24"/>
          <w:rtl/>
        </w:rPr>
        <w:t>"</w:t>
      </w:r>
      <w:r w:rsidRPr="000F424A">
        <w:rPr>
          <w:rFonts w:ascii="David" w:hAnsi="David" w:hint="cs"/>
          <w:b/>
          <w:color w:val="080908"/>
          <w:sz w:val="24"/>
          <w:rtl/>
        </w:rPr>
        <w:t>פ</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המאוחר</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48 </w:t>
      </w:r>
      <w:r w:rsidRPr="000F424A">
        <w:rPr>
          <w:rFonts w:ascii="David" w:hAnsi="David" w:hint="cs"/>
          <w:b/>
          <w:color w:val="080908"/>
          <w:sz w:val="24"/>
          <w:rtl/>
        </w:rPr>
        <w:t>שעות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במעמדו</w:t>
      </w:r>
      <w:r w:rsidRPr="000F424A">
        <w:rPr>
          <w:rFonts w:ascii="David" w:hAnsi="David"/>
          <w:b/>
          <w:color w:val="080908"/>
          <w:sz w:val="24"/>
          <w:rtl/>
        </w:rPr>
        <w:t xml:space="preserve"> </w:t>
      </w:r>
      <w:r w:rsidRPr="000F424A">
        <w:rPr>
          <w:rFonts w:ascii="David" w:hAnsi="David" w:hint="cs"/>
          <w:b/>
          <w:color w:val="080908"/>
          <w:sz w:val="24"/>
          <w:rtl/>
        </w:rPr>
        <w:t>החוקי</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עולה</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באפשרותו</w:t>
      </w:r>
      <w:r w:rsidRPr="000F424A">
        <w:rPr>
          <w:rFonts w:ascii="David" w:hAnsi="David"/>
          <w:b/>
          <w:color w:val="080908"/>
          <w:sz w:val="24"/>
          <w:rtl/>
        </w:rPr>
        <w:t xml:space="preserve"> </w:t>
      </w:r>
      <w:r w:rsidRPr="000F424A">
        <w:rPr>
          <w:rFonts w:ascii="David" w:hAnsi="David" w:hint="cs"/>
          <w:b/>
          <w:color w:val="080908"/>
          <w:sz w:val="24"/>
          <w:rtl/>
        </w:rPr>
        <w:t>להעניק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אפשרות</w:t>
      </w:r>
      <w:r w:rsidRPr="000F424A">
        <w:rPr>
          <w:rFonts w:ascii="David" w:hAnsi="David"/>
          <w:b/>
          <w:color w:val="080908"/>
          <w:sz w:val="24"/>
          <w:rtl/>
        </w:rPr>
        <w:t xml:space="preserve"> </w:t>
      </w:r>
      <w:r w:rsidRPr="000F424A">
        <w:rPr>
          <w:rFonts w:ascii="David" w:hAnsi="David" w:hint="cs"/>
          <w:b/>
          <w:color w:val="080908"/>
          <w:sz w:val="24"/>
          <w:rtl/>
        </w:rPr>
        <w:t>מסתברת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יוכל</w:t>
      </w:r>
      <w:r w:rsidRPr="000F424A">
        <w:rPr>
          <w:rFonts w:ascii="David" w:hAnsi="David"/>
          <w:b/>
          <w:color w:val="080908"/>
          <w:sz w:val="24"/>
          <w:rtl/>
        </w:rPr>
        <w:t xml:space="preserve"> </w:t>
      </w:r>
      <w:r w:rsidRPr="000F424A">
        <w:rPr>
          <w:rFonts w:ascii="David" w:hAnsi="David" w:hint="cs"/>
          <w:b/>
          <w:color w:val="080908"/>
          <w:sz w:val="24"/>
          <w:rtl/>
        </w:rPr>
        <w:t>לעמוד</w:t>
      </w:r>
      <w:r w:rsidRPr="000F424A">
        <w:rPr>
          <w:rFonts w:ascii="David" w:hAnsi="David"/>
          <w:b/>
          <w:color w:val="080908"/>
          <w:sz w:val="24"/>
          <w:rtl/>
        </w:rPr>
        <w:t xml:space="preserve"> </w:t>
      </w:r>
      <w:r w:rsidRPr="000F424A">
        <w:rPr>
          <w:rFonts w:ascii="David" w:hAnsi="David" w:hint="cs"/>
          <w:b/>
          <w:color w:val="080908"/>
          <w:sz w:val="24"/>
          <w:rtl/>
        </w:rPr>
        <w:t>בהתחייבויותיו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כולן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מקצתן</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עניין</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להשפיע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w:t>
      </w:r>
    </w:p>
    <w:p w14:paraId="67940177"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החל</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340929B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ישתף</w:t>
      </w:r>
      <w:r w:rsidRPr="000F424A">
        <w:rPr>
          <w:rFonts w:ascii="David" w:hAnsi="David"/>
          <w:b/>
          <w:color w:val="080908"/>
          <w:sz w:val="24"/>
          <w:rtl/>
        </w:rPr>
        <w:t xml:space="preserve"> </w:t>
      </w:r>
      <w:r w:rsidRPr="000F424A">
        <w:rPr>
          <w:rFonts w:ascii="David" w:hAnsi="David" w:hint="cs"/>
          <w:b/>
          <w:color w:val="080908"/>
          <w:sz w:val="24"/>
          <w:rtl/>
        </w:rPr>
        <w:t>פעולה</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למילוי</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ויעמוד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שוטף</w:t>
      </w:r>
      <w:r w:rsidRPr="000F424A">
        <w:rPr>
          <w:rFonts w:ascii="David" w:hAnsi="David"/>
          <w:b/>
          <w:color w:val="080908"/>
          <w:sz w:val="24"/>
          <w:rtl/>
        </w:rPr>
        <w:t xml:space="preserve"> </w:t>
      </w:r>
      <w:r w:rsidRPr="000F424A">
        <w:rPr>
          <w:rFonts w:ascii="David" w:hAnsi="David" w:hint="cs"/>
          <w:b/>
          <w:color w:val="080908"/>
          <w:sz w:val="24"/>
          <w:rtl/>
        </w:rPr>
        <w:t>וברמת</w:t>
      </w:r>
      <w:r w:rsidRPr="000F424A">
        <w:rPr>
          <w:rFonts w:ascii="David" w:hAnsi="David"/>
          <w:b/>
          <w:color w:val="080908"/>
          <w:sz w:val="24"/>
          <w:rtl/>
        </w:rPr>
        <w:t xml:space="preserve"> </w:t>
      </w:r>
      <w:r w:rsidRPr="000F424A">
        <w:rPr>
          <w:rFonts w:ascii="David" w:hAnsi="David" w:hint="cs"/>
          <w:b/>
          <w:color w:val="080908"/>
          <w:sz w:val="24"/>
          <w:rtl/>
        </w:rPr>
        <w:t>זמינות</w:t>
      </w:r>
      <w:r w:rsidRPr="000F424A">
        <w:rPr>
          <w:rFonts w:ascii="David" w:hAnsi="David"/>
          <w:b/>
          <w:color w:val="080908"/>
          <w:sz w:val="24"/>
          <w:rtl/>
        </w:rPr>
        <w:t xml:space="preserve"> </w:t>
      </w:r>
      <w:r w:rsidRPr="000F424A">
        <w:rPr>
          <w:rFonts w:ascii="David" w:hAnsi="David" w:hint="cs"/>
          <w:b/>
          <w:color w:val="080908"/>
          <w:sz w:val="24"/>
          <w:rtl/>
        </w:rPr>
        <w:t>גבוהה</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שיידרש</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p>
    <w:p w14:paraId="5E932CFF" w14:textId="77777777" w:rsidR="00ED75BF" w:rsidRPr="000F424A" w:rsidRDefault="00ED75BF" w:rsidP="000F424A">
      <w:pPr>
        <w:spacing w:line="360" w:lineRule="atLeast"/>
        <w:ind w:left="792"/>
        <w:contextualSpacing/>
        <w:jc w:val="both"/>
        <w:outlineLvl w:val="3"/>
        <w:rPr>
          <w:rFonts w:ascii="David" w:hAnsi="David"/>
          <w:b/>
          <w:color w:val="080908"/>
          <w:sz w:val="24"/>
        </w:rPr>
      </w:pPr>
    </w:p>
    <w:p w14:paraId="4F321DB5"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tl/>
        </w:rPr>
      </w:pPr>
      <w:r w:rsidRPr="000F424A">
        <w:rPr>
          <w:rFonts w:ascii="David" w:hAnsi="David" w:hint="cs"/>
          <w:bCs/>
          <w:color w:val="080908"/>
          <w:sz w:val="24"/>
          <w:u w:val="single"/>
          <w:rtl/>
        </w:rPr>
        <w:t>תקופת</w:t>
      </w:r>
      <w:r w:rsidRPr="000F424A">
        <w:rPr>
          <w:rFonts w:ascii="David" w:hAnsi="David"/>
          <w:bCs/>
          <w:color w:val="080908"/>
          <w:sz w:val="24"/>
          <w:u w:val="single"/>
          <w:rtl/>
        </w:rPr>
        <w:t xml:space="preserve"> </w:t>
      </w:r>
      <w:r w:rsidRPr="000F424A">
        <w:rPr>
          <w:rFonts w:ascii="David" w:hAnsi="David" w:hint="cs"/>
          <w:bCs/>
          <w:color w:val="080908"/>
          <w:sz w:val="24"/>
          <w:u w:val="single"/>
          <w:rtl/>
        </w:rPr>
        <w:t>ההסכם</w:t>
      </w:r>
    </w:p>
    <w:p w14:paraId="50AA983F"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נחתם</w:t>
      </w:r>
      <w:r w:rsidRPr="000F424A">
        <w:rPr>
          <w:rFonts w:ascii="David" w:hAnsi="David"/>
          <w:b/>
          <w:color w:val="080908"/>
          <w:sz w:val="24"/>
          <w:rtl/>
        </w:rPr>
        <w:t xml:space="preserve"> </w:t>
      </w:r>
      <w:r w:rsidRPr="000F424A">
        <w:rPr>
          <w:rFonts w:ascii="David" w:hAnsi="David" w:hint="cs"/>
          <w:b/>
          <w:color w:val="080908"/>
          <w:sz w:val="24"/>
          <w:rtl/>
        </w:rPr>
        <w:t>לתקופה</w:t>
      </w:r>
      <w:r w:rsidRPr="000F424A">
        <w:rPr>
          <w:rFonts w:ascii="David" w:hAnsi="David"/>
          <w:b/>
          <w:color w:val="080908"/>
          <w:sz w:val="24"/>
          <w:rtl/>
        </w:rPr>
        <w:t xml:space="preserve"> </w:t>
      </w:r>
      <w:r w:rsidRPr="000F424A">
        <w:rPr>
          <w:rFonts w:ascii="David" w:hAnsi="David" w:hint="cs"/>
          <w:b/>
          <w:color w:val="080908"/>
          <w:sz w:val="24"/>
          <w:rtl/>
        </w:rPr>
        <w:t>שמיום</w:t>
      </w:r>
      <w:r w:rsidRPr="000F424A">
        <w:rPr>
          <w:rFonts w:ascii="David" w:hAnsi="David"/>
          <w:b/>
          <w:color w:val="080908"/>
          <w:sz w:val="24"/>
          <w:rtl/>
        </w:rPr>
        <w:t xml:space="preserve"> </w:t>
      </w:r>
      <w:r w:rsidRPr="000F424A">
        <w:rPr>
          <w:rFonts w:ascii="David" w:hAnsi="David" w:hint="cs"/>
          <w:b/>
          <w:color w:val="080908"/>
          <w:sz w:val="24"/>
          <w:rtl/>
        </w:rPr>
        <w:t>_______ ועד</w:t>
      </w:r>
      <w:r w:rsidRPr="000F424A">
        <w:rPr>
          <w:rFonts w:ascii="David" w:hAnsi="David"/>
          <w:b/>
          <w:color w:val="080908"/>
          <w:sz w:val="24"/>
          <w:rtl/>
        </w:rPr>
        <w:t xml:space="preserve"> </w:t>
      </w:r>
      <w:r w:rsidRPr="000F424A">
        <w:rPr>
          <w:rFonts w:ascii="David" w:hAnsi="David" w:hint="cs"/>
          <w:b/>
          <w:color w:val="080908"/>
          <w:sz w:val="24"/>
          <w:rtl/>
        </w:rPr>
        <w:t>יום ________</w:t>
      </w:r>
      <w:r w:rsidRPr="000F424A">
        <w:rPr>
          <w:rFonts w:ascii="David" w:hAnsi="David"/>
          <w:b/>
          <w:color w:val="080908"/>
          <w:sz w:val="24"/>
          <w:rtl/>
        </w:rPr>
        <w:t xml:space="preserve">. </w:t>
      </w:r>
      <w:r w:rsidRPr="000F424A">
        <w:rPr>
          <w:rFonts w:ascii="David" w:hAnsi="David" w:hint="cs"/>
          <w:b/>
          <w:color w:val="080908"/>
          <w:sz w:val="24"/>
          <w:rtl/>
        </w:rPr>
        <w:t>כניסת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לתוקף</w:t>
      </w:r>
      <w:r w:rsidRPr="000F424A">
        <w:rPr>
          <w:rFonts w:ascii="David" w:hAnsi="David"/>
          <w:b/>
          <w:color w:val="080908"/>
          <w:sz w:val="24"/>
          <w:rtl/>
        </w:rPr>
        <w:t xml:space="preserve"> </w:t>
      </w:r>
      <w:r w:rsidRPr="000F424A">
        <w:rPr>
          <w:rFonts w:ascii="David" w:hAnsi="David" w:hint="cs"/>
          <w:b/>
          <w:color w:val="080908"/>
          <w:sz w:val="24"/>
          <w:rtl/>
        </w:rPr>
        <w:t>מותנית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היתר</w:t>
      </w:r>
      <w:r w:rsidRPr="000F424A">
        <w:rPr>
          <w:rFonts w:ascii="David" w:hAnsi="David"/>
          <w:b/>
          <w:color w:val="080908"/>
          <w:sz w:val="24"/>
          <w:rtl/>
        </w:rPr>
        <w:t xml:space="preserve"> </w:t>
      </w:r>
      <w:r w:rsidRPr="000F424A">
        <w:rPr>
          <w:rFonts w:ascii="David" w:hAnsi="David" w:hint="cs"/>
          <w:b/>
          <w:color w:val="080908"/>
          <w:sz w:val="24"/>
          <w:rtl/>
        </w:rPr>
        <w:t>בחתימתו</w:t>
      </w:r>
      <w:r w:rsidRPr="000F424A">
        <w:rPr>
          <w:rFonts w:ascii="David" w:hAnsi="David"/>
          <w:b/>
          <w:color w:val="080908"/>
          <w:sz w:val="24"/>
          <w:rtl/>
        </w:rPr>
        <w:t xml:space="preserve"> </w:t>
      </w:r>
      <w:r w:rsidRPr="000F424A">
        <w:rPr>
          <w:rFonts w:ascii="David" w:hAnsi="David" w:hint="cs"/>
          <w:b/>
          <w:color w:val="080908"/>
          <w:sz w:val="24"/>
          <w:rtl/>
        </w:rPr>
        <w:t>על 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ועל 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3B9F8D84"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שמורה</w:t>
      </w:r>
      <w:r w:rsidRPr="000F424A">
        <w:rPr>
          <w:rFonts w:ascii="David" w:hAnsi="David"/>
          <w:b/>
          <w:color w:val="080908"/>
          <w:sz w:val="24"/>
          <w:rtl/>
        </w:rPr>
        <w:t xml:space="preserve"> </w:t>
      </w:r>
      <w:r w:rsidRPr="000F424A">
        <w:rPr>
          <w:rFonts w:ascii="David" w:hAnsi="David" w:hint="cs"/>
          <w:b/>
          <w:color w:val="080908"/>
          <w:sz w:val="24"/>
          <w:rtl/>
        </w:rPr>
        <w:t>הזכות</w:t>
      </w:r>
      <w:r w:rsidRPr="000F424A">
        <w:rPr>
          <w:rFonts w:ascii="David" w:hAnsi="David"/>
          <w:b/>
          <w:color w:val="080908"/>
          <w:sz w:val="24"/>
          <w:rtl/>
        </w:rPr>
        <w:t xml:space="preserve"> </w:t>
      </w:r>
      <w:r w:rsidRPr="000F424A">
        <w:rPr>
          <w:rFonts w:ascii="David" w:hAnsi="David" w:hint="cs"/>
          <w:b/>
          <w:color w:val="080908"/>
          <w:sz w:val="24"/>
          <w:rtl/>
        </w:rPr>
        <w:t>הבלעדית</w:t>
      </w:r>
      <w:r w:rsidRPr="000F424A">
        <w:rPr>
          <w:rFonts w:ascii="David" w:hAnsi="David"/>
          <w:b/>
          <w:color w:val="080908"/>
          <w:sz w:val="24"/>
          <w:rtl/>
        </w:rPr>
        <w:t xml:space="preserve"> </w:t>
      </w:r>
      <w:r w:rsidRPr="000F424A">
        <w:rPr>
          <w:rFonts w:ascii="David" w:hAnsi="David" w:hint="cs"/>
          <w:b/>
          <w:color w:val="080908"/>
          <w:sz w:val="24"/>
          <w:rtl/>
        </w:rPr>
        <w:t>להאריך</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בתקופות</w:t>
      </w:r>
      <w:r w:rsidRPr="000F424A">
        <w:rPr>
          <w:rFonts w:ascii="David" w:hAnsi="David"/>
          <w:b/>
          <w:color w:val="080908"/>
          <w:sz w:val="24"/>
          <w:rtl/>
        </w:rPr>
        <w:t xml:space="preserve"> </w:t>
      </w:r>
      <w:r w:rsidRPr="000F424A">
        <w:rPr>
          <w:rFonts w:ascii="David" w:hAnsi="David" w:hint="cs"/>
          <w:b/>
          <w:color w:val="080908"/>
          <w:sz w:val="24"/>
          <w:rtl/>
        </w:rPr>
        <w:t>נוספות</w:t>
      </w:r>
      <w:r w:rsidRPr="000F424A">
        <w:rPr>
          <w:rFonts w:ascii="David" w:hAnsi="David"/>
          <w:b/>
          <w:color w:val="080908"/>
          <w:sz w:val="24"/>
          <w:rtl/>
        </w:rPr>
        <w:t xml:space="preserve">, </w:t>
      </w:r>
      <w:r w:rsidRPr="000F424A">
        <w:rPr>
          <w:rFonts w:ascii="David" w:hAnsi="David" w:hint="cs"/>
          <w:b/>
          <w:color w:val="080908"/>
          <w:sz w:val="24"/>
          <w:rtl/>
        </w:rPr>
        <w:t>בנות</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שנה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סך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ההארכה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יעלו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ארבע</w:t>
      </w:r>
      <w:r w:rsidRPr="000F424A">
        <w:rPr>
          <w:rFonts w:ascii="David" w:hAnsi="David"/>
          <w:b/>
          <w:color w:val="080908"/>
          <w:sz w:val="24"/>
          <w:rtl/>
        </w:rPr>
        <w:t xml:space="preserve"> </w:t>
      </w:r>
      <w:r w:rsidRPr="000F424A">
        <w:rPr>
          <w:rFonts w:ascii="David" w:hAnsi="David" w:hint="cs"/>
          <w:b/>
          <w:color w:val="080908"/>
          <w:sz w:val="24"/>
          <w:rtl/>
        </w:rPr>
        <w:t>שנים</w:t>
      </w:r>
      <w:r w:rsidRPr="000F424A">
        <w:rPr>
          <w:rFonts w:ascii="David" w:hAnsi="David"/>
          <w:b/>
          <w:color w:val="080908"/>
          <w:sz w:val="24"/>
          <w:rtl/>
        </w:rPr>
        <w:t xml:space="preserve">, </w:t>
      </w:r>
      <w:proofErr w:type="spellStart"/>
      <w:r w:rsidRPr="000F424A">
        <w:rPr>
          <w:rFonts w:ascii="David" w:hAnsi="David" w:hint="cs"/>
          <w:b/>
          <w:color w:val="080908"/>
          <w:sz w:val="24"/>
          <w:rtl/>
        </w:rPr>
        <w:t>הכל</w:t>
      </w:r>
      <w:proofErr w:type="spellEnd"/>
      <w:r w:rsidRPr="000F424A">
        <w:rPr>
          <w:rFonts w:ascii="David" w:hAnsi="David"/>
          <w:b/>
          <w:color w:val="080908"/>
          <w:sz w:val="24"/>
          <w:rtl/>
        </w:rPr>
        <w:t xml:space="preserve"> </w:t>
      </w:r>
      <w:r w:rsidRPr="000F424A">
        <w:rPr>
          <w:rFonts w:ascii="David" w:hAnsi="David" w:hint="cs"/>
          <w:b/>
          <w:color w:val="080908"/>
          <w:sz w:val="24"/>
          <w:rtl/>
        </w:rPr>
        <w:t>בכפוף</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לאישור</w:t>
      </w:r>
      <w:r w:rsidRPr="000F424A">
        <w:rPr>
          <w:rFonts w:ascii="David" w:hAnsi="David"/>
          <w:b/>
          <w:color w:val="080908"/>
          <w:sz w:val="24"/>
          <w:rtl/>
        </w:rPr>
        <w:t xml:space="preserve"> </w:t>
      </w:r>
      <w:r w:rsidRPr="000F424A">
        <w:rPr>
          <w:rFonts w:ascii="David" w:hAnsi="David" w:hint="cs"/>
          <w:b/>
          <w:color w:val="080908"/>
          <w:sz w:val="24"/>
          <w:rtl/>
        </w:rPr>
        <w:t>התקציב</w:t>
      </w:r>
      <w:r w:rsidRPr="000F424A">
        <w:rPr>
          <w:rFonts w:ascii="David" w:hAnsi="David"/>
          <w:b/>
          <w:color w:val="080908"/>
          <w:sz w:val="24"/>
          <w:rtl/>
        </w:rPr>
        <w:t xml:space="preserve"> </w:t>
      </w:r>
      <w:r w:rsidRPr="000F424A">
        <w:rPr>
          <w:rFonts w:ascii="David" w:hAnsi="David" w:hint="cs"/>
          <w:b/>
          <w:color w:val="080908"/>
          <w:sz w:val="24"/>
          <w:rtl/>
        </w:rPr>
        <w:t>מדי</w:t>
      </w:r>
      <w:r w:rsidRPr="000F424A">
        <w:rPr>
          <w:rFonts w:ascii="David" w:hAnsi="David"/>
          <w:b/>
          <w:color w:val="080908"/>
          <w:sz w:val="24"/>
          <w:rtl/>
        </w:rPr>
        <w:t xml:space="preserve"> </w:t>
      </w:r>
      <w:r w:rsidRPr="000F424A">
        <w:rPr>
          <w:rFonts w:ascii="David" w:hAnsi="David" w:hint="cs"/>
          <w:b/>
          <w:color w:val="080908"/>
          <w:sz w:val="24"/>
          <w:rtl/>
        </w:rPr>
        <w:t>שנה</w:t>
      </w:r>
      <w:r w:rsidRPr="000F424A">
        <w:rPr>
          <w:rFonts w:ascii="David" w:hAnsi="David"/>
          <w:b/>
          <w:color w:val="080908"/>
          <w:sz w:val="24"/>
          <w:rtl/>
        </w:rPr>
        <w:t xml:space="preserve"> </w:t>
      </w:r>
      <w:r w:rsidRPr="000F424A">
        <w:rPr>
          <w:rFonts w:ascii="David" w:hAnsi="David" w:hint="cs"/>
          <w:b/>
          <w:color w:val="080908"/>
          <w:sz w:val="24"/>
          <w:rtl/>
        </w:rPr>
        <w:t>בשנה</w:t>
      </w:r>
      <w:r w:rsidRPr="000F424A">
        <w:rPr>
          <w:rFonts w:ascii="David" w:hAnsi="David"/>
          <w:b/>
          <w:color w:val="080908"/>
          <w:sz w:val="24"/>
          <w:rtl/>
        </w:rPr>
        <w:t xml:space="preserve">, </w:t>
      </w:r>
      <w:r w:rsidRPr="000F424A">
        <w:rPr>
          <w:rFonts w:ascii="David" w:hAnsi="David" w:hint="cs"/>
          <w:b/>
          <w:color w:val="080908"/>
          <w:sz w:val="24"/>
          <w:rtl/>
        </w:rPr>
        <w:t>למגבלות</w:t>
      </w:r>
      <w:r w:rsidRPr="000F424A">
        <w:rPr>
          <w:rFonts w:ascii="David" w:hAnsi="David"/>
          <w:b/>
          <w:color w:val="080908"/>
          <w:sz w:val="24"/>
          <w:rtl/>
        </w:rPr>
        <w:t xml:space="preserve"> </w:t>
      </w:r>
      <w:r w:rsidRPr="000F424A">
        <w:rPr>
          <w:rFonts w:ascii="David" w:hAnsi="David" w:hint="cs"/>
          <w:b/>
          <w:color w:val="080908"/>
          <w:sz w:val="24"/>
          <w:rtl/>
        </w:rPr>
        <w:t>התקציב</w:t>
      </w:r>
      <w:r w:rsidRPr="000F424A">
        <w:rPr>
          <w:rFonts w:ascii="David" w:hAnsi="David"/>
          <w:b/>
          <w:color w:val="080908"/>
          <w:sz w:val="24"/>
          <w:rtl/>
        </w:rPr>
        <w:t xml:space="preserve">, </w:t>
      </w:r>
      <w:r w:rsidRPr="000F424A">
        <w:rPr>
          <w:rFonts w:ascii="David" w:hAnsi="David" w:hint="cs"/>
          <w:b/>
          <w:color w:val="080908"/>
          <w:sz w:val="24"/>
          <w:rtl/>
        </w:rPr>
        <w:t>לתקציבו</w:t>
      </w:r>
      <w:r w:rsidRPr="000F424A">
        <w:rPr>
          <w:rFonts w:ascii="David" w:hAnsi="David"/>
          <w:b/>
          <w:color w:val="080908"/>
          <w:sz w:val="24"/>
          <w:rtl/>
        </w:rPr>
        <w:t xml:space="preserve"> </w:t>
      </w:r>
      <w:r w:rsidRPr="000F424A">
        <w:rPr>
          <w:rFonts w:ascii="David" w:hAnsi="David" w:hint="cs"/>
          <w:b/>
          <w:color w:val="080908"/>
          <w:sz w:val="24"/>
          <w:rtl/>
        </w:rPr>
        <w:t>המאושר</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חובת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התשנ</w:t>
      </w:r>
      <w:r w:rsidRPr="000F424A">
        <w:rPr>
          <w:rFonts w:ascii="David" w:hAnsi="David"/>
          <w:b/>
          <w:color w:val="080908"/>
          <w:sz w:val="24"/>
          <w:rtl/>
        </w:rPr>
        <w:t>"</w:t>
      </w:r>
      <w:r w:rsidRPr="000F424A">
        <w:rPr>
          <w:rFonts w:ascii="David" w:hAnsi="David" w:hint="cs"/>
          <w:b/>
          <w:color w:val="080908"/>
          <w:sz w:val="24"/>
          <w:rtl/>
        </w:rPr>
        <w:t>ב</w:t>
      </w:r>
      <w:r w:rsidRPr="000F424A">
        <w:rPr>
          <w:rFonts w:ascii="David" w:hAnsi="David"/>
          <w:b/>
          <w:color w:val="080908"/>
          <w:sz w:val="24"/>
          <w:rtl/>
        </w:rPr>
        <w:t xml:space="preserve">-1992 </w:t>
      </w:r>
      <w:r w:rsidRPr="000F424A">
        <w:rPr>
          <w:rFonts w:ascii="David" w:hAnsi="David" w:hint="cs"/>
          <w:b/>
          <w:color w:val="080908"/>
          <w:sz w:val="24"/>
          <w:rtl/>
        </w:rPr>
        <w:t>והתקנות</w:t>
      </w:r>
      <w:r w:rsidRPr="000F424A">
        <w:rPr>
          <w:rFonts w:ascii="David" w:hAnsi="David"/>
          <w:b/>
          <w:color w:val="080908"/>
          <w:sz w:val="24"/>
          <w:rtl/>
        </w:rPr>
        <w:t xml:space="preserve"> </w:t>
      </w:r>
      <w:r w:rsidRPr="000F424A">
        <w:rPr>
          <w:rFonts w:ascii="David" w:hAnsi="David" w:hint="cs"/>
          <w:b/>
          <w:color w:val="080908"/>
          <w:sz w:val="24"/>
          <w:rtl/>
        </w:rPr>
        <w:t>שהותקנו</w:t>
      </w:r>
      <w:r w:rsidRPr="000F424A">
        <w:rPr>
          <w:rFonts w:ascii="David" w:hAnsi="David"/>
          <w:b/>
          <w:color w:val="080908"/>
          <w:sz w:val="24"/>
          <w:rtl/>
        </w:rPr>
        <w:t xml:space="preserve"> </w:t>
      </w:r>
      <w:r w:rsidRPr="000F424A">
        <w:rPr>
          <w:rFonts w:ascii="David" w:hAnsi="David" w:hint="cs"/>
          <w:b/>
          <w:color w:val="080908"/>
          <w:sz w:val="24"/>
          <w:rtl/>
        </w:rPr>
        <w:t>מכוחו</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proofErr w:type="spellStart"/>
      <w:r w:rsidRPr="000F424A">
        <w:rPr>
          <w:rFonts w:ascii="David" w:hAnsi="David" w:hint="cs"/>
          <w:b/>
          <w:color w:val="080908"/>
          <w:sz w:val="24"/>
          <w:rtl/>
        </w:rPr>
        <w:t>החשכ</w:t>
      </w:r>
      <w:r w:rsidRPr="000F424A">
        <w:rPr>
          <w:rFonts w:ascii="David" w:hAnsi="David"/>
          <w:b/>
          <w:color w:val="080908"/>
          <w:sz w:val="24"/>
          <w:rtl/>
        </w:rPr>
        <w:t>"</w:t>
      </w:r>
      <w:r w:rsidRPr="000F424A">
        <w:rPr>
          <w:rFonts w:ascii="David" w:hAnsi="David" w:hint="cs"/>
          <w:b/>
          <w:color w:val="080908"/>
          <w:sz w:val="24"/>
          <w:rtl/>
        </w:rPr>
        <w:t>ל</w:t>
      </w:r>
      <w:proofErr w:type="spellEnd"/>
      <w:r w:rsidRPr="000F424A">
        <w:rPr>
          <w:rFonts w:ascii="David" w:hAnsi="David"/>
          <w:b/>
          <w:color w:val="080908"/>
          <w:sz w:val="24"/>
          <w:rtl/>
        </w:rPr>
        <w:t xml:space="preserve"> </w:t>
      </w:r>
      <w:r w:rsidRPr="000F424A">
        <w:rPr>
          <w:rFonts w:ascii="David" w:hAnsi="David" w:hint="cs"/>
          <w:b/>
          <w:color w:val="080908"/>
          <w:sz w:val="24"/>
          <w:rtl/>
        </w:rPr>
        <w:t>ולהוראות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ההארכה</w:t>
      </w:r>
      <w:r w:rsidRPr="000F424A">
        <w:rPr>
          <w:rFonts w:ascii="David" w:hAnsi="David"/>
          <w:b/>
          <w:color w:val="080908"/>
          <w:sz w:val="24"/>
          <w:rtl/>
        </w:rPr>
        <w:t xml:space="preserve"> </w:t>
      </w:r>
      <w:r w:rsidRPr="000F424A">
        <w:rPr>
          <w:rFonts w:ascii="David" w:hAnsi="David" w:hint="cs"/>
          <w:b/>
          <w:color w:val="080908"/>
          <w:sz w:val="24"/>
          <w:rtl/>
        </w:rPr>
        <w:t>ייחשבו</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w:t>
      </w:r>
    </w:p>
    <w:p w14:paraId="7304D89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זכאי</w:t>
      </w:r>
      <w:r w:rsidRPr="000F424A">
        <w:rPr>
          <w:rFonts w:ascii="David" w:hAnsi="David"/>
          <w:b/>
          <w:color w:val="080908"/>
          <w:sz w:val="24"/>
          <w:rtl/>
        </w:rPr>
        <w:t xml:space="preserve"> </w:t>
      </w:r>
      <w:r w:rsidRPr="000F424A">
        <w:rPr>
          <w:rFonts w:ascii="David" w:hAnsi="David" w:hint="cs"/>
          <w:b/>
          <w:color w:val="080908"/>
          <w:sz w:val="24"/>
          <w:rtl/>
        </w:rPr>
        <w:t>להארכת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מעבר</w:t>
      </w:r>
      <w:r w:rsidRPr="000F424A">
        <w:rPr>
          <w:rFonts w:ascii="David" w:hAnsi="David"/>
          <w:b/>
          <w:color w:val="080908"/>
          <w:sz w:val="24"/>
          <w:rtl/>
        </w:rPr>
        <w:t xml:space="preserve"> </w:t>
      </w:r>
      <w:r w:rsidRPr="000F424A">
        <w:rPr>
          <w:rFonts w:ascii="David" w:hAnsi="David" w:hint="cs"/>
          <w:b/>
          <w:color w:val="080908"/>
          <w:sz w:val="24"/>
          <w:rtl/>
        </w:rPr>
        <w:t>לקבוע</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בהסכמת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לפעול</w:t>
      </w:r>
      <w:r w:rsidRPr="000F424A">
        <w:rPr>
          <w:rFonts w:ascii="David" w:hAnsi="David"/>
          <w:b/>
          <w:color w:val="080908"/>
          <w:sz w:val="24"/>
          <w:rtl/>
        </w:rPr>
        <w:t xml:space="preserve"> </w:t>
      </w:r>
      <w:r w:rsidRPr="000F424A">
        <w:rPr>
          <w:rFonts w:ascii="David" w:hAnsi="David" w:hint="cs"/>
          <w:b/>
          <w:color w:val="080908"/>
          <w:sz w:val="24"/>
          <w:rtl/>
        </w:rPr>
        <w:t>בעניין</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w:t>
      </w:r>
    </w:p>
    <w:p w14:paraId="1BF7132C"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הארכת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הרחבת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שיינתנו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הגדלת</w:t>
      </w:r>
      <w:r w:rsidRPr="000F424A">
        <w:rPr>
          <w:rFonts w:ascii="David" w:hAnsi="David"/>
          <w:b/>
          <w:color w:val="080908"/>
          <w:sz w:val="24"/>
          <w:rtl/>
        </w:rPr>
        <w:t xml:space="preserve"> </w:t>
      </w:r>
      <w:r w:rsidRPr="000F424A">
        <w:rPr>
          <w:rFonts w:ascii="David" w:hAnsi="David" w:hint="cs"/>
          <w:b/>
          <w:color w:val="080908"/>
          <w:sz w:val="24"/>
          <w:rtl/>
        </w:rPr>
        <w:t>ההיקף</w:t>
      </w:r>
      <w:r w:rsidRPr="000F424A">
        <w:rPr>
          <w:rFonts w:ascii="David" w:hAnsi="David"/>
          <w:b/>
          <w:color w:val="080908"/>
          <w:sz w:val="24"/>
          <w:rtl/>
        </w:rPr>
        <w:t xml:space="preserve"> </w:t>
      </w:r>
      <w:r w:rsidRPr="000F424A">
        <w:rPr>
          <w:rFonts w:ascii="David" w:hAnsi="David" w:hint="cs"/>
          <w:b/>
          <w:color w:val="080908"/>
          <w:sz w:val="24"/>
          <w:rtl/>
        </w:rPr>
        <w:t>הכספי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עריכת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מהותי</w:t>
      </w:r>
      <w:r w:rsidRPr="000F424A">
        <w:rPr>
          <w:rFonts w:ascii="David" w:hAnsi="David"/>
          <w:b/>
          <w:color w:val="080908"/>
          <w:sz w:val="24"/>
          <w:rtl/>
        </w:rPr>
        <w:t xml:space="preserve"> </w:t>
      </w:r>
      <w:r w:rsidRPr="000F424A">
        <w:rPr>
          <w:rFonts w:ascii="David" w:hAnsi="David" w:hint="cs"/>
          <w:b/>
          <w:color w:val="080908"/>
          <w:sz w:val="24"/>
          <w:rtl/>
        </w:rPr>
        <w:t>בתנאי</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ייעשו</w:t>
      </w:r>
      <w:r w:rsidRPr="000F424A">
        <w:rPr>
          <w:rFonts w:ascii="David" w:hAnsi="David"/>
          <w:b/>
          <w:color w:val="080908"/>
          <w:sz w:val="24"/>
          <w:rtl/>
        </w:rPr>
        <w:t xml:space="preserve"> </w:t>
      </w:r>
      <w:r w:rsidRPr="000F424A">
        <w:rPr>
          <w:rFonts w:ascii="David" w:hAnsi="David" w:hint="cs"/>
          <w:b/>
          <w:color w:val="080908"/>
          <w:sz w:val="24"/>
          <w:rtl/>
        </w:rPr>
        <w:t>רק</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מוקדם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ועדת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ולאחר</w:t>
      </w:r>
      <w:r w:rsidRPr="000F424A">
        <w:rPr>
          <w:rFonts w:ascii="David" w:hAnsi="David"/>
          <w:b/>
          <w:color w:val="080908"/>
          <w:sz w:val="24"/>
          <w:rtl/>
        </w:rPr>
        <w:t xml:space="preserve"> </w:t>
      </w:r>
      <w:r w:rsidRPr="000F424A">
        <w:rPr>
          <w:rFonts w:ascii="David" w:hAnsi="David" w:hint="cs"/>
          <w:b/>
          <w:color w:val="080908"/>
          <w:sz w:val="24"/>
          <w:rtl/>
        </w:rPr>
        <w:t>חתימה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מתאים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70A73681"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להביא</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גמר</w:t>
      </w:r>
      <w:r w:rsidRPr="000F424A">
        <w:rPr>
          <w:rFonts w:ascii="David" w:hAnsi="David"/>
          <w:b/>
          <w:color w:val="080908"/>
          <w:sz w:val="24"/>
          <w:rtl/>
        </w:rPr>
        <w:t xml:space="preserve"> </w:t>
      </w:r>
      <w:r w:rsidRPr="000F424A">
        <w:rPr>
          <w:rFonts w:ascii="David" w:hAnsi="David" w:hint="cs"/>
          <w:b/>
          <w:color w:val="080908"/>
          <w:sz w:val="24"/>
          <w:rtl/>
        </w:rPr>
        <w:t>כולו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ממנו</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בהתראה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30 </w:t>
      </w:r>
      <w:r w:rsidRPr="000F424A">
        <w:rPr>
          <w:rFonts w:ascii="David" w:hAnsi="David" w:hint="cs"/>
          <w:b/>
          <w:color w:val="080908"/>
          <w:sz w:val="24"/>
          <w:rtl/>
        </w:rPr>
        <w:t>ימים</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w:t>
      </w:r>
    </w:p>
    <w:p w14:paraId="59E2E38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מצד</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פשע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לבטל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התראה</w:t>
      </w:r>
      <w:r w:rsidRPr="000F424A">
        <w:rPr>
          <w:rFonts w:ascii="David" w:hAnsi="David"/>
          <w:b/>
          <w:color w:val="080908"/>
          <w:sz w:val="24"/>
          <w:rtl/>
        </w:rPr>
        <w:t xml:space="preserve"> </w:t>
      </w:r>
      <w:r w:rsidRPr="000F424A">
        <w:rPr>
          <w:rFonts w:ascii="David" w:hAnsi="David" w:hint="cs"/>
          <w:b/>
          <w:color w:val="080908"/>
          <w:sz w:val="24"/>
          <w:rtl/>
        </w:rPr>
        <w:t>מוקדמת</w:t>
      </w:r>
      <w:r w:rsidRPr="000F424A">
        <w:rPr>
          <w:rFonts w:ascii="David" w:hAnsi="David"/>
          <w:b/>
          <w:color w:val="080908"/>
          <w:sz w:val="24"/>
          <w:rtl/>
        </w:rPr>
        <w:t>.</w:t>
      </w:r>
    </w:p>
    <w:p w14:paraId="70409F9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ביטול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תהיה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חובה</w:t>
      </w:r>
      <w:r w:rsidRPr="000F424A">
        <w:rPr>
          <w:rFonts w:ascii="David" w:hAnsi="David"/>
          <w:b/>
          <w:color w:val="080908"/>
          <w:sz w:val="24"/>
          <w:rtl/>
        </w:rPr>
        <w:t xml:space="preserve"> </w:t>
      </w:r>
      <w:r w:rsidRPr="000F424A">
        <w:rPr>
          <w:rFonts w:ascii="David" w:hAnsi="David" w:hint="cs"/>
          <w:b/>
          <w:color w:val="080908"/>
          <w:sz w:val="24"/>
          <w:rtl/>
        </w:rPr>
        <w:t>לפצות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ומין</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הקבועה</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שסיפק</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לביטול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7A3852DA"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lastRenderedPageBreak/>
        <w:t>בכל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מחויב</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החומר</w:t>
      </w:r>
      <w:r w:rsidRPr="000F424A">
        <w:rPr>
          <w:rFonts w:ascii="David" w:hAnsi="David"/>
          <w:b/>
          <w:color w:val="080908"/>
          <w:sz w:val="24"/>
          <w:rtl/>
        </w:rPr>
        <w:t xml:space="preserve"> </w:t>
      </w:r>
      <w:r w:rsidRPr="000F424A">
        <w:rPr>
          <w:rFonts w:ascii="David" w:hAnsi="David" w:hint="cs"/>
          <w:b/>
          <w:color w:val="080908"/>
          <w:sz w:val="24"/>
          <w:rtl/>
        </w:rPr>
        <w:t>שברשותו</w:t>
      </w:r>
      <w:r w:rsidRPr="000F424A">
        <w:rPr>
          <w:rFonts w:ascii="David" w:hAnsi="David"/>
          <w:b/>
          <w:color w:val="080908"/>
          <w:sz w:val="24"/>
          <w:rtl/>
        </w:rPr>
        <w:t xml:space="preserve"> </w:t>
      </w:r>
      <w:r w:rsidRPr="000F424A">
        <w:rPr>
          <w:rFonts w:ascii="David" w:hAnsi="David" w:hint="cs"/>
          <w:b/>
          <w:color w:val="080908"/>
          <w:sz w:val="24"/>
          <w:rtl/>
        </w:rPr>
        <w:t>והשייך</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העבודה</w:t>
      </w:r>
      <w:r w:rsidRPr="000F424A">
        <w:rPr>
          <w:rFonts w:ascii="David" w:hAnsi="David"/>
          <w:b/>
          <w:color w:val="080908"/>
          <w:sz w:val="24"/>
          <w:rtl/>
        </w:rPr>
        <w:t xml:space="preserve"> </w:t>
      </w:r>
      <w:r w:rsidRPr="000F424A">
        <w:rPr>
          <w:rFonts w:ascii="David" w:hAnsi="David" w:hint="cs"/>
          <w:b/>
          <w:color w:val="080908"/>
          <w:sz w:val="24"/>
          <w:rtl/>
        </w:rPr>
        <w:t>שעשה</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להפסקת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דיחוי</w:t>
      </w:r>
      <w:r w:rsidRPr="000F424A">
        <w:rPr>
          <w:rFonts w:ascii="David" w:hAnsi="David"/>
          <w:b/>
          <w:color w:val="080908"/>
          <w:sz w:val="24"/>
          <w:rtl/>
        </w:rPr>
        <w:t xml:space="preserve"> </w:t>
      </w:r>
      <w:r w:rsidRPr="000F424A">
        <w:rPr>
          <w:rFonts w:ascii="David" w:hAnsi="David" w:hint="cs"/>
          <w:b/>
          <w:color w:val="080908"/>
          <w:sz w:val="24"/>
          <w:rtl/>
        </w:rPr>
        <w:t>וללא</w:t>
      </w:r>
      <w:r w:rsidRPr="000F424A">
        <w:rPr>
          <w:rFonts w:ascii="David" w:hAnsi="David"/>
          <w:b/>
          <w:color w:val="080908"/>
          <w:sz w:val="24"/>
          <w:rtl/>
        </w:rPr>
        <w:t xml:space="preserve"> </w:t>
      </w:r>
      <w:r w:rsidRPr="000F424A">
        <w:rPr>
          <w:rFonts w:ascii="David" w:hAnsi="David" w:hint="cs"/>
          <w:b/>
          <w:color w:val="080908"/>
          <w:sz w:val="24"/>
          <w:rtl/>
        </w:rPr>
        <w:t>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לעכב</w:t>
      </w:r>
      <w:r w:rsidRPr="000F424A">
        <w:rPr>
          <w:rFonts w:ascii="David" w:hAnsi="David"/>
          <w:b/>
          <w:color w:val="080908"/>
          <w:sz w:val="24"/>
          <w:rtl/>
        </w:rPr>
        <w:t xml:space="preserve"> </w:t>
      </w:r>
      <w:r w:rsidRPr="000F424A">
        <w:rPr>
          <w:rFonts w:ascii="David" w:hAnsi="David" w:hint="cs"/>
          <w:b/>
          <w:color w:val="080908"/>
          <w:sz w:val="24"/>
          <w:rtl/>
        </w:rPr>
        <w:t>אצלו</w:t>
      </w:r>
      <w:r w:rsidRPr="000F424A">
        <w:rPr>
          <w:rFonts w:ascii="David" w:hAnsi="David"/>
          <w:b/>
          <w:color w:val="080908"/>
          <w:sz w:val="24"/>
          <w:rtl/>
        </w:rPr>
        <w:t xml:space="preserve"> </w:t>
      </w:r>
      <w:r w:rsidRPr="000F424A">
        <w:rPr>
          <w:rFonts w:ascii="David" w:hAnsi="David" w:hint="cs"/>
          <w:b/>
          <w:color w:val="080908"/>
          <w:sz w:val="24"/>
          <w:rtl/>
        </w:rPr>
        <w:t>חומר</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w:t>
      </w:r>
    </w:p>
    <w:p w14:paraId="5DCF691C"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תום</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הארכה</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היו</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להשלים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תהליך</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תמורה</w:t>
      </w:r>
      <w:r w:rsidRPr="000F424A">
        <w:rPr>
          <w:rFonts w:ascii="David" w:hAnsi="David"/>
          <w:b/>
          <w:color w:val="080908"/>
          <w:sz w:val="24"/>
          <w:rtl/>
        </w:rPr>
        <w:t xml:space="preserve"> </w:t>
      </w:r>
      <w:r w:rsidRPr="000F424A">
        <w:rPr>
          <w:rFonts w:ascii="David" w:hAnsi="David" w:hint="cs"/>
          <w:b/>
          <w:color w:val="080908"/>
          <w:sz w:val="24"/>
          <w:rtl/>
        </w:rPr>
        <w:t>נוספת</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בתנאים</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בנושאים</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הועברו</w:t>
      </w:r>
      <w:r w:rsidRPr="000F424A">
        <w:rPr>
          <w:rFonts w:ascii="David" w:hAnsi="David"/>
          <w:b/>
          <w:color w:val="080908"/>
          <w:sz w:val="24"/>
          <w:rtl/>
        </w:rPr>
        <w:t xml:space="preserve"> </w:t>
      </w:r>
      <w:r w:rsidRPr="000F424A">
        <w:rPr>
          <w:rFonts w:ascii="David" w:hAnsi="David" w:hint="cs"/>
          <w:b/>
          <w:color w:val="080908"/>
          <w:sz w:val="24"/>
          <w:rtl/>
        </w:rPr>
        <w:t>אליו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ואשר</w:t>
      </w:r>
      <w:r w:rsidRPr="000F424A">
        <w:rPr>
          <w:rFonts w:ascii="David" w:hAnsi="David"/>
          <w:b/>
          <w:color w:val="080908"/>
          <w:sz w:val="24"/>
          <w:rtl/>
        </w:rPr>
        <w:t xml:space="preserve"> </w:t>
      </w:r>
      <w:r w:rsidRPr="000F424A">
        <w:rPr>
          <w:rFonts w:ascii="David" w:hAnsi="David" w:hint="cs"/>
          <w:b/>
          <w:color w:val="080908"/>
          <w:sz w:val="24"/>
          <w:rtl/>
        </w:rPr>
        <w:t>הטיפול</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טרם</w:t>
      </w:r>
      <w:r w:rsidRPr="000F424A">
        <w:rPr>
          <w:rFonts w:ascii="David" w:hAnsi="David"/>
          <w:b/>
          <w:color w:val="080908"/>
          <w:sz w:val="24"/>
          <w:rtl/>
        </w:rPr>
        <w:t xml:space="preserve"> </w:t>
      </w:r>
      <w:r w:rsidRPr="000F424A">
        <w:rPr>
          <w:rFonts w:ascii="David" w:hAnsi="David" w:hint="cs"/>
          <w:b/>
          <w:color w:val="080908"/>
          <w:sz w:val="24"/>
          <w:rtl/>
        </w:rPr>
        <w:t>הסתיים</w:t>
      </w:r>
      <w:r w:rsidRPr="000F424A">
        <w:rPr>
          <w:rFonts w:ascii="David" w:hAnsi="David"/>
          <w:b/>
          <w:color w:val="080908"/>
          <w:sz w:val="24"/>
          <w:rtl/>
        </w:rPr>
        <w:t>.</w:t>
      </w:r>
    </w:p>
    <w:p w14:paraId="79003102" w14:textId="77777777" w:rsidR="00ED75BF" w:rsidRPr="000F424A" w:rsidRDefault="00ED75BF" w:rsidP="000F424A">
      <w:pPr>
        <w:numPr>
          <w:ilvl w:val="1"/>
          <w:numId w:val="55"/>
        </w:numPr>
        <w:tabs>
          <w:tab w:val="left" w:pos="935"/>
        </w:tabs>
        <w:spacing w:line="360" w:lineRule="atLeast"/>
        <w:ind w:hanging="566"/>
        <w:contextualSpacing/>
        <w:jc w:val="both"/>
        <w:outlineLvl w:val="3"/>
        <w:rPr>
          <w:rFonts w:ascii="David" w:hAnsi="David"/>
          <w:b/>
          <w:color w:val="080908"/>
          <w:sz w:val="24"/>
        </w:rPr>
      </w:pPr>
      <w:r w:rsidRPr="000F424A">
        <w:rPr>
          <w:rFonts w:ascii="David" w:hAnsi="David" w:hint="cs"/>
          <w:b/>
          <w:color w:val="080908"/>
          <w:sz w:val="24"/>
          <w:rtl/>
        </w:rPr>
        <w:t>ההוראות</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וזכויות</w:t>
      </w:r>
      <w:r w:rsidRPr="000F424A">
        <w:rPr>
          <w:rFonts w:ascii="David" w:hAnsi="David"/>
          <w:b/>
          <w:color w:val="080908"/>
          <w:sz w:val="24"/>
          <w:rtl/>
        </w:rPr>
        <w:t xml:space="preserve"> </w:t>
      </w:r>
      <w:r w:rsidRPr="000F424A">
        <w:rPr>
          <w:rFonts w:ascii="David" w:hAnsi="David" w:hint="cs"/>
          <w:b/>
          <w:color w:val="080908"/>
          <w:sz w:val="24"/>
          <w:rtl/>
        </w:rPr>
        <w:t>יוצרים</w:t>
      </w:r>
      <w:r w:rsidRPr="000F424A">
        <w:rPr>
          <w:rFonts w:ascii="David" w:hAnsi="David"/>
          <w:b/>
          <w:color w:val="080908"/>
          <w:sz w:val="24"/>
          <w:rtl/>
        </w:rPr>
        <w:t xml:space="preserve"> </w:t>
      </w:r>
      <w:r w:rsidRPr="000F424A">
        <w:rPr>
          <w:rFonts w:ascii="David" w:hAnsi="David" w:hint="cs"/>
          <w:b/>
          <w:color w:val="080908"/>
          <w:sz w:val="24"/>
          <w:rtl/>
        </w:rPr>
        <w:t>יחולו</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76511C4"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1B673F62"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r w:rsidRPr="000F424A">
        <w:rPr>
          <w:rFonts w:ascii="David" w:hAnsi="David" w:hint="cs"/>
          <w:bCs/>
          <w:color w:val="080908"/>
          <w:sz w:val="24"/>
          <w:u w:val="single"/>
          <w:rtl/>
        </w:rPr>
        <w:t>שיינתנו</w:t>
      </w:r>
      <w:r w:rsidRPr="000F424A">
        <w:rPr>
          <w:rFonts w:ascii="David" w:hAnsi="David"/>
          <w:bCs/>
          <w:color w:val="080908"/>
          <w:sz w:val="24"/>
          <w:u w:val="single"/>
          <w:rtl/>
        </w:rPr>
        <w:t xml:space="preserve"> </w:t>
      </w:r>
      <w:r w:rsidRPr="000F424A">
        <w:rPr>
          <w:rFonts w:ascii="David" w:hAnsi="David" w:hint="cs"/>
          <w:bCs/>
          <w:color w:val="080908"/>
          <w:sz w:val="24"/>
          <w:u w:val="single"/>
          <w:rtl/>
        </w:rPr>
        <w:t>על</w:t>
      </w:r>
      <w:r w:rsidRPr="000F424A">
        <w:rPr>
          <w:rFonts w:ascii="David" w:hAnsi="David"/>
          <w:bCs/>
          <w:color w:val="080908"/>
          <w:sz w:val="24"/>
          <w:u w:val="single"/>
          <w:rtl/>
        </w:rPr>
        <w:t>-</w:t>
      </w:r>
      <w:r w:rsidRPr="000F424A">
        <w:rPr>
          <w:rFonts w:ascii="David" w:hAnsi="David" w:hint="cs"/>
          <w:bCs/>
          <w:color w:val="080908"/>
          <w:sz w:val="24"/>
          <w:u w:val="single"/>
          <w:rtl/>
        </w:rPr>
        <w:t>ידי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p>
    <w:p w14:paraId="62F74866"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בהסתמך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הצהרותיו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מזמין</w:t>
      </w:r>
      <w:r w:rsidRPr="000F424A">
        <w:rPr>
          <w:rFonts w:ascii="David" w:hAnsi="David"/>
          <w:b/>
          <w:color w:val="080908"/>
          <w:sz w:val="24"/>
          <w:rtl/>
        </w:rPr>
        <w:t xml:space="preserve"> </w:t>
      </w:r>
      <w:r w:rsidRPr="000F424A">
        <w:rPr>
          <w:rFonts w:ascii="David" w:hAnsi="David" w:hint="cs"/>
          <w:b/>
          <w:color w:val="080908"/>
          <w:sz w:val="24"/>
          <w:rtl/>
        </w:rPr>
        <w:t>בזה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ואספקת</w:t>
      </w:r>
      <w:r w:rsidRPr="000F424A">
        <w:rPr>
          <w:rFonts w:ascii="David" w:hAnsi="David"/>
          <w:b/>
          <w:color w:val="080908"/>
          <w:sz w:val="24"/>
          <w:rtl/>
        </w:rPr>
        <w:t xml:space="preserve"> </w:t>
      </w:r>
      <w:r w:rsidRPr="000F424A">
        <w:rPr>
          <w:rFonts w:ascii="David" w:hAnsi="David" w:hint="cs"/>
          <w:b/>
          <w:color w:val="080908"/>
          <w:sz w:val="24"/>
          <w:rtl/>
        </w:rPr>
        <w:t xml:space="preserve">השירותים </w:t>
      </w:r>
      <w:r w:rsidRPr="000F424A">
        <w:rPr>
          <w:rFonts w:ascii="David" w:hAnsi="David"/>
          <w:b/>
          <w:color w:val="080908"/>
          <w:sz w:val="24"/>
          <w:rtl/>
        </w:rPr>
        <w:t xml:space="preserve"> </w:t>
      </w:r>
      <w:r w:rsidRPr="000F424A">
        <w:rPr>
          <w:rFonts w:ascii="David" w:hAnsi="David" w:hint="cs"/>
          <w:b/>
          <w:color w:val="080908"/>
          <w:sz w:val="24"/>
          <w:rtl/>
        </w:rPr>
        <w:t>כמפורט</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נספחיהם בנוגע ל</w:t>
      </w:r>
      <w:r w:rsidR="007B2133" w:rsidRPr="000F424A">
        <w:rPr>
          <w:rFonts w:ascii="David" w:hAnsi="David" w:hint="cs"/>
          <w:b/>
          <w:color w:val="080908"/>
          <w:sz w:val="24"/>
          <w:rtl/>
        </w:rPr>
        <w:t>אח</w:t>
      </w:r>
      <w:r w:rsidR="00FC02EE" w:rsidRPr="000F424A">
        <w:rPr>
          <w:rFonts w:ascii="David" w:hAnsi="David" w:hint="cs"/>
          <w:b/>
          <w:color w:val="080908"/>
          <w:sz w:val="24"/>
          <w:rtl/>
        </w:rPr>
        <w:t>ס</w:t>
      </w:r>
      <w:r w:rsidR="007B2133" w:rsidRPr="000F424A">
        <w:rPr>
          <w:rFonts w:ascii="David" w:hAnsi="David" w:hint="cs"/>
          <w:b/>
          <w:color w:val="080908"/>
          <w:sz w:val="24"/>
          <w:rtl/>
        </w:rPr>
        <w:t xml:space="preserve">ון </w:t>
      </w:r>
      <w:proofErr w:type="spellStart"/>
      <w:r w:rsidR="007B2133" w:rsidRPr="000F424A">
        <w:rPr>
          <w:rFonts w:ascii="David" w:hAnsi="David" w:hint="cs"/>
          <w:b/>
          <w:color w:val="080908"/>
          <w:sz w:val="24"/>
          <w:rtl/>
        </w:rPr>
        <w:t>ורענון</w:t>
      </w:r>
      <w:proofErr w:type="spellEnd"/>
      <w:r w:rsidR="007B2133" w:rsidRPr="000F424A">
        <w:rPr>
          <w:rFonts w:ascii="David" w:hAnsi="David" w:hint="cs"/>
          <w:b/>
          <w:color w:val="080908"/>
          <w:sz w:val="24"/>
          <w:rtl/>
        </w:rPr>
        <w:t xml:space="preserve"> </w:t>
      </w:r>
      <w:r w:rsidRPr="000F424A">
        <w:rPr>
          <w:rFonts w:ascii="David" w:hAnsi="David" w:hint="cs"/>
          <w:b/>
          <w:color w:val="080908"/>
          <w:sz w:val="24"/>
          <w:rtl/>
        </w:rPr>
        <w:t xml:space="preserve">מלאי </w:t>
      </w:r>
      <w:r w:rsidR="00BA0334" w:rsidRPr="000F424A">
        <w:rPr>
          <w:rFonts w:ascii="David" w:hAnsi="David" w:hint="cs"/>
          <w:b/>
          <w:color w:val="080908"/>
          <w:sz w:val="24"/>
          <w:rtl/>
        </w:rPr>
        <w:t>שמרים</w:t>
      </w:r>
      <w:r w:rsidR="00C66D6B" w:rsidRPr="000F424A">
        <w:rPr>
          <w:rFonts w:ascii="David" w:hAnsi="David" w:hint="cs"/>
          <w:b/>
          <w:color w:val="080908"/>
          <w:sz w:val="24"/>
          <w:rtl/>
        </w:rPr>
        <w:t xml:space="preserve"> </w:t>
      </w:r>
      <w:r w:rsidR="007B2133" w:rsidRPr="000F424A">
        <w:rPr>
          <w:rFonts w:ascii="David" w:hAnsi="David" w:hint="cs"/>
          <w:b/>
          <w:color w:val="080908"/>
          <w:sz w:val="24"/>
          <w:rtl/>
        </w:rPr>
        <w:t xml:space="preserve">בבעלותו </w:t>
      </w:r>
      <w:r w:rsidRPr="000F424A">
        <w:rPr>
          <w:rFonts w:ascii="David" w:hAnsi="David" w:hint="cs"/>
          <w:b/>
          <w:color w:val="080908"/>
          <w:sz w:val="24"/>
          <w:rtl/>
        </w:rPr>
        <w:t xml:space="preserve"> בכמות של ___ טון</w:t>
      </w:r>
      <w:r w:rsidR="00E06372" w:rsidRPr="000F424A">
        <w:rPr>
          <w:rFonts w:ascii="David" w:hAnsi="David" w:hint="cs"/>
          <w:b/>
          <w:color w:val="080908"/>
          <w:sz w:val="24"/>
          <w:rtl/>
        </w:rPr>
        <w:t xml:space="preserve"> שמרים יבשים </w:t>
      </w:r>
      <w:r w:rsidRPr="000F424A">
        <w:rPr>
          <w:rFonts w:ascii="David" w:hAnsi="David" w:hint="cs"/>
          <w:b/>
          <w:color w:val="080908"/>
          <w:sz w:val="24"/>
          <w:rtl/>
        </w:rPr>
        <w:t xml:space="preserve"> לשימוש המשרד </w:t>
      </w:r>
      <w:proofErr w:type="spellStart"/>
      <w:r w:rsidRPr="000F424A">
        <w:rPr>
          <w:rFonts w:ascii="David" w:hAnsi="David" w:hint="cs"/>
          <w:b/>
          <w:color w:val="080908"/>
          <w:sz w:val="24"/>
          <w:rtl/>
        </w:rPr>
        <w:t>בעיתות</w:t>
      </w:r>
      <w:proofErr w:type="spellEnd"/>
      <w:r w:rsidRPr="000F424A">
        <w:rPr>
          <w:rFonts w:ascii="David" w:hAnsi="David" w:hint="cs"/>
          <w:b/>
          <w:color w:val="080908"/>
          <w:sz w:val="24"/>
          <w:rtl/>
        </w:rPr>
        <w:t xml:space="preserve"> חירום. </w:t>
      </w:r>
    </w:p>
    <w:p w14:paraId="43A15AEE"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המפורטים</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ובהצעה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w:t>
      </w:r>
    </w:p>
    <w:p w14:paraId="202A2931"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 xml:space="preserve"> </w:t>
      </w:r>
      <w:r w:rsidRPr="000F424A">
        <w:rPr>
          <w:rFonts w:ascii="David" w:hAnsi="David" w:hint="cs"/>
          <w:b/>
          <w:color w:val="080908"/>
          <w:sz w:val="24"/>
          <w:rtl/>
        </w:rPr>
        <w:t>במלואם</w:t>
      </w:r>
      <w:r w:rsidRPr="000F424A">
        <w:rPr>
          <w:rFonts w:ascii="David" w:hAnsi="David"/>
          <w:b/>
          <w:color w:val="080908"/>
          <w:sz w:val="24"/>
          <w:rtl/>
        </w:rPr>
        <w:t xml:space="preserve"> </w:t>
      </w:r>
      <w:r w:rsidRPr="000F424A">
        <w:rPr>
          <w:rFonts w:ascii="David" w:hAnsi="David" w:hint="cs"/>
          <w:b/>
          <w:color w:val="080908"/>
          <w:sz w:val="24"/>
          <w:rtl/>
        </w:rPr>
        <w:t>יסופקו</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ללוחות</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ובהצעה</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שנקבעו</w:t>
      </w:r>
      <w:r w:rsidRPr="000F424A">
        <w:rPr>
          <w:rFonts w:ascii="David" w:hAnsi="David"/>
          <w:b/>
          <w:color w:val="080908"/>
          <w:sz w:val="24"/>
          <w:rtl/>
        </w:rPr>
        <w:t xml:space="preserve"> </w:t>
      </w:r>
      <w:r w:rsidRPr="000F424A">
        <w:rPr>
          <w:rFonts w:ascii="David" w:hAnsi="David" w:hint="cs"/>
          <w:b/>
          <w:color w:val="080908"/>
          <w:sz w:val="24"/>
          <w:rtl/>
        </w:rPr>
        <w:t>לוחות</w:t>
      </w:r>
      <w:r w:rsidRPr="000F424A">
        <w:rPr>
          <w:rFonts w:ascii="David" w:hAnsi="David"/>
          <w:b/>
          <w:color w:val="080908"/>
          <w:sz w:val="24"/>
          <w:rtl/>
        </w:rPr>
        <w:t xml:space="preserve"> </w:t>
      </w:r>
      <w:r w:rsidRPr="000F424A">
        <w:rPr>
          <w:rFonts w:ascii="David" w:hAnsi="David" w:hint="cs"/>
          <w:b/>
          <w:color w:val="080908"/>
          <w:sz w:val="24"/>
          <w:rtl/>
        </w:rPr>
        <w:t>זמנים</w:t>
      </w:r>
      <w:r w:rsidRPr="000F424A">
        <w:rPr>
          <w:rFonts w:ascii="David" w:hAnsi="David"/>
          <w:b/>
          <w:color w:val="080908"/>
          <w:sz w:val="24"/>
          <w:rtl/>
        </w:rPr>
        <w:t xml:space="preserve">) </w:t>
      </w:r>
      <w:r w:rsidRPr="000F424A">
        <w:rPr>
          <w:rFonts w:ascii="David" w:hAnsi="David" w:hint="cs"/>
          <w:b/>
          <w:color w:val="080908"/>
          <w:sz w:val="24"/>
          <w:rtl/>
        </w:rPr>
        <w:t>ולפי</w:t>
      </w:r>
      <w:r w:rsidRPr="000F424A">
        <w:rPr>
          <w:rFonts w:ascii="David" w:hAnsi="David"/>
          <w:b/>
          <w:color w:val="080908"/>
          <w:sz w:val="24"/>
          <w:rtl/>
        </w:rPr>
        <w:t xml:space="preserve"> </w:t>
      </w:r>
      <w:r w:rsidRPr="000F424A">
        <w:rPr>
          <w:rFonts w:ascii="David" w:hAnsi="David" w:hint="cs"/>
          <w:b/>
          <w:color w:val="080908"/>
          <w:sz w:val="24"/>
          <w:rtl/>
        </w:rPr>
        <w:t>אבני</w:t>
      </w:r>
      <w:r w:rsidRPr="000F424A">
        <w:rPr>
          <w:rFonts w:ascii="David" w:hAnsi="David"/>
          <w:b/>
          <w:color w:val="080908"/>
          <w:sz w:val="24"/>
          <w:rtl/>
        </w:rPr>
        <w:t xml:space="preserve"> </w:t>
      </w:r>
      <w:r w:rsidRPr="000F424A">
        <w:rPr>
          <w:rFonts w:ascii="David" w:hAnsi="David" w:hint="cs"/>
          <w:b/>
          <w:color w:val="080908"/>
          <w:sz w:val="24"/>
          <w:rtl/>
        </w:rPr>
        <w:t>הדרך</w:t>
      </w:r>
      <w:r w:rsidRPr="000F424A">
        <w:rPr>
          <w:rFonts w:ascii="David" w:hAnsi="David"/>
          <w:b/>
          <w:color w:val="080908"/>
          <w:sz w:val="24"/>
          <w:rtl/>
        </w:rPr>
        <w:t xml:space="preserve"> </w:t>
      </w:r>
      <w:r w:rsidRPr="000F424A">
        <w:rPr>
          <w:rFonts w:ascii="David" w:hAnsi="David" w:hint="cs"/>
          <w:b/>
          <w:color w:val="080908"/>
          <w:sz w:val="24"/>
          <w:rtl/>
        </w:rPr>
        <w:t>ולוחות</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שיקבע</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נושא</w:t>
      </w:r>
      <w:r w:rsidRPr="000F424A">
        <w:rPr>
          <w:rFonts w:ascii="David" w:hAnsi="David"/>
          <w:b/>
          <w:color w:val="080908"/>
          <w:sz w:val="24"/>
          <w:rtl/>
        </w:rPr>
        <w:t>.</w:t>
      </w:r>
    </w:p>
    <w:p w14:paraId="0C7AF048"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שום</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יתפרש</w:t>
      </w:r>
      <w:r w:rsidRPr="000F424A">
        <w:rPr>
          <w:rFonts w:ascii="David" w:hAnsi="David"/>
          <w:b/>
          <w:color w:val="080908"/>
          <w:sz w:val="24"/>
          <w:rtl/>
        </w:rPr>
        <w:t xml:space="preserve"> </w:t>
      </w:r>
      <w:r w:rsidRPr="000F424A">
        <w:rPr>
          <w:rFonts w:ascii="David" w:hAnsi="David" w:hint="cs"/>
          <w:b/>
          <w:color w:val="080908"/>
          <w:sz w:val="24"/>
          <w:rtl/>
        </w:rPr>
        <w:t>כבא</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הסמכויות</w:t>
      </w:r>
      <w:r w:rsidRPr="000F424A">
        <w:rPr>
          <w:rFonts w:ascii="David" w:hAnsi="David"/>
          <w:b/>
          <w:color w:val="080908"/>
          <w:sz w:val="24"/>
          <w:rtl/>
        </w:rPr>
        <w:t xml:space="preserve"> </w:t>
      </w:r>
      <w:r w:rsidRPr="000F424A">
        <w:rPr>
          <w:rFonts w:ascii="David" w:hAnsi="David" w:hint="cs"/>
          <w:b/>
          <w:color w:val="080908"/>
          <w:sz w:val="24"/>
          <w:rtl/>
        </w:rPr>
        <w:t>הנתונות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ולבעלי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w:t>
      </w:r>
    </w:p>
    <w:p w14:paraId="6360A577"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למען</w:t>
      </w:r>
      <w:r w:rsidRPr="000F424A">
        <w:rPr>
          <w:rFonts w:ascii="David" w:hAnsi="David"/>
          <w:b/>
          <w:color w:val="080908"/>
          <w:sz w:val="24"/>
          <w:rtl/>
        </w:rPr>
        <w:t xml:space="preserve"> </w:t>
      </w:r>
      <w:r w:rsidRPr="000F424A">
        <w:rPr>
          <w:rFonts w:ascii="David" w:hAnsi="David" w:hint="cs"/>
          <w:b/>
          <w:color w:val="080908"/>
          <w:sz w:val="24"/>
          <w:rtl/>
        </w:rPr>
        <w:t>הסר</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ומודגש</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בשום</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לפנות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באיזה</w:t>
      </w:r>
      <w:r w:rsidRPr="000F424A">
        <w:rPr>
          <w:rFonts w:ascii="David" w:hAnsi="David"/>
          <w:b/>
          <w:color w:val="080908"/>
          <w:sz w:val="24"/>
          <w:rtl/>
        </w:rPr>
        <w:t xml:space="preserve"> </w:t>
      </w:r>
      <w:r w:rsidRPr="000F424A">
        <w:rPr>
          <w:rFonts w:ascii="David" w:hAnsi="David" w:hint="cs"/>
          <w:b/>
          <w:color w:val="080908"/>
          <w:sz w:val="24"/>
          <w:rtl/>
        </w:rPr>
        <w:t>זמן</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הזמנת</w:t>
      </w:r>
      <w:r w:rsidRPr="000F424A">
        <w:rPr>
          <w:rFonts w:ascii="David" w:hAnsi="David"/>
          <w:b/>
          <w:color w:val="080908"/>
          <w:sz w:val="24"/>
          <w:rtl/>
        </w:rPr>
        <w:t xml:space="preserve"> </w:t>
      </w:r>
      <w:r w:rsidRPr="000F424A">
        <w:rPr>
          <w:rFonts w:ascii="David" w:hAnsi="David" w:hint="cs"/>
          <w:b/>
          <w:color w:val="080908"/>
          <w:sz w:val="24"/>
          <w:rtl/>
        </w:rPr>
        <w:t>עבודה</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פנייה</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הזמנת</w:t>
      </w:r>
      <w:r w:rsidRPr="000F424A">
        <w:rPr>
          <w:rFonts w:ascii="David" w:hAnsi="David"/>
          <w:b/>
          <w:color w:val="080908"/>
          <w:sz w:val="24"/>
          <w:rtl/>
        </w:rPr>
        <w:t xml:space="preserve"> </w:t>
      </w:r>
      <w:r w:rsidRPr="000F424A">
        <w:rPr>
          <w:rFonts w:ascii="David" w:hAnsi="David" w:hint="cs"/>
          <w:b/>
          <w:color w:val="080908"/>
          <w:sz w:val="24"/>
          <w:rtl/>
        </w:rPr>
        <w:t>עבודה</w:t>
      </w:r>
      <w:r w:rsidRPr="000F424A">
        <w:rPr>
          <w:rFonts w:ascii="David" w:hAnsi="David"/>
          <w:b/>
          <w:color w:val="080908"/>
          <w:sz w:val="24"/>
          <w:rtl/>
        </w:rPr>
        <w:t xml:space="preserve"> </w:t>
      </w:r>
      <w:r w:rsidRPr="000F424A">
        <w:rPr>
          <w:rFonts w:ascii="David" w:hAnsi="David" w:hint="cs"/>
          <w:b/>
          <w:color w:val="080908"/>
          <w:sz w:val="24"/>
          <w:rtl/>
        </w:rPr>
        <w:t>לקבלת</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תיעשה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המקצועי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0DB89FA0"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ומוצהר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לשנות</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צורך</w:t>
      </w:r>
      <w:r w:rsidRPr="000F424A">
        <w:rPr>
          <w:rFonts w:ascii="David" w:hAnsi="David"/>
          <w:b/>
          <w:color w:val="080908"/>
          <w:sz w:val="24"/>
          <w:rtl/>
        </w:rPr>
        <w:t xml:space="preserve"> </w:t>
      </w:r>
      <w:r w:rsidRPr="000F424A">
        <w:rPr>
          <w:rFonts w:ascii="David" w:hAnsi="David" w:hint="cs"/>
          <w:b/>
          <w:color w:val="080908"/>
          <w:sz w:val="24"/>
          <w:rtl/>
        </w:rPr>
        <w:t>בהתייעצות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בהסכמת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שהשינוי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ישנה</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משמעותי</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האופי</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העלות</w:t>
      </w:r>
      <w:r w:rsidRPr="000F424A">
        <w:rPr>
          <w:rFonts w:ascii="David" w:hAnsi="David"/>
          <w:b/>
          <w:color w:val="080908"/>
          <w:sz w:val="24"/>
          <w:rtl/>
        </w:rPr>
        <w:t xml:space="preserve"> </w:t>
      </w:r>
      <w:r w:rsidRPr="000F424A">
        <w:rPr>
          <w:rFonts w:ascii="David" w:hAnsi="David" w:hint="cs"/>
          <w:b/>
          <w:color w:val="080908"/>
          <w:sz w:val="24"/>
          <w:rtl/>
        </w:rPr>
        <w:t>הכלכלית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7ED064FC" w14:textId="77777777" w:rsidR="00E5632E" w:rsidRPr="000F424A" w:rsidRDefault="00E5632E" w:rsidP="000F424A">
      <w:pPr>
        <w:spacing w:line="360" w:lineRule="atLeast"/>
        <w:ind w:left="792"/>
        <w:contextualSpacing/>
        <w:jc w:val="both"/>
        <w:outlineLvl w:val="3"/>
        <w:rPr>
          <w:rFonts w:ascii="David" w:hAnsi="David"/>
          <w:b/>
          <w:color w:val="080908"/>
          <w:sz w:val="24"/>
        </w:rPr>
      </w:pPr>
    </w:p>
    <w:p w14:paraId="1BBF09AA"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שימוש</w:t>
      </w:r>
      <w:r w:rsidRPr="000F424A">
        <w:rPr>
          <w:rFonts w:ascii="David" w:hAnsi="David"/>
          <w:bCs/>
          <w:color w:val="080908"/>
          <w:sz w:val="24"/>
          <w:u w:val="single"/>
          <w:rtl/>
        </w:rPr>
        <w:t xml:space="preserve"> </w:t>
      </w:r>
      <w:r w:rsidRPr="000F424A">
        <w:rPr>
          <w:rFonts w:ascii="David" w:hAnsi="David" w:hint="cs"/>
          <w:bCs/>
          <w:color w:val="080908"/>
          <w:sz w:val="24"/>
          <w:u w:val="single"/>
          <w:rtl/>
        </w:rPr>
        <w:t>בכלים</w:t>
      </w:r>
      <w:r w:rsidRPr="000F424A">
        <w:rPr>
          <w:rFonts w:ascii="David" w:hAnsi="David"/>
          <w:bCs/>
          <w:color w:val="080908"/>
          <w:sz w:val="24"/>
          <w:u w:val="single"/>
          <w:rtl/>
        </w:rPr>
        <w:t xml:space="preserve"> </w:t>
      </w:r>
      <w:r w:rsidRPr="000F424A">
        <w:rPr>
          <w:rFonts w:ascii="David" w:hAnsi="David" w:hint="cs"/>
          <w:bCs/>
          <w:color w:val="080908"/>
          <w:sz w:val="24"/>
          <w:u w:val="single"/>
          <w:rtl/>
        </w:rPr>
        <w:t>ובחומרים</w:t>
      </w:r>
    </w:p>
    <w:p w14:paraId="0AE28AD0"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הציוד</w:t>
      </w:r>
      <w:r w:rsidRPr="000F424A">
        <w:rPr>
          <w:rFonts w:ascii="David" w:hAnsi="David"/>
          <w:b/>
          <w:color w:val="080908"/>
          <w:sz w:val="24"/>
          <w:rtl/>
        </w:rPr>
        <w:t xml:space="preserve">, </w:t>
      </w:r>
      <w:r w:rsidRPr="000F424A">
        <w:rPr>
          <w:rFonts w:ascii="David" w:hAnsi="David" w:hint="cs"/>
          <w:b/>
          <w:color w:val="080908"/>
          <w:sz w:val="24"/>
          <w:rtl/>
        </w:rPr>
        <w:t>הכלים</w:t>
      </w:r>
      <w:r w:rsidRPr="000F424A">
        <w:rPr>
          <w:rFonts w:ascii="David" w:hAnsi="David"/>
          <w:b/>
          <w:color w:val="080908"/>
          <w:sz w:val="24"/>
          <w:rtl/>
        </w:rPr>
        <w:t xml:space="preserve"> </w:t>
      </w:r>
      <w:r w:rsidRPr="000F424A">
        <w:rPr>
          <w:rFonts w:ascii="David" w:hAnsi="David" w:hint="cs"/>
          <w:b/>
          <w:color w:val="080908"/>
          <w:sz w:val="24"/>
          <w:rtl/>
        </w:rPr>
        <w:t>והחומרים</w:t>
      </w:r>
      <w:r w:rsidRPr="000F424A">
        <w:rPr>
          <w:rFonts w:ascii="David" w:hAnsi="David"/>
          <w:b/>
          <w:color w:val="080908"/>
          <w:sz w:val="24"/>
          <w:rtl/>
        </w:rPr>
        <w:t xml:space="preserve">, </w:t>
      </w:r>
      <w:r w:rsidRPr="000F424A">
        <w:rPr>
          <w:rFonts w:ascii="David" w:hAnsi="David" w:hint="cs"/>
          <w:b/>
          <w:color w:val="080908"/>
          <w:sz w:val="24"/>
          <w:rtl/>
        </w:rPr>
        <w:t>הדרושים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יירכשו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ועל</w:t>
      </w:r>
      <w:r w:rsidRPr="000F424A">
        <w:rPr>
          <w:rFonts w:ascii="David" w:hAnsi="David"/>
          <w:b/>
          <w:color w:val="080908"/>
          <w:sz w:val="24"/>
          <w:rtl/>
        </w:rPr>
        <w:t xml:space="preserve"> </w:t>
      </w:r>
      <w:r w:rsidRPr="000F424A">
        <w:rPr>
          <w:rFonts w:ascii="David" w:hAnsi="David" w:hint="cs"/>
          <w:b/>
          <w:color w:val="080908"/>
          <w:sz w:val="24"/>
          <w:rtl/>
        </w:rPr>
        <w:t>חשבונו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הוסכם</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w:t>
      </w:r>
    </w:p>
    <w:p w14:paraId="2FF40F0D"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הציוד</w:t>
      </w:r>
      <w:r w:rsidRPr="000F424A">
        <w:rPr>
          <w:rFonts w:ascii="David" w:hAnsi="David"/>
          <w:b/>
          <w:color w:val="080908"/>
          <w:sz w:val="24"/>
          <w:rtl/>
        </w:rPr>
        <w:t xml:space="preserve">, </w:t>
      </w:r>
      <w:r w:rsidRPr="000F424A">
        <w:rPr>
          <w:rFonts w:ascii="David" w:hAnsi="David" w:hint="cs"/>
          <w:b/>
          <w:color w:val="080908"/>
          <w:sz w:val="24"/>
          <w:rtl/>
        </w:rPr>
        <w:t>הכלים</w:t>
      </w:r>
      <w:r w:rsidRPr="000F424A">
        <w:rPr>
          <w:rFonts w:ascii="David" w:hAnsi="David"/>
          <w:b/>
          <w:color w:val="080908"/>
          <w:sz w:val="24"/>
          <w:rtl/>
        </w:rPr>
        <w:t xml:space="preserve"> </w:t>
      </w:r>
      <w:r w:rsidRPr="000F424A">
        <w:rPr>
          <w:rFonts w:ascii="David" w:hAnsi="David" w:hint="cs"/>
          <w:b/>
          <w:color w:val="080908"/>
          <w:sz w:val="24"/>
          <w:rtl/>
        </w:rPr>
        <w:t>והחומרים</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יעשה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מסוג</w:t>
      </w:r>
      <w:r w:rsidRPr="000F424A">
        <w:rPr>
          <w:rFonts w:ascii="David" w:hAnsi="David"/>
          <w:b/>
          <w:color w:val="080908"/>
          <w:sz w:val="24"/>
          <w:rtl/>
        </w:rPr>
        <w:t xml:space="preserve"> </w:t>
      </w:r>
      <w:r w:rsidRPr="000F424A">
        <w:rPr>
          <w:rFonts w:ascii="David" w:hAnsi="David" w:hint="cs"/>
          <w:b/>
          <w:color w:val="080908"/>
          <w:sz w:val="24"/>
          <w:rtl/>
        </w:rPr>
        <w:t>המתאים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סייג</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40F2361F"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עשיית</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בציוד</w:t>
      </w:r>
      <w:r w:rsidRPr="000F424A">
        <w:rPr>
          <w:rFonts w:ascii="David" w:hAnsi="David"/>
          <w:b/>
          <w:color w:val="080908"/>
          <w:sz w:val="24"/>
          <w:rtl/>
        </w:rPr>
        <w:t xml:space="preserve">, </w:t>
      </w:r>
      <w:r w:rsidRPr="000F424A">
        <w:rPr>
          <w:rFonts w:ascii="David" w:hAnsi="David" w:hint="cs"/>
          <w:b/>
          <w:color w:val="080908"/>
          <w:sz w:val="24"/>
          <w:rtl/>
        </w:rPr>
        <w:t>כלים</w:t>
      </w:r>
      <w:r w:rsidRPr="000F424A">
        <w:rPr>
          <w:rFonts w:ascii="David" w:hAnsi="David"/>
          <w:b/>
          <w:color w:val="080908"/>
          <w:sz w:val="24"/>
          <w:rtl/>
        </w:rPr>
        <w:t xml:space="preserve">, </w:t>
      </w:r>
      <w:r w:rsidRPr="000F424A">
        <w:rPr>
          <w:rFonts w:ascii="David" w:hAnsi="David" w:hint="cs"/>
          <w:b/>
          <w:color w:val="080908"/>
          <w:sz w:val="24"/>
          <w:rtl/>
        </w:rPr>
        <w:t>חומרים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תוכנות</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בה</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בזכויות</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כהפרת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27131948" w14:textId="77777777" w:rsidR="00ED75BF" w:rsidRPr="000F424A" w:rsidRDefault="00ED75BF" w:rsidP="000F424A">
      <w:pPr>
        <w:spacing w:line="360" w:lineRule="atLeast"/>
        <w:ind w:left="792"/>
        <w:contextualSpacing/>
        <w:jc w:val="both"/>
        <w:outlineLvl w:val="3"/>
        <w:rPr>
          <w:rFonts w:ascii="David" w:hAnsi="David"/>
          <w:b/>
          <w:color w:val="080908"/>
          <w:sz w:val="24"/>
        </w:rPr>
      </w:pPr>
    </w:p>
    <w:p w14:paraId="22BDA6B7"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העדר</w:t>
      </w:r>
      <w:r w:rsidRPr="000F424A">
        <w:rPr>
          <w:rFonts w:ascii="David" w:hAnsi="David"/>
          <w:bCs/>
          <w:color w:val="080908"/>
          <w:sz w:val="24"/>
          <w:u w:val="single"/>
          <w:rtl/>
        </w:rPr>
        <w:t xml:space="preserve"> </w:t>
      </w:r>
      <w:r w:rsidRPr="000F424A">
        <w:rPr>
          <w:rFonts w:ascii="David" w:hAnsi="David" w:hint="cs"/>
          <w:bCs/>
          <w:color w:val="080908"/>
          <w:sz w:val="24"/>
          <w:u w:val="single"/>
          <w:rtl/>
        </w:rPr>
        <w:t>זכות</w:t>
      </w:r>
      <w:r w:rsidRPr="000F424A">
        <w:rPr>
          <w:rFonts w:ascii="David" w:hAnsi="David"/>
          <w:bCs/>
          <w:color w:val="080908"/>
          <w:sz w:val="24"/>
          <w:u w:val="single"/>
          <w:rtl/>
        </w:rPr>
        <w:t xml:space="preserve"> </w:t>
      </w:r>
      <w:r w:rsidRPr="000F424A">
        <w:rPr>
          <w:rFonts w:ascii="David" w:hAnsi="David" w:hint="cs"/>
          <w:bCs/>
          <w:color w:val="080908"/>
          <w:sz w:val="24"/>
          <w:u w:val="single"/>
          <w:rtl/>
        </w:rPr>
        <w:t>ייצוג</w:t>
      </w:r>
    </w:p>
    <w:p w14:paraId="60B17FDD"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ומוצהר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איננו</w:t>
      </w:r>
      <w:r w:rsidRPr="000F424A">
        <w:rPr>
          <w:rFonts w:ascii="David" w:hAnsi="David"/>
          <w:b/>
          <w:color w:val="080908"/>
          <w:sz w:val="24"/>
          <w:rtl/>
        </w:rPr>
        <w:t xml:space="preserve"> </w:t>
      </w:r>
      <w:r w:rsidRPr="000F424A">
        <w:rPr>
          <w:rFonts w:ascii="David" w:hAnsi="David" w:hint="cs"/>
          <w:b/>
          <w:color w:val="080908"/>
          <w:sz w:val="24"/>
          <w:rtl/>
        </w:rPr>
        <w:t>סוכן</w:t>
      </w:r>
      <w:r w:rsidRPr="000F424A">
        <w:rPr>
          <w:rFonts w:ascii="David" w:hAnsi="David"/>
          <w:b/>
          <w:color w:val="080908"/>
          <w:sz w:val="24"/>
          <w:rtl/>
        </w:rPr>
        <w:t xml:space="preserve">, </w:t>
      </w:r>
      <w:r w:rsidRPr="000F424A">
        <w:rPr>
          <w:rFonts w:ascii="David" w:hAnsi="David" w:hint="cs"/>
          <w:b/>
          <w:color w:val="080908"/>
          <w:sz w:val="24"/>
          <w:rtl/>
        </w:rPr>
        <w:t>שלוח</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ואינו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מוסמך</w:t>
      </w:r>
      <w:r w:rsidRPr="000F424A">
        <w:rPr>
          <w:rFonts w:ascii="David" w:hAnsi="David"/>
          <w:b/>
          <w:color w:val="080908"/>
          <w:sz w:val="24"/>
          <w:rtl/>
        </w:rPr>
        <w:t xml:space="preserve"> </w:t>
      </w:r>
      <w:r w:rsidRPr="000F424A">
        <w:rPr>
          <w:rFonts w:ascii="David" w:hAnsi="David" w:hint="cs"/>
          <w:b/>
          <w:color w:val="080908"/>
          <w:sz w:val="24"/>
          <w:rtl/>
        </w:rPr>
        <w:t>לייצג</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לחייב</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בעניין</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בהתחשב</w:t>
      </w:r>
      <w:r w:rsidRPr="000F424A">
        <w:rPr>
          <w:rFonts w:ascii="David" w:hAnsi="David"/>
          <w:b/>
          <w:color w:val="080908"/>
          <w:sz w:val="24"/>
          <w:rtl/>
        </w:rPr>
        <w:t xml:space="preserve"> </w:t>
      </w:r>
      <w:r w:rsidRPr="000F424A">
        <w:rPr>
          <w:rFonts w:ascii="David" w:hAnsi="David" w:hint="cs"/>
          <w:b/>
          <w:color w:val="080908"/>
          <w:sz w:val="24"/>
          <w:rtl/>
        </w:rPr>
        <w:t>במהות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הוסמך</w:t>
      </w:r>
      <w:r w:rsidRPr="000F424A">
        <w:rPr>
          <w:rFonts w:ascii="David" w:hAnsi="David"/>
          <w:b/>
          <w:color w:val="080908"/>
          <w:sz w:val="24"/>
          <w:rtl/>
        </w:rPr>
        <w:t xml:space="preserve"> </w:t>
      </w:r>
      <w:r w:rsidRPr="000F424A">
        <w:rPr>
          <w:rFonts w:ascii="David" w:hAnsi="David" w:hint="cs"/>
          <w:b/>
          <w:color w:val="080908"/>
          <w:sz w:val="24"/>
          <w:rtl/>
        </w:rPr>
        <w:t>לכך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לפרש</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מסעיפי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כהסמכה</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p>
    <w:p w14:paraId="148322C5"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להציג</w:t>
      </w:r>
      <w:r w:rsidRPr="000F424A">
        <w:rPr>
          <w:rFonts w:ascii="David" w:hAnsi="David"/>
          <w:b/>
          <w:color w:val="080908"/>
          <w:sz w:val="24"/>
          <w:rtl/>
        </w:rPr>
        <w:t xml:space="preserve"> </w:t>
      </w:r>
      <w:r w:rsidRPr="000F424A">
        <w:rPr>
          <w:rFonts w:ascii="David" w:hAnsi="David" w:hint="cs"/>
          <w:b/>
          <w:color w:val="080908"/>
          <w:sz w:val="24"/>
          <w:rtl/>
        </w:rPr>
        <w:t>עצמו</w:t>
      </w:r>
      <w:r w:rsidRPr="000F424A">
        <w:rPr>
          <w:rFonts w:ascii="David" w:hAnsi="David"/>
          <w:b/>
          <w:color w:val="080908"/>
          <w:sz w:val="24"/>
          <w:rtl/>
        </w:rPr>
        <w:t xml:space="preserve"> </w:t>
      </w:r>
      <w:r w:rsidRPr="000F424A">
        <w:rPr>
          <w:rFonts w:ascii="David" w:hAnsi="David" w:hint="cs"/>
          <w:b/>
          <w:color w:val="080908"/>
          <w:sz w:val="24"/>
          <w:rtl/>
        </w:rPr>
        <w:t>כרשאי</w:t>
      </w:r>
      <w:r w:rsidRPr="000F424A">
        <w:rPr>
          <w:rFonts w:ascii="David" w:hAnsi="David"/>
          <w:b/>
          <w:color w:val="080908"/>
          <w:sz w:val="24"/>
          <w:rtl/>
        </w:rPr>
        <w:t xml:space="preserve"> </w:t>
      </w:r>
      <w:r w:rsidRPr="000F424A">
        <w:rPr>
          <w:rFonts w:ascii="David" w:hAnsi="David" w:hint="cs"/>
          <w:b/>
          <w:color w:val="080908"/>
          <w:sz w:val="24"/>
          <w:rtl/>
        </w:rPr>
        <w:t>לעשות</w:t>
      </w:r>
      <w:r w:rsidRPr="000F424A">
        <w:rPr>
          <w:rFonts w:ascii="David" w:hAnsi="David"/>
          <w:b/>
          <w:color w:val="080908"/>
          <w:sz w:val="24"/>
          <w:rtl/>
        </w:rPr>
        <w:t xml:space="preserve"> </w:t>
      </w:r>
      <w:r w:rsidRPr="000F424A">
        <w:rPr>
          <w:rFonts w:ascii="David" w:hAnsi="David" w:hint="cs"/>
          <w:b/>
          <w:color w:val="080908"/>
          <w:sz w:val="24"/>
          <w:rtl/>
        </w:rPr>
        <w:t>כן</w:t>
      </w:r>
      <w:r w:rsidRPr="000F424A">
        <w:rPr>
          <w:rFonts w:ascii="David" w:hAnsi="David"/>
          <w:b/>
          <w:color w:val="080908"/>
          <w:sz w:val="24"/>
          <w:rtl/>
        </w:rPr>
        <w:t xml:space="preserve"> </w:t>
      </w:r>
      <w:proofErr w:type="spellStart"/>
      <w:r w:rsidRPr="000F424A">
        <w:rPr>
          <w:rFonts w:ascii="David" w:hAnsi="David" w:hint="cs"/>
          <w:b/>
          <w:color w:val="080908"/>
          <w:sz w:val="24"/>
          <w:rtl/>
        </w:rPr>
        <w:t>וישא</w:t>
      </w:r>
      <w:proofErr w:type="spellEnd"/>
      <w:r w:rsidRPr="000F424A">
        <w:rPr>
          <w:rFonts w:ascii="David" w:hAnsi="David"/>
          <w:b/>
          <w:color w:val="080908"/>
          <w:sz w:val="24"/>
          <w:rtl/>
        </w:rPr>
        <w:t xml:space="preserve"> </w:t>
      </w:r>
      <w:r w:rsidRPr="000F424A">
        <w:rPr>
          <w:rFonts w:ascii="David" w:hAnsi="David" w:hint="cs"/>
          <w:b/>
          <w:color w:val="080908"/>
          <w:sz w:val="24"/>
          <w:rtl/>
        </w:rPr>
        <w:t>באחריות</w:t>
      </w:r>
      <w:r w:rsidRPr="000F424A">
        <w:rPr>
          <w:rFonts w:ascii="David" w:hAnsi="David"/>
          <w:b/>
          <w:color w:val="080908"/>
          <w:sz w:val="24"/>
          <w:rtl/>
        </w:rPr>
        <w:t xml:space="preserve"> </w:t>
      </w:r>
      <w:r w:rsidRPr="000F424A">
        <w:rPr>
          <w:rFonts w:ascii="David" w:hAnsi="David" w:hint="cs"/>
          <w:b/>
          <w:color w:val="080908"/>
          <w:sz w:val="24"/>
          <w:rtl/>
        </w:rPr>
        <w:t>הבלעדית</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הנובע</w:t>
      </w:r>
      <w:r w:rsidRPr="000F424A">
        <w:rPr>
          <w:rFonts w:ascii="David" w:hAnsi="David"/>
          <w:b/>
          <w:color w:val="080908"/>
          <w:sz w:val="24"/>
          <w:rtl/>
        </w:rPr>
        <w:t xml:space="preserve"> </w:t>
      </w:r>
      <w:r w:rsidRPr="000F424A">
        <w:rPr>
          <w:rFonts w:ascii="David" w:hAnsi="David" w:hint="cs"/>
          <w:b/>
          <w:color w:val="080908"/>
          <w:sz w:val="24"/>
          <w:rtl/>
        </w:rPr>
        <w:t>ממצג</w:t>
      </w:r>
      <w:r w:rsidRPr="000F424A">
        <w:rPr>
          <w:rFonts w:ascii="David" w:hAnsi="David"/>
          <w:b/>
          <w:color w:val="080908"/>
          <w:sz w:val="24"/>
          <w:rtl/>
        </w:rPr>
        <w:t xml:space="preserve"> </w:t>
      </w:r>
      <w:r w:rsidRPr="000F424A">
        <w:rPr>
          <w:rFonts w:ascii="David" w:hAnsi="David" w:hint="cs"/>
          <w:b/>
          <w:color w:val="080908"/>
          <w:sz w:val="24"/>
          <w:rtl/>
        </w:rPr>
        <w:t>בניגוד</w:t>
      </w:r>
      <w:r w:rsidRPr="000F424A">
        <w:rPr>
          <w:rFonts w:ascii="David" w:hAnsi="David"/>
          <w:b/>
          <w:color w:val="080908"/>
          <w:sz w:val="24"/>
          <w:rtl/>
        </w:rPr>
        <w:t xml:space="preserve"> </w:t>
      </w:r>
      <w:r w:rsidRPr="000F424A">
        <w:rPr>
          <w:rFonts w:ascii="David" w:hAnsi="David" w:hint="cs"/>
          <w:b/>
          <w:color w:val="080908"/>
          <w:sz w:val="24"/>
          <w:rtl/>
        </w:rPr>
        <w:t>לאמור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p>
    <w:p w14:paraId="05D99F1C" w14:textId="77777777" w:rsidR="00ED75BF" w:rsidRPr="000F424A" w:rsidRDefault="00ED75BF" w:rsidP="000F424A">
      <w:pPr>
        <w:spacing w:line="360" w:lineRule="atLeast"/>
        <w:ind w:left="792"/>
        <w:contextualSpacing/>
        <w:jc w:val="both"/>
        <w:outlineLvl w:val="3"/>
        <w:rPr>
          <w:rFonts w:ascii="David" w:hAnsi="David"/>
          <w:b/>
          <w:color w:val="080908"/>
          <w:sz w:val="24"/>
        </w:rPr>
      </w:pPr>
    </w:p>
    <w:p w14:paraId="08B9A9DA"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העמדת</w:t>
      </w:r>
      <w:r w:rsidRPr="000F424A">
        <w:rPr>
          <w:rFonts w:ascii="David" w:hAnsi="David"/>
          <w:bCs/>
          <w:color w:val="080908"/>
          <w:sz w:val="24"/>
          <w:u w:val="single"/>
          <w:rtl/>
        </w:rPr>
        <w:t xml:space="preserve"> </w:t>
      </w:r>
      <w:r w:rsidRPr="000F424A">
        <w:rPr>
          <w:rFonts w:ascii="David" w:hAnsi="David" w:hint="cs"/>
          <w:bCs/>
          <w:color w:val="080908"/>
          <w:sz w:val="24"/>
          <w:u w:val="single"/>
          <w:rtl/>
        </w:rPr>
        <w:t>כוח</w:t>
      </w:r>
      <w:r w:rsidRPr="000F424A">
        <w:rPr>
          <w:rFonts w:ascii="David" w:hAnsi="David"/>
          <w:bCs/>
          <w:color w:val="080908"/>
          <w:sz w:val="24"/>
          <w:u w:val="single"/>
          <w:rtl/>
        </w:rPr>
        <w:t xml:space="preserve"> </w:t>
      </w:r>
      <w:r w:rsidRPr="000F424A">
        <w:rPr>
          <w:rFonts w:ascii="David" w:hAnsi="David" w:hint="cs"/>
          <w:bCs/>
          <w:color w:val="080908"/>
          <w:sz w:val="24"/>
          <w:u w:val="single"/>
          <w:rtl/>
        </w:rPr>
        <w:t>אדם</w:t>
      </w:r>
      <w:r w:rsidRPr="000F424A">
        <w:rPr>
          <w:rFonts w:ascii="David" w:hAnsi="David"/>
          <w:bCs/>
          <w:color w:val="080908"/>
          <w:sz w:val="24"/>
          <w:u w:val="single"/>
          <w:rtl/>
        </w:rPr>
        <w:t xml:space="preserve"> </w:t>
      </w:r>
      <w:r w:rsidRPr="000F424A">
        <w:rPr>
          <w:rFonts w:ascii="David" w:hAnsi="David" w:hint="cs"/>
          <w:bCs/>
          <w:color w:val="080908"/>
          <w:sz w:val="24"/>
          <w:u w:val="single"/>
          <w:rtl/>
        </w:rPr>
        <w:t>לטובת</w:t>
      </w:r>
      <w:r w:rsidRPr="000F424A">
        <w:rPr>
          <w:rFonts w:ascii="David" w:hAnsi="David"/>
          <w:bCs/>
          <w:color w:val="080908"/>
          <w:sz w:val="24"/>
          <w:u w:val="single"/>
          <w:rtl/>
        </w:rPr>
        <w:t xml:space="preserve"> </w:t>
      </w:r>
      <w:r w:rsidRPr="000F424A">
        <w:rPr>
          <w:rFonts w:ascii="David" w:hAnsi="David" w:hint="cs"/>
          <w:bCs/>
          <w:color w:val="080908"/>
          <w:sz w:val="24"/>
          <w:u w:val="single"/>
          <w:rtl/>
        </w:rPr>
        <w:t>ביצוע</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p>
    <w:p w14:paraId="55B5B7E8"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להעמיד</w:t>
      </w:r>
      <w:r w:rsidRPr="000F424A">
        <w:rPr>
          <w:rFonts w:ascii="David" w:hAnsi="David"/>
          <w:b/>
          <w:color w:val="080908"/>
          <w:sz w:val="24"/>
          <w:rtl/>
        </w:rPr>
        <w:t xml:space="preserve"> </w:t>
      </w:r>
      <w:r w:rsidRPr="000F424A">
        <w:rPr>
          <w:rFonts w:ascii="David" w:hAnsi="David" w:hint="cs"/>
          <w:b/>
          <w:color w:val="080908"/>
          <w:sz w:val="24"/>
          <w:rtl/>
        </w:rPr>
        <w:t>כוח</w:t>
      </w:r>
      <w:r w:rsidRPr="000F424A">
        <w:rPr>
          <w:rFonts w:ascii="David" w:hAnsi="David"/>
          <w:b/>
          <w:color w:val="080908"/>
          <w:sz w:val="24"/>
          <w:rtl/>
        </w:rPr>
        <w:t xml:space="preserve"> </w:t>
      </w:r>
      <w:r w:rsidRPr="000F424A">
        <w:rPr>
          <w:rFonts w:ascii="David" w:hAnsi="David" w:hint="cs"/>
          <w:b/>
          <w:color w:val="080908"/>
          <w:sz w:val="24"/>
          <w:rtl/>
        </w:rPr>
        <w:t>אדם</w:t>
      </w:r>
      <w:r w:rsidRPr="000F424A">
        <w:rPr>
          <w:rFonts w:ascii="David" w:hAnsi="David"/>
          <w:b/>
          <w:color w:val="080908"/>
          <w:sz w:val="24"/>
          <w:rtl/>
        </w:rPr>
        <w:t xml:space="preserve"> </w:t>
      </w:r>
      <w:r w:rsidRPr="000F424A">
        <w:rPr>
          <w:rFonts w:ascii="David" w:hAnsi="David" w:hint="cs"/>
          <w:b/>
          <w:color w:val="080908"/>
          <w:sz w:val="24"/>
          <w:rtl/>
        </w:rPr>
        <w:t>בהיקף</w:t>
      </w:r>
      <w:r w:rsidRPr="000F424A">
        <w:rPr>
          <w:rFonts w:ascii="David" w:hAnsi="David"/>
          <w:b/>
          <w:color w:val="080908"/>
          <w:sz w:val="24"/>
          <w:rtl/>
        </w:rPr>
        <w:t xml:space="preserve"> </w:t>
      </w:r>
      <w:r w:rsidRPr="000F424A">
        <w:rPr>
          <w:rFonts w:ascii="David" w:hAnsi="David" w:hint="cs"/>
          <w:b/>
          <w:color w:val="080908"/>
          <w:sz w:val="24"/>
          <w:rtl/>
        </w:rPr>
        <w:t>ובעל</w:t>
      </w:r>
      <w:r w:rsidRPr="000F424A">
        <w:rPr>
          <w:rFonts w:ascii="David" w:hAnsi="David"/>
          <w:b/>
          <w:color w:val="080908"/>
          <w:sz w:val="24"/>
          <w:rtl/>
        </w:rPr>
        <w:t xml:space="preserve"> </w:t>
      </w:r>
      <w:r w:rsidRPr="000F424A">
        <w:rPr>
          <w:rFonts w:ascii="David" w:hAnsi="David" w:hint="cs"/>
          <w:b/>
          <w:color w:val="080908"/>
          <w:sz w:val="24"/>
          <w:rtl/>
        </w:rPr>
        <w:t>כישורים</w:t>
      </w:r>
      <w:r w:rsidRPr="000F424A">
        <w:rPr>
          <w:rFonts w:ascii="David" w:hAnsi="David"/>
          <w:b/>
          <w:color w:val="080908"/>
          <w:sz w:val="24"/>
          <w:rtl/>
        </w:rPr>
        <w:t xml:space="preserve"> </w:t>
      </w:r>
      <w:r w:rsidRPr="000F424A">
        <w:rPr>
          <w:rFonts w:ascii="David" w:hAnsi="David" w:hint="cs"/>
          <w:b/>
          <w:color w:val="080908"/>
          <w:sz w:val="24"/>
          <w:rtl/>
        </w:rPr>
        <w:t>וניסיון</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 xml:space="preserve"> </w:t>
      </w:r>
      <w:r w:rsidRPr="000F424A">
        <w:rPr>
          <w:rFonts w:ascii="David" w:hAnsi="David" w:hint="cs"/>
          <w:b/>
          <w:color w:val="080908"/>
          <w:sz w:val="24"/>
          <w:rtl/>
        </w:rPr>
        <w:t>במסמכי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w:t>
      </w:r>
    </w:p>
    <w:p w14:paraId="375D2376"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ומבלי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תרופה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זו</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מהתמורה</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חייב</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סכומים</w:t>
      </w:r>
      <w:r w:rsidRPr="000F424A">
        <w:rPr>
          <w:rFonts w:ascii="David" w:hAnsi="David"/>
          <w:b/>
          <w:color w:val="080908"/>
          <w:sz w:val="24"/>
          <w:rtl/>
        </w:rPr>
        <w:t xml:space="preserve"> </w:t>
      </w:r>
      <w:r w:rsidRPr="000F424A">
        <w:rPr>
          <w:rFonts w:ascii="David" w:hAnsi="David" w:hint="cs"/>
          <w:b/>
          <w:color w:val="080908"/>
          <w:sz w:val="24"/>
          <w:rtl/>
        </w:rPr>
        <w:t>יחסיים</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יתברר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מקיים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מצבת</w:t>
      </w:r>
      <w:r w:rsidRPr="000F424A">
        <w:rPr>
          <w:rFonts w:ascii="David" w:hAnsi="David"/>
          <w:b/>
          <w:color w:val="080908"/>
          <w:sz w:val="24"/>
          <w:rtl/>
        </w:rPr>
        <w:t xml:space="preserve"> </w:t>
      </w:r>
      <w:r w:rsidRPr="000F424A">
        <w:rPr>
          <w:rFonts w:ascii="David" w:hAnsi="David" w:hint="cs"/>
          <w:b/>
          <w:color w:val="080908"/>
          <w:sz w:val="24"/>
          <w:rtl/>
        </w:rPr>
        <w:t>כוח</w:t>
      </w:r>
      <w:r w:rsidRPr="000F424A">
        <w:rPr>
          <w:rFonts w:ascii="David" w:hAnsi="David"/>
          <w:b/>
          <w:color w:val="080908"/>
          <w:sz w:val="24"/>
          <w:rtl/>
        </w:rPr>
        <w:t xml:space="preserve"> </w:t>
      </w:r>
      <w:r w:rsidRPr="000F424A">
        <w:rPr>
          <w:rFonts w:ascii="David" w:hAnsi="David" w:hint="cs"/>
          <w:b/>
          <w:color w:val="080908"/>
          <w:sz w:val="24"/>
          <w:rtl/>
        </w:rPr>
        <w:t>האדם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w:t>
      </w:r>
    </w:p>
    <w:p w14:paraId="0B263A17"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להעסיק</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זר</w:t>
      </w:r>
      <w:r w:rsidRPr="000F424A">
        <w:rPr>
          <w:rFonts w:ascii="David" w:hAnsi="David"/>
          <w:b/>
          <w:color w:val="080908"/>
          <w:sz w:val="24"/>
          <w:rtl/>
        </w:rPr>
        <w:t xml:space="preserve"> </w:t>
      </w:r>
      <w:r w:rsidRPr="000F424A">
        <w:rPr>
          <w:rFonts w:ascii="David" w:hAnsi="David" w:hint="cs"/>
          <w:b/>
          <w:color w:val="080908"/>
          <w:sz w:val="24"/>
          <w:rtl/>
        </w:rPr>
        <w:t>כהגדרתו</w:t>
      </w:r>
      <w:r w:rsidRPr="000F424A">
        <w:rPr>
          <w:rFonts w:ascii="David" w:hAnsi="David"/>
          <w:b/>
          <w:color w:val="080908"/>
          <w:sz w:val="24"/>
          <w:rtl/>
        </w:rPr>
        <w:t xml:space="preserve"> </w:t>
      </w:r>
      <w:r w:rsidRPr="000F424A">
        <w:rPr>
          <w:rFonts w:ascii="David" w:hAnsi="David" w:hint="cs"/>
          <w:b/>
          <w:color w:val="080908"/>
          <w:sz w:val="24"/>
          <w:rtl/>
        </w:rPr>
        <w:t>בחוק</w:t>
      </w:r>
      <w:r w:rsidRPr="000F424A">
        <w:rPr>
          <w:rFonts w:ascii="David" w:hAnsi="David"/>
          <w:b/>
          <w:color w:val="080908"/>
          <w:sz w:val="24"/>
          <w:rtl/>
        </w:rPr>
        <w:t xml:space="preserve"> </w:t>
      </w:r>
      <w:r w:rsidRPr="000F424A">
        <w:rPr>
          <w:rFonts w:ascii="David" w:hAnsi="David" w:hint="cs"/>
          <w:b/>
          <w:color w:val="080908"/>
          <w:sz w:val="24"/>
          <w:rtl/>
        </w:rPr>
        <w:t>שירות</w:t>
      </w:r>
      <w:r w:rsidRPr="000F424A">
        <w:rPr>
          <w:rFonts w:ascii="David" w:hAnsi="David"/>
          <w:b/>
          <w:color w:val="080908"/>
          <w:sz w:val="24"/>
          <w:rtl/>
        </w:rPr>
        <w:t xml:space="preserve"> </w:t>
      </w:r>
      <w:r w:rsidRPr="000F424A">
        <w:rPr>
          <w:rFonts w:ascii="David" w:hAnsi="David" w:hint="cs"/>
          <w:b/>
          <w:color w:val="080908"/>
          <w:sz w:val="24"/>
          <w:rtl/>
        </w:rPr>
        <w:t>התעסוקה</w:t>
      </w:r>
      <w:r w:rsidRPr="000F424A">
        <w:rPr>
          <w:rFonts w:ascii="David" w:hAnsi="David"/>
          <w:b/>
          <w:color w:val="080908"/>
          <w:sz w:val="24"/>
          <w:rtl/>
        </w:rPr>
        <w:t xml:space="preserve">, </w:t>
      </w:r>
      <w:r w:rsidRPr="000F424A">
        <w:rPr>
          <w:rFonts w:ascii="David" w:hAnsi="David" w:hint="cs"/>
          <w:b/>
          <w:color w:val="080908"/>
          <w:sz w:val="24"/>
          <w:rtl/>
        </w:rPr>
        <w:t>התשי</w:t>
      </w:r>
      <w:r w:rsidRPr="000F424A">
        <w:rPr>
          <w:rFonts w:ascii="David" w:hAnsi="David"/>
          <w:b/>
          <w:color w:val="080908"/>
          <w:sz w:val="24"/>
          <w:rtl/>
        </w:rPr>
        <w:t>"</w:t>
      </w:r>
      <w:r w:rsidRPr="000F424A">
        <w:rPr>
          <w:rFonts w:ascii="David" w:hAnsi="David" w:hint="cs"/>
          <w:b/>
          <w:color w:val="080908"/>
          <w:sz w:val="24"/>
          <w:rtl/>
        </w:rPr>
        <w:t>ט</w:t>
      </w:r>
      <w:r w:rsidRPr="000F424A">
        <w:rPr>
          <w:rFonts w:ascii="David" w:hAnsi="David"/>
          <w:b/>
          <w:color w:val="080908"/>
          <w:sz w:val="24"/>
          <w:rtl/>
        </w:rPr>
        <w:t xml:space="preserve">-1959,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נוסחו</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כקבלן</w:t>
      </w:r>
      <w:r w:rsidRPr="000F424A">
        <w:rPr>
          <w:rFonts w:ascii="David" w:hAnsi="David"/>
          <w:b/>
          <w:color w:val="080908"/>
          <w:sz w:val="24"/>
          <w:rtl/>
        </w:rPr>
        <w:t xml:space="preserve"> </w:t>
      </w:r>
      <w:r w:rsidRPr="000F424A">
        <w:rPr>
          <w:rFonts w:ascii="David" w:hAnsi="David" w:hint="cs"/>
          <w:b/>
          <w:color w:val="080908"/>
          <w:sz w:val="24"/>
          <w:rtl/>
        </w:rPr>
        <w:t>משנה</w:t>
      </w:r>
      <w:r w:rsidRPr="000F424A">
        <w:rPr>
          <w:rFonts w:ascii="David" w:hAnsi="David"/>
          <w:b/>
          <w:color w:val="080908"/>
          <w:sz w:val="24"/>
          <w:rtl/>
        </w:rPr>
        <w:t>.</w:t>
      </w:r>
    </w:p>
    <w:p w14:paraId="548F3E20"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העסיק</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עובדים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מלא</w:t>
      </w:r>
      <w:r w:rsidRPr="000F424A">
        <w:rPr>
          <w:rFonts w:ascii="David" w:hAnsi="David"/>
          <w:b/>
          <w:color w:val="080908"/>
          <w:sz w:val="24"/>
          <w:rtl/>
        </w:rPr>
        <w:t xml:space="preserve"> </w:t>
      </w:r>
      <w:r w:rsidRPr="000F424A">
        <w:rPr>
          <w:rFonts w:ascii="David" w:hAnsi="David" w:hint="cs"/>
          <w:b/>
          <w:color w:val="080908"/>
          <w:sz w:val="24"/>
          <w:rtl/>
        </w:rPr>
        <w:t>ושלם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דיני</w:t>
      </w:r>
      <w:r w:rsidRPr="000F424A">
        <w:rPr>
          <w:rFonts w:ascii="David" w:hAnsi="David"/>
          <w:b/>
          <w:color w:val="080908"/>
          <w:sz w:val="24"/>
          <w:rtl/>
        </w:rPr>
        <w:t xml:space="preserve"> </w:t>
      </w:r>
      <w:r w:rsidRPr="000F424A">
        <w:rPr>
          <w:rFonts w:ascii="David" w:hAnsi="David" w:hint="cs"/>
          <w:b/>
          <w:color w:val="080908"/>
          <w:sz w:val="24"/>
          <w:rtl/>
        </w:rPr>
        <w:t>העבודה</w:t>
      </w:r>
      <w:r w:rsidRPr="000F424A">
        <w:rPr>
          <w:rFonts w:ascii="David" w:hAnsi="David"/>
          <w:b/>
          <w:color w:val="080908"/>
          <w:sz w:val="24"/>
          <w:rtl/>
        </w:rPr>
        <w:t xml:space="preserve"> </w:t>
      </w:r>
      <w:r w:rsidRPr="000F424A">
        <w:rPr>
          <w:rFonts w:ascii="David" w:hAnsi="David" w:hint="cs"/>
          <w:b/>
          <w:color w:val="080908"/>
          <w:sz w:val="24"/>
          <w:rtl/>
        </w:rPr>
        <w:t>החלים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ובכלל</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שכר</w:t>
      </w:r>
      <w:r w:rsidRPr="000F424A">
        <w:rPr>
          <w:rFonts w:ascii="David" w:hAnsi="David"/>
          <w:b/>
          <w:color w:val="080908"/>
          <w:sz w:val="24"/>
          <w:rtl/>
        </w:rPr>
        <w:t xml:space="preserve"> </w:t>
      </w:r>
      <w:r w:rsidRPr="000F424A">
        <w:rPr>
          <w:rFonts w:ascii="David" w:hAnsi="David" w:hint="cs"/>
          <w:b/>
          <w:color w:val="080908"/>
          <w:sz w:val="24"/>
          <w:rtl/>
        </w:rPr>
        <w:t>מינימום</w:t>
      </w:r>
      <w:r w:rsidRPr="000F424A">
        <w:rPr>
          <w:rFonts w:ascii="David" w:hAnsi="David"/>
          <w:b/>
          <w:color w:val="080908"/>
          <w:sz w:val="24"/>
          <w:rtl/>
        </w:rPr>
        <w:t xml:space="preserve">, </w:t>
      </w:r>
      <w:r w:rsidRPr="000F424A">
        <w:rPr>
          <w:rFonts w:ascii="David" w:hAnsi="David" w:hint="cs"/>
          <w:b/>
          <w:color w:val="080908"/>
          <w:sz w:val="24"/>
          <w:rtl/>
        </w:rPr>
        <w:t>התשמ</w:t>
      </w:r>
      <w:r w:rsidRPr="000F424A">
        <w:rPr>
          <w:rFonts w:ascii="David" w:hAnsi="David"/>
          <w:b/>
          <w:color w:val="080908"/>
          <w:sz w:val="24"/>
          <w:rtl/>
        </w:rPr>
        <w:t>"</w:t>
      </w:r>
      <w:r w:rsidRPr="000F424A">
        <w:rPr>
          <w:rFonts w:ascii="David" w:hAnsi="David" w:hint="cs"/>
          <w:b/>
          <w:color w:val="080908"/>
          <w:sz w:val="24"/>
          <w:rtl/>
        </w:rPr>
        <w:t>ז</w:t>
      </w:r>
      <w:r w:rsidRPr="000F424A">
        <w:rPr>
          <w:rFonts w:ascii="David" w:hAnsi="David"/>
          <w:b/>
          <w:color w:val="080908"/>
          <w:sz w:val="24"/>
          <w:rtl/>
        </w:rPr>
        <w:t xml:space="preserve">-1987,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נוסחם</w:t>
      </w:r>
      <w:r w:rsidRPr="000F424A">
        <w:rPr>
          <w:rFonts w:ascii="David" w:hAnsi="David"/>
          <w:b/>
          <w:color w:val="080908"/>
          <w:sz w:val="24"/>
          <w:rtl/>
        </w:rPr>
        <w:t xml:space="preserve"> </w:t>
      </w:r>
      <w:r w:rsidRPr="000F424A">
        <w:rPr>
          <w:rFonts w:ascii="David" w:hAnsi="David" w:hint="cs"/>
          <w:b/>
          <w:color w:val="080908"/>
          <w:sz w:val="24"/>
          <w:rtl/>
        </w:rPr>
        <w:t>ותוקפם</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שלם</w:t>
      </w:r>
      <w:r w:rsidRPr="000F424A">
        <w:rPr>
          <w:rFonts w:ascii="David" w:hAnsi="David"/>
          <w:b/>
          <w:color w:val="080908"/>
          <w:sz w:val="24"/>
          <w:rtl/>
        </w:rPr>
        <w:t xml:space="preserve"> </w:t>
      </w:r>
      <w:r w:rsidRPr="000F424A">
        <w:rPr>
          <w:rFonts w:ascii="David" w:hAnsi="David" w:hint="cs"/>
          <w:b/>
          <w:color w:val="080908"/>
          <w:sz w:val="24"/>
          <w:rtl/>
        </w:rPr>
        <w:t>ומלא</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צווי</w:t>
      </w:r>
      <w:r w:rsidRPr="000F424A">
        <w:rPr>
          <w:rFonts w:ascii="David" w:hAnsi="David"/>
          <w:b/>
          <w:color w:val="080908"/>
          <w:sz w:val="24"/>
          <w:rtl/>
        </w:rPr>
        <w:t xml:space="preserve"> </w:t>
      </w:r>
      <w:r w:rsidRPr="000F424A">
        <w:rPr>
          <w:rFonts w:ascii="David" w:hAnsi="David" w:hint="cs"/>
          <w:b/>
          <w:color w:val="080908"/>
          <w:sz w:val="24"/>
          <w:rtl/>
        </w:rPr>
        <w:t>הרחבה</w:t>
      </w:r>
      <w:r w:rsidRPr="000F424A">
        <w:rPr>
          <w:rFonts w:ascii="David" w:hAnsi="David"/>
          <w:b/>
          <w:color w:val="080908"/>
          <w:sz w:val="24"/>
          <w:rtl/>
        </w:rPr>
        <w:t xml:space="preserve"> </w:t>
      </w:r>
      <w:r w:rsidRPr="000F424A">
        <w:rPr>
          <w:rFonts w:ascii="David" w:hAnsi="David" w:hint="cs"/>
          <w:b/>
          <w:color w:val="080908"/>
          <w:sz w:val="24"/>
          <w:rtl/>
        </w:rPr>
        <w:t>להסכמים</w:t>
      </w:r>
      <w:r w:rsidRPr="000F424A">
        <w:rPr>
          <w:rFonts w:ascii="David" w:hAnsi="David"/>
          <w:b/>
          <w:color w:val="080908"/>
          <w:sz w:val="24"/>
          <w:rtl/>
        </w:rPr>
        <w:t xml:space="preserve"> </w:t>
      </w:r>
      <w:r w:rsidRPr="000F424A">
        <w:rPr>
          <w:rFonts w:ascii="David" w:hAnsi="David" w:hint="cs"/>
          <w:b/>
          <w:color w:val="080908"/>
          <w:sz w:val="24"/>
          <w:rtl/>
        </w:rPr>
        <w:t>קיבוציים</w:t>
      </w:r>
      <w:r w:rsidRPr="000F424A">
        <w:rPr>
          <w:rFonts w:ascii="David" w:hAnsi="David"/>
          <w:b/>
          <w:color w:val="080908"/>
          <w:sz w:val="24"/>
          <w:rtl/>
        </w:rPr>
        <w:t xml:space="preserve"> </w:t>
      </w:r>
      <w:r w:rsidRPr="000F424A">
        <w:rPr>
          <w:rFonts w:ascii="David" w:hAnsi="David" w:hint="cs"/>
          <w:b/>
          <w:color w:val="080908"/>
          <w:sz w:val="24"/>
          <w:rtl/>
        </w:rPr>
        <w:t>החלים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w:t>
      </w:r>
    </w:p>
    <w:p w14:paraId="164F2D31"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ומודגש</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לסרב</w:t>
      </w:r>
      <w:r w:rsidRPr="000F424A">
        <w:rPr>
          <w:rFonts w:ascii="David" w:hAnsi="David"/>
          <w:b/>
          <w:color w:val="080908"/>
          <w:sz w:val="24"/>
          <w:rtl/>
        </w:rPr>
        <w:t xml:space="preserve"> </w:t>
      </w:r>
      <w:r w:rsidRPr="000F424A">
        <w:rPr>
          <w:rFonts w:ascii="David" w:hAnsi="David" w:hint="cs"/>
          <w:b/>
          <w:color w:val="080908"/>
          <w:sz w:val="24"/>
          <w:rtl/>
        </w:rPr>
        <w:t>לקבל</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מחבר</w:t>
      </w:r>
      <w:r w:rsidRPr="000F424A">
        <w:rPr>
          <w:rFonts w:ascii="David" w:hAnsi="David"/>
          <w:b/>
          <w:color w:val="080908"/>
          <w:sz w:val="24"/>
          <w:rtl/>
        </w:rPr>
        <w:t xml:space="preserve"> </w:t>
      </w:r>
      <w:r w:rsidRPr="000F424A">
        <w:rPr>
          <w:rFonts w:ascii="David" w:hAnsi="David" w:hint="cs"/>
          <w:b/>
          <w:color w:val="080908"/>
          <w:sz w:val="24"/>
          <w:rtl/>
        </w:rPr>
        <w:t>צוות</w:t>
      </w:r>
      <w:r w:rsidRPr="000F424A">
        <w:rPr>
          <w:rFonts w:ascii="David" w:hAnsi="David"/>
          <w:b/>
          <w:color w:val="080908"/>
          <w:sz w:val="24"/>
          <w:rtl/>
        </w:rPr>
        <w:t xml:space="preserve"> </w:t>
      </w:r>
      <w:r w:rsidRPr="000F424A">
        <w:rPr>
          <w:rFonts w:ascii="David" w:hAnsi="David" w:hint="cs"/>
          <w:b/>
          <w:color w:val="080908"/>
          <w:sz w:val="24"/>
          <w:rtl/>
        </w:rPr>
        <w:t>כלשהוא</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להורות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להעסיק</w:t>
      </w:r>
      <w:r w:rsidRPr="000F424A">
        <w:rPr>
          <w:rFonts w:ascii="David" w:hAnsi="David"/>
          <w:b/>
          <w:color w:val="080908"/>
          <w:sz w:val="24"/>
          <w:rtl/>
        </w:rPr>
        <w:t xml:space="preserve">/ </w:t>
      </w:r>
      <w:r w:rsidRPr="000F424A">
        <w:rPr>
          <w:rFonts w:ascii="David" w:hAnsi="David" w:hint="cs"/>
          <w:b/>
          <w:color w:val="080908"/>
          <w:sz w:val="24"/>
          <w:rtl/>
        </w:rPr>
        <w:t>להפסיק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העסקת</w:t>
      </w:r>
      <w:r w:rsidRPr="000F424A">
        <w:rPr>
          <w:rFonts w:ascii="David" w:hAnsi="David"/>
          <w:b/>
          <w:color w:val="080908"/>
          <w:sz w:val="24"/>
          <w:rtl/>
        </w:rPr>
        <w:t xml:space="preserve"> </w:t>
      </w:r>
      <w:r w:rsidRPr="000F424A">
        <w:rPr>
          <w:rFonts w:ascii="David" w:hAnsi="David" w:hint="cs"/>
          <w:b/>
          <w:color w:val="080908"/>
          <w:sz w:val="24"/>
          <w:rtl/>
        </w:rPr>
        <w:t>עובדים</w:t>
      </w:r>
      <w:r w:rsidRPr="000F424A">
        <w:rPr>
          <w:rFonts w:ascii="David" w:hAnsi="David"/>
          <w:b/>
          <w:color w:val="080908"/>
          <w:sz w:val="24"/>
          <w:rtl/>
        </w:rPr>
        <w:t xml:space="preserve"> </w:t>
      </w:r>
      <w:r w:rsidRPr="000F424A">
        <w:rPr>
          <w:rFonts w:ascii="David" w:hAnsi="David" w:hint="cs"/>
          <w:b/>
          <w:color w:val="080908"/>
          <w:sz w:val="24"/>
          <w:rtl/>
        </w:rPr>
        <w:t>מסוימים</w:t>
      </w:r>
      <w:r w:rsidRPr="000F424A">
        <w:rPr>
          <w:rFonts w:ascii="David" w:hAnsi="David"/>
          <w:b/>
          <w:color w:val="080908"/>
          <w:sz w:val="24"/>
          <w:rtl/>
        </w:rPr>
        <w:t xml:space="preserve"> </w:t>
      </w:r>
      <w:r w:rsidRPr="000F424A">
        <w:rPr>
          <w:rFonts w:ascii="David" w:hAnsi="David" w:hint="cs"/>
          <w:b/>
          <w:color w:val="080908"/>
          <w:sz w:val="24"/>
          <w:rtl/>
        </w:rPr>
        <w:t>וכי</w:t>
      </w:r>
      <w:r w:rsidRPr="000F424A">
        <w:rPr>
          <w:rFonts w:ascii="David" w:hAnsi="David"/>
          <w:b/>
          <w:color w:val="080908"/>
          <w:sz w:val="24"/>
          <w:rtl/>
        </w:rPr>
        <w:t xml:space="preserve"> </w:t>
      </w:r>
      <w:r w:rsidRPr="000F424A">
        <w:rPr>
          <w:rFonts w:ascii="David" w:hAnsi="David" w:hint="cs"/>
          <w:b/>
          <w:color w:val="080908"/>
          <w:sz w:val="24"/>
          <w:rtl/>
        </w:rPr>
        <w:t>שאלת</w:t>
      </w:r>
      <w:r w:rsidRPr="000F424A">
        <w:rPr>
          <w:rFonts w:ascii="David" w:hAnsi="David"/>
          <w:b/>
          <w:color w:val="080908"/>
          <w:sz w:val="24"/>
          <w:rtl/>
        </w:rPr>
        <w:t xml:space="preserve"> </w:t>
      </w:r>
      <w:r w:rsidRPr="000F424A">
        <w:rPr>
          <w:rFonts w:ascii="David" w:hAnsi="David" w:hint="cs"/>
          <w:b/>
          <w:color w:val="080908"/>
          <w:sz w:val="24"/>
          <w:rtl/>
        </w:rPr>
        <w:t>זהות</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באמצעותם</w:t>
      </w:r>
      <w:r w:rsidRPr="000F424A">
        <w:rPr>
          <w:rFonts w:ascii="David" w:hAnsi="David"/>
          <w:b/>
          <w:color w:val="080908"/>
          <w:sz w:val="24"/>
          <w:rtl/>
        </w:rPr>
        <w:t xml:space="preserve"> </w:t>
      </w:r>
      <w:r w:rsidRPr="000F424A">
        <w:rPr>
          <w:rFonts w:ascii="David" w:hAnsi="David" w:hint="cs"/>
          <w:b/>
          <w:color w:val="080908"/>
          <w:sz w:val="24"/>
          <w:rtl/>
        </w:rPr>
        <w:t>יינתנו</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מסורה</w:t>
      </w:r>
      <w:r w:rsidRPr="000F424A">
        <w:rPr>
          <w:rFonts w:ascii="David" w:hAnsi="David"/>
          <w:b/>
          <w:color w:val="080908"/>
          <w:sz w:val="24"/>
          <w:rtl/>
        </w:rPr>
        <w:t xml:space="preserve"> </w:t>
      </w:r>
      <w:r w:rsidRPr="000F424A">
        <w:rPr>
          <w:rFonts w:ascii="David" w:hAnsi="David" w:hint="cs"/>
          <w:b/>
          <w:color w:val="080908"/>
          <w:sz w:val="24"/>
          <w:rtl/>
        </w:rPr>
        <w:t>לחלוטין</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r w:rsidRPr="000F424A">
        <w:rPr>
          <w:rFonts w:ascii="David" w:hAnsi="David" w:hint="cs"/>
          <w:b/>
          <w:color w:val="080908"/>
          <w:sz w:val="24"/>
          <w:rtl/>
        </w:rPr>
        <w:t xml:space="preserve"> עם</w:t>
      </w:r>
      <w:r w:rsidRPr="000F424A">
        <w:rPr>
          <w:rFonts w:ascii="David" w:hAnsi="David"/>
          <w:b/>
          <w:color w:val="080908"/>
          <w:sz w:val="24"/>
          <w:rtl/>
        </w:rPr>
        <w:t xml:space="preserve"> </w:t>
      </w:r>
      <w:r w:rsidRPr="000F424A">
        <w:rPr>
          <w:rFonts w:ascii="David" w:hAnsi="David" w:hint="cs"/>
          <w:b/>
          <w:color w:val="080908"/>
          <w:sz w:val="24"/>
          <w:rtl/>
        </w:rPr>
        <w:t>זאת</w:t>
      </w:r>
      <w:r w:rsidRPr="000F424A">
        <w:rPr>
          <w:rFonts w:ascii="David" w:hAnsi="David"/>
          <w:b/>
          <w:color w:val="080908"/>
          <w:sz w:val="24"/>
          <w:rtl/>
        </w:rPr>
        <w:t xml:space="preserve">, </w:t>
      </w:r>
      <w:r w:rsidRPr="000F424A">
        <w:rPr>
          <w:rFonts w:ascii="David" w:hAnsi="David" w:hint="cs"/>
          <w:b/>
          <w:color w:val="080908"/>
          <w:sz w:val="24"/>
          <w:rtl/>
        </w:rPr>
        <w:t>התנהגות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המקצועיות</w:t>
      </w:r>
      <w:r w:rsidRPr="000F424A">
        <w:rPr>
          <w:rFonts w:ascii="David" w:hAnsi="David"/>
          <w:b/>
          <w:color w:val="080908"/>
          <w:sz w:val="24"/>
          <w:rtl/>
        </w:rPr>
        <w:t xml:space="preserve"> </w:t>
      </w:r>
      <w:r w:rsidRPr="000F424A">
        <w:rPr>
          <w:rFonts w:ascii="David" w:hAnsi="David" w:hint="cs"/>
          <w:b/>
          <w:color w:val="080908"/>
          <w:sz w:val="24"/>
          <w:rtl/>
        </w:rPr>
        <w:t>המקובלות</w:t>
      </w:r>
      <w:r w:rsidRPr="000F424A">
        <w:rPr>
          <w:rFonts w:ascii="David" w:hAnsi="David"/>
          <w:b/>
          <w:color w:val="080908"/>
          <w:sz w:val="24"/>
          <w:rtl/>
        </w:rPr>
        <w:t xml:space="preserve"> </w:t>
      </w:r>
      <w:r w:rsidRPr="000F424A">
        <w:rPr>
          <w:rFonts w:ascii="David" w:hAnsi="David" w:hint="cs"/>
          <w:b/>
          <w:color w:val="080908"/>
          <w:sz w:val="24"/>
          <w:rtl/>
        </w:rPr>
        <w:t>לגביו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לדעת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במשרד</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כהפרת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768562ED"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מטעמים</w:t>
      </w:r>
      <w:r w:rsidRPr="000F424A">
        <w:rPr>
          <w:rFonts w:ascii="David" w:hAnsi="David"/>
          <w:b/>
          <w:color w:val="080908"/>
          <w:sz w:val="24"/>
          <w:rtl/>
        </w:rPr>
        <w:t xml:space="preserve"> </w:t>
      </w:r>
      <w:r w:rsidRPr="000F424A">
        <w:rPr>
          <w:rFonts w:ascii="David" w:hAnsi="David" w:hint="cs"/>
          <w:b/>
          <w:color w:val="080908"/>
          <w:sz w:val="24"/>
          <w:rtl/>
        </w:rPr>
        <w:t>סבירים</w:t>
      </w:r>
      <w:r w:rsidRPr="000F424A">
        <w:rPr>
          <w:rFonts w:ascii="David" w:hAnsi="David"/>
          <w:b/>
          <w:color w:val="080908"/>
          <w:sz w:val="24"/>
          <w:rtl/>
        </w:rPr>
        <w:t xml:space="preserve"> </w:t>
      </w:r>
      <w:r w:rsidRPr="000F424A">
        <w:rPr>
          <w:rFonts w:ascii="David" w:hAnsi="David" w:hint="cs"/>
          <w:b/>
          <w:color w:val="080908"/>
          <w:sz w:val="24"/>
          <w:rtl/>
        </w:rPr>
        <w:t>וענייניים</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כזה</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להעמיד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מבצע</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שקיבל</w:t>
      </w:r>
      <w:r w:rsidRPr="000F424A">
        <w:rPr>
          <w:rFonts w:ascii="David" w:hAnsi="David"/>
          <w:b/>
          <w:color w:val="080908"/>
          <w:sz w:val="24"/>
          <w:rtl/>
        </w:rPr>
        <w:t xml:space="preserve"> </w:t>
      </w:r>
      <w:r w:rsidRPr="000F424A">
        <w:rPr>
          <w:rFonts w:ascii="David" w:hAnsi="David" w:hint="cs"/>
          <w:b/>
          <w:color w:val="080908"/>
          <w:sz w:val="24"/>
          <w:rtl/>
        </w:rPr>
        <w:t>ניקוד</w:t>
      </w:r>
      <w:r w:rsidRPr="000F424A">
        <w:rPr>
          <w:rFonts w:ascii="David" w:hAnsi="David"/>
          <w:b/>
          <w:color w:val="080908"/>
          <w:sz w:val="24"/>
          <w:rtl/>
        </w:rPr>
        <w:t xml:space="preserve"> </w:t>
      </w:r>
      <w:r w:rsidRPr="000F424A">
        <w:rPr>
          <w:rFonts w:ascii="David" w:hAnsi="David" w:hint="cs"/>
          <w:b/>
          <w:color w:val="080908"/>
          <w:sz w:val="24"/>
          <w:rtl/>
        </w:rPr>
        <w:t>דומה</w:t>
      </w:r>
      <w:r w:rsidRPr="000F424A">
        <w:rPr>
          <w:rFonts w:ascii="David" w:hAnsi="David"/>
          <w:b/>
          <w:color w:val="080908"/>
          <w:sz w:val="24"/>
          <w:rtl/>
        </w:rPr>
        <w:t xml:space="preserve"> </w:t>
      </w:r>
      <w:r w:rsidRPr="000F424A">
        <w:rPr>
          <w:rFonts w:ascii="David" w:hAnsi="David" w:hint="cs"/>
          <w:b/>
          <w:color w:val="080908"/>
          <w:sz w:val="24"/>
          <w:rtl/>
        </w:rPr>
        <w:t>למבצע</w:t>
      </w:r>
      <w:r w:rsidRPr="000F424A">
        <w:rPr>
          <w:rFonts w:ascii="David" w:hAnsi="David"/>
          <w:b/>
          <w:color w:val="080908"/>
          <w:sz w:val="24"/>
          <w:rtl/>
        </w:rPr>
        <w:t xml:space="preserve"> </w:t>
      </w:r>
      <w:r w:rsidRPr="000F424A">
        <w:rPr>
          <w:rFonts w:ascii="David" w:hAnsi="David" w:hint="cs"/>
          <w:b/>
          <w:color w:val="080908"/>
          <w:sz w:val="24"/>
          <w:rtl/>
        </w:rPr>
        <w:t>המקורי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יאוחר</w:t>
      </w:r>
      <w:r w:rsidRPr="000F424A">
        <w:rPr>
          <w:rFonts w:ascii="David" w:hAnsi="David"/>
          <w:b/>
          <w:color w:val="080908"/>
          <w:sz w:val="24"/>
          <w:rtl/>
        </w:rPr>
        <w:t xml:space="preserve"> </w:t>
      </w:r>
      <w:r w:rsidRPr="000F424A">
        <w:rPr>
          <w:rFonts w:ascii="David" w:hAnsi="David" w:hint="cs"/>
          <w:b/>
          <w:color w:val="080908"/>
          <w:sz w:val="24"/>
          <w:rtl/>
        </w:rPr>
        <w:t>מ</w:t>
      </w:r>
      <w:r w:rsidRPr="000F424A">
        <w:rPr>
          <w:rFonts w:ascii="David" w:hAnsi="David"/>
          <w:b/>
          <w:color w:val="080908"/>
          <w:sz w:val="24"/>
          <w:rtl/>
        </w:rPr>
        <w:t xml:space="preserve"> 14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מיום</w:t>
      </w:r>
      <w:r w:rsidRPr="000F424A">
        <w:rPr>
          <w:rFonts w:ascii="David" w:hAnsi="David"/>
          <w:b/>
          <w:color w:val="080908"/>
          <w:sz w:val="24"/>
          <w:rtl/>
        </w:rPr>
        <w:t xml:space="preserve"> </w:t>
      </w:r>
      <w:r w:rsidRPr="000F424A">
        <w:rPr>
          <w:rFonts w:ascii="David" w:hAnsi="David" w:hint="cs"/>
          <w:b/>
          <w:color w:val="080908"/>
          <w:sz w:val="24"/>
          <w:rtl/>
        </w:rPr>
        <w:t>הדרישה</w:t>
      </w:r>
      <w:r w:rsidRPr="000F424A">
        <w:rPr>
          <w:rFonts w:ascii="David" w:hAnsi="David"/>
          <w:b/>
          <w:color w:val="080908"/>
          <w:sz w:val="24"/>
          <w:rtl/>
        </w:rPr>
        <w:t xml:space="preserve"> </w:t>
      </w:r>
      <w:r w:rsidRPr="000F424A">
        <w:rPr>
          <w:rFonts w:ascii="David" w:hAnsi="David" w:hint="cs"/>
          <w:b/>
          <w:color w:val="080908"/>
          <w:sz w:val="24"/>
          <w:rtl/>
        </w:rPr>
        <w:t>להפסקת</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p>
    <w:p w14:paraId="76310BCA"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יעסיק</w:t>
      </w:r>
      <w:r w:rsidRPr="000F424A">
        <w:rPr>
          <w:rFonts w:ascii="David" w:hAnsi="David"/>
          <w:b/>
          <w:color w:val="080908"/>
          <w:sz w:val="24"/>
          <w:rtl/>
        </w:rPr>
        <w:t xml:space="preserve"> </w:t>
      </w:r>
      <w:r w:rsidRPr="000F424A">
        <w:rPr>
          <w:rFonts w:ascii="David" w:hAnsi="David" w:hint="cs"/>
          <w:b/>
          <w:color w:val="080908"/>
          <w:sz w:val="24"/>
          <w:rtl/>
        </w:rPr>
        <w:t>נערים</w:t>
      </w:r>
      <w:r w:rsidRPr="000F424A">
        <w:rPr>
          <w:rFonts w:ascii="David" w:hAnsi="David"/>
          <w:b/>
          <w:color w:val="080908"/>
          <w:sz w:val="24"/>
          <w:rtl/>
        </w:rPr>
        <w:t xml:space="preserve"> </w:t>
      </w:r>
      <w:r w:rsidRPr="000F424A">
        <w:rPr>
          <w:rFonts w:ascii="David" w:hAnsi="David" w:hint="cs"/>
          <w:b/>
          <w:color w:val="080908"/>
          <w:sz w:val="24"/>
          <w:rtl/>
        </w:rPr>
        <w:t>הדבר</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עבודת</w:t>
      </w:r>
      <w:r w:rsidRPr="000F424A">
        <w:rPr>
          <w:rFonts w:ascii="David" w:hAnsi="David"/>
          <w:b/>
          <w:color w:val="080908"/>
          <w:sz w:val="24"/>
          <w:rtl/>
        </w:rPr>
        <w:t xml:space="preserve"> </w:t>
      </w:r>
      <w:r w:rsidRPr="000F424A">
        <w:rPr>
          <w:rFonts w:ascii="David" w:hAnsi="David" w:hint="cs"/>
          <w:b/>
          <w:color w:val="080908"/>
          <w:sz w:val="24"/>
          <w:rtl/>
        </w:rPr>
        <w:t>הנוער</w:t>
      </w:r>
      <w:r w:rsidRPr="000F424A">
        <w:rPr>
          <w:rFonts w:ascii="David" w:hAnsi="David"/>
          <w:b/>
          <w:color w:val="080908"/>
          <w:sz w:val="24"/>
          <w:rtl/>
        </w:rPr>
        <w:t xml:space="preserve">, </w:t>
      </w:r>
      <w:proofErr w:type="spellStart"/>
      <w:r w:rsidRPr="000F424A">
        <w:rPr>
          <w:rFonts w:ascii="David" w:hAnsi="David" w:hint="cs"/>
          <w:b/>
          <w:color w:val="080908"/>
          <w:sz w:val="24"/>
          <w:rtl/>
        </w:rPr>
        <w:t>התשי</w:t>
      </w:r>
      <w:r w:rsidRPr="000F424A">
        <w:rPr>
          <w:rFonts w:ascii="David" w:hAnsi="David"/>
          <w:b/>
          <w:color w:val="080908"/>
          <w:sz w:val="24"/>
          <w:rtl/>
        </w:rPr>
        <w:t>"</w:t>
      </w:r>
      <w:r w:rsidRPr="000F424A">
        <w:rPr>
          <w:rFonts w:ascii="David" w:hAnsi="David" w:hint="cs"/>
          <w:b/>
          <w:color w:val="080908"/>
          <w:sz w:val="24"/>
          <w:rtl/>
        </w:rPr>
        <w:t>ג</w:t>
      </w:r>
      <w:proofErr w:type="spellEnd"/>
      <w:r w:rsidRPr="000F424A">
        <w:rPr>
          <w:rFonts w:ascii="David" w:hAnsi="David"/>
          <w:b/>
          <w:color w:val="080908"/>
          <w:sz w:val="24"/>
          <w:rtl/>
        </w:rPr>
        <w:t xml:space="preserve">- 1952, </w:t>
      </w:r>
      <w:r w:rsidRPr="000F424A">
        <w:rPr>
          <w:rFonts w:ascii="David" w:hAnsi="David" w:hint="cs"/>
          <w:b/>
          <w:color w:val="080908"/>
          <w:sz w:val="24"/>
          <w:rtl/>
        </w:rPr>
        <w:t>ובפרט</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סעיפים</w:t>
      </w:r>
      <w:r w:rsidRPr="000F424A">
        <w:rPr>
          <w:rFonts w:ascii="David" w:hAnsi="David"/>
          <w:b/>
          <w:color w:val="080908"/>
          <w:sz w:val="24"/>
          <w:rtl/>
        </w:rPr>
        <w:t xml:space="preserve"> 33 </w:t>
      </w:r>
      <w:r w:rsidRPr="000F424A">
        <w:rPr>
          <w:rFonts w:ascii="David" w:hAnsi="David" w:hint="cs"/>
          <w:b/>
          <w:color w:val="080908"/>
          <w:sz w:val="24"/>
          <w:rtl/>
        </w:rPr>
        <w:t>ו</w:t>
      </w:r>
      <w:r w:rsidRPr="000F424A">
        <w:rPr>
          <w:rFonts w:ascii="David" w:hAnsi="David"/>
          <w:b/>
          <w:color w:val="080908"/>
          <w:sz w:val="24"/>
          <w:rtl/>
        </w:rPr>
        <w:t>- 33</w:t>
      </w:r>
      <w:r w:rsidRPr="000F424A">
        <w:rPr>
          <w:rFonts w:ascii="David" w:hAnsi="David" w:hint="cs"/>
          <w:b/>
          <w:color w:val="080908"/>
          <w:sz w:val="24"/>
          <w:rtl/>
        </w:rPr>
        <w:t>א</w:t>
      </w:r>
      <w:r w:rsidRPr="000F424A">
        <w:rPr>
          <w:rFonts w:ascii="David" w:hAnsi="David"/>
          <w:b/>
          <w:color w:val="080908"/>
          <w:sz w:val="24"/>
          <w:rtl/>
        </w:rPr>
        <w:t xml:space="preserve"> </w:t>
      </w:r>
      <w:r w:rsidRPr="000F424A">
        <w:rPr>
          <w:rFonts w:ascii="David" w:hAnsi="David" w:hint="cs"/>
          <w:b/>
          <w:color w:val="080908"/>
          <w:sz w:val="24"/>
          <w:rtl/>
        </w:rPr>
        <w:t>לחוק</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נוסחם</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p>
    <w:p w14:paraId="529E4196"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לעגן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זכויות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למכרז</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התקשרות</w:t>
      </w:r>
      <w:r w:rsidRPr="000F424A">
        <w:rPr>
          <w:rFonts w:ascii="David" w:hAnsi="David"/>
          <w:b/>
          <w:color w:val="080908"/>
          <w:sz w:val="24"/>
          <w:rtl/>
        </w:rPr>
        <w:t xml:space="preserve"> </w:t>
      </w:r>
      <w:r w:rsidRPr="000F424A">
        <w:rPr>
          <w:rFonts w:ascii="David" w:hAnsi="David" w:hint="cs"/>
          <w:b/>
          <w:color w:val="080908"/>
          <w:sz w:val="24"/>
          <w:rtl/>
        </w:rPr>
        <w:t>שלו</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שפועל</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וההסכם</w:t>
      </w:r>
      <w:r w:rsidRPr="000F424A">
        <w:rPr>
          <w:rFonts w:ascii="David" w:hAnsi="David"/>
          <w:b/>
          <w:color w:val="080908"/>
          <w:sz w:val="24"/>
          <w:rtl/>
        </w:rPr>
        <w:t>.</w:t>
      </w:r>
    </w:p>
    <w:p w14:paraId="1C47056A" w14:textId="0EC6EEDC" w:rsidR="00ED75BF" w:rsidRPr="000F424A" w:rsidRDefault="00ED75BF" w:rsidP="000F424A">
      <w:pPr>
        <w:numPr>
          <w:ilvl w:val="1"/>
          <w:numId w:val="55"/>
        </w:numPr>
        <w:spacing w:line="360" w:lineRule="atLeast"/>
        <w:contextualSpacing/>
        <w:jc w:val="both"/>
        <w:outlineLvl w:val="3"/>
        <w:rPr>
          <w:rFonts w:ascii="David" w:hAnsi="David"/>
          <w:b/>
          <w:color w:val="080908"/>
          <w:sz w:val="24"/>
          <w:rtl/>
        </w:rPr>
      </w:pPr>
      <w:r w:rsidRPr="000F424A">
        <w:rPr>
          <w:rFonts w:ascii="David" w:hAnsi="David"/>
          <w:b/>
          <w:color w:val="080908"/>
          <w:sz w:val="24"/>
          <w:rtl/>
        </w:rPr>
        <w:lastRenderedPageBreak/>
        <w:t>מובהר כי הפרת הוראות חוקי העבודה וצווי הרחבה כאמור בסעיף</w:t>
      </w:r>
      <w:r w:rsidRPr="000F424A">
        <w:rPr>
          <w:rFonts w:ascii="David" w:hAnsi="David"/>
          <w:bCs/>
          <w:color w:val="080908"/>
          <w:sz w:val="24"/>
          <w:rtl/>
        </w:rPr>
        <w:t xml:space="preserve"> </w:t>
      </w:r>
      <w:r w:rsidRPr="000F424A">
        <w:rPr>
          <w:rFonts w:ascii="David" w:hAnsi="David"/>
          <w:bCs/>
          <w:color w:val="080908"/>
          <w:sz w:val="24"/>
          <w:rtl/>
        </w:rPr>
        <w:fldChar w:fldCharType="begin"/>
      </w:r>
      <w:r w:rsidRPr="000F424A">
        <w:rPr>
          <w:rFonts w:ascii="David" w:hAnsi="David"/>
          <w:bCs/>
          <w:color w:val="080908"/>
          <w:sz w:val="24"/>
          <w:rtl/>
        </w:rPr>
        <w:instrText xml:space="preserve"> </w:instrText>
      </w:r>
      <w:r w:rsidRPr="000F424A">
        <w:rPr>
          <w:rFonts w:ascii="David" w:hAnsi="David"/>
          <w:bCs/>
          <w:color w:val="080908"/>
          <w:sz w:val="24"/>
        </w:rPr>
        <w:instrText>REF</w:instrText>
      </w:r>
      <w:r w:rsidRPr="000F424A">
        <w:rPr>
          <w:rFonts w:ascii="David" w:hAnsi="David"/>
          <w:bCs/>
          <w:color w:val="080908"/>
          <w:sz w:val="24"/>
          <w:rtl/>
        </w:rPr>
        <w:instrText xml:space="preserve"> _</w:instrText>
      </w:r>
      <w:r w:rsidRPr="000F424A">
        <w:rPr>
          <w:rFonts w:ascii="David" w:hAnsi="David"/>
          <w:bCs/>
          <w:color w:val="080908"/>
          <w:sz w:val="24"/>
        </w:rPr>
        <w:instrText>Ref5268124 \r \h</w:instrText>
      </w:r>
      <w:r w:rsidRPr="000F424A">
        <w:rPr>
          <w:rFonts w:ascii="David" w:hAnsi="David"/>
          <w:bCs/>
          <w:color w:val="080908"/>
          <w:sz w:val="24"/>
          <w:rtl/>
        </w:rPr>
        <w:instrText xml:space="preserve">  \* </w:instrText>
      </w:r>
      <w:r w:rsidRPr="000F424A">
        <w:rPr>
          <w:rFonts w:ascii="David" w:hAnsi="David"/>
          <w:bCs/>
          <w:color w:val="080908"/>
          <w:sz w:val="24"/>
        </w:rPr>
        <w:instrText>MERGEFORMAT</w:instrText>
      </w:r>
      <w:r w:rsidRPr="000F424A">
        <w:rPr>
          <w:rFonts w:ascii="David" w:hAnsi="David"/>
          <w:bCs/>
          <w:color w:val="080908"/>
          <w:sz w:val="24"/>
          <w:rtl/>
        </w:rPr>
        <w:instrText xml:space="preserve"> </w:instrText>
      </w:r>
      <w:r w:rsidRPr="000F424A">
        <w:rPr>
          <w:rFonts w:ascii="David" w:hAnsi="David"/>
          <w:bCs/>
          <w:color w:val="080908"/>
          <w:sz w:val="24"/>
          <w:rtl/>
        </w:rPr>
      </w:r>
      <w:r w:rsidRPr="000F424A">
        <w:rPr>
          <w:rFonts w:ascii="David" w:hAnsi="David"/>
          <w:bCs/>
          <w:color w:val="080908"/>
          <w:sz w:val="24"/>
          <w:rtl/>
        </w:rPr>
        <w:fldChar w:fldCharType="separate"/>
      </w:r>
      <w:r w:rsidR="008953B8">
        <w:rPr>
          <w:rFonts w:ascii="David" w:hAnsi="David"/>
          <w:bCs/>
          <w:color w:val="080908"/>
          <w:sz w:val="24"/>
          <w:cs/>
        </w:rPr>
        <w:t>‎</w:t>
      </w:r>
      <w:r w:rsidR="008953B8">
        <w:rPr>
          <w:rFonts w:ascii="David" w:hAnsi="David"/>
          <w:bCs/>
          <w:color w:val="080908"/>
          <w:sz w:val="24"/>
        </w:rPr>
        <w:t>7.4</w:t>
      </w:r>
      <w:r w:rsidRPr="000F424A">
        <w:rPr>
          <w:rFonts w:ascii="David" w:hAnsi="David"/>
          <w:bCs/>
          <w:color w:val="080908"/>
          <w:sz w:val="24"/>
          <w:rtl/>
        </w:rPr>
        <w:fldChar w:fldCharType="end"/>
      </w:r>
      <w:r w:rsidRPr="000F424A">
        <w:rPr>
          <w:rFonts w:ascii="David" w:hAnsi="David"/>
          <w:b/>
          <w:color w:val="080908"/>
          <w:sz w:val="24"/>
          <w:rtl/>
        </w:rPr>
        <w:t xml:space="preserve"> לעיל, תחשב כהפרה יסודית של הסכם זה.</w:t>
      </w:r>
    </w:p>
    <w:p w14:paraId="6BA778E4" w14:textId="77777777" w:rsidR="00ED75BF" w:rsidRPr="000F424A" w:rsidRDefault="00ED75BF" w:rsidP="000F424A">
      <w:pPr>
        <w:numPr>
          <w:ilvl w:val="1"/>
          <w:numId w:val="55"/>
        </w:numPr>
        <w:spacing w:line="360" w:lineRule="atLeast"/>
        <w:ind w:left="793" w:hanging="575"/>
        <w:contextualSpacing/>
        <w:jc w:val="both"/>
        <w:outlineLvl w:val="3"/>
        <w:rPr>
          <w:rFonts w:ascii="David" w:hAnsi="David"/>
          <w:b/>
          <w:color w:val="080908"/>
          <w:sz w:val="24"/>
        </w:rPr>
      </w:pPr>
      <w:r w:rsidRPr="000F424A">
        <w:rPr>
          <w:rFonts w:ascii="David" w:hAnsi="David" w:hint="cs"/>
          <w:b/>
          <w:color w:val="080908"/>
          <w:sz w:val="24"/>
          <w:rtl/>
        </w:rPr>
        <w:t xml:space="preserve">"בעת מצב </w:t>
      </w:r>
      <w:r w:rsidRPr="000F424A">
        <w:rPr>
          <w:rFonts w:ascii="David" w:hAnsi="David"/>
          <w:b/>
          <w:color w:val="080908"/>
          <w:sz w:val="24"/>
          <w:rtl/>
        </w:rPr>
        <w:t>חירום</w:t>
      </w:r>
      <w:r w:rsidRPr="000F424A">
        <w:rPr>
          <w:rFonts w:ascii="David" w:hAnsi="David" w:hint="cs"/>
          <w:b/>
          <w:color w:val="080908"/>
          <w:sz w:val="24"/>
          <w:rtl/>
        </w:rPr>
        <w:t>"</w:t>
      </w:r>
      <w:r w:rsidRPr="000F424A">
        <w:rPr>
          <w:rFonts w:ascii="David" w:hAnsi="David"/>
          <w:b/>
          <w:color w:val="080908"/>
          <w:sz w:val="24"/>
          <w:rtl/>
        </w:rPr>
        <w:t xml:space="preserve"> – </w:t>
      </w:r>
      <w:r w:rsidRPr="000F424A">
        <w:rPr>
          <w:rFonts w:ascii="David" w:hAnsi="David" w:hint="cs"/>
          <w:b/>
          <w:color w:val="080908"/>
          <w:sz w:val="24"/>
          <w:rtl/>
        </w:rPr>
        <w:t>נותן השירותים מתחייב ל</w:t>
      </w:r>
      <w:r w:rsidRPr="000F424A">
        <w:rPr>
          <w:rFonts w:ascii="David" w:hAnsi="David"/>
          <w:b/>
          <w:color w:val="080908"/>
          <w:sz w:val="24"/>
          <w:rtl/>
        </w:rPr>
        <w:t xml:space="preserve">זמינות </w:t>
      </w:r>
      <w:r w:rsidRPr="000F424A">
        <w:rPr>
          <w:rFonts w:ascii="David" w:hAnsi="David" w:hint="cs"/>
          <w:b/>
          <w:color w:val="080908"/>
          <w:sz w:val="24"/>
          <w:rtl/>
        </w:rPr>
        <w:t xml:space="preserve">למתן שירותים </w:t>
      </w:r>
      <w:r w:rsidRPr="000F424A">
        <w:rPr>
          <w:rFonts w:ascii="David" w:hAnsi="David"/>
          <w:b/>
          <w:color w:val="080908"/>
          <w:sz w:val="24"/>
          <w:rtl/>
        </w:rPr>
        <w:t xml:space="preserve"> 7 ימים בשבוע - </w:t>
      </w:r>
      <w:r w:rsidRPr="000F424A">
        <w:rPr>
          <w:rFonts w:ascii="David" w:hAnsi="David" w:hint="cs"/>
          <w:b/>
          <w:color w:val="080908"/>
          <w:sz w:val="24"/>
          <w:rtl/>
        </w:rPr>
        <w:t>2</w:t>
      </w:r>
      <w:r w:rsidRPr="000F424A">
        <w:rPr>
          <w:rFonts w:ascii="David" w:hAnsi="David"/>
          <w:b/>
          <w:color w:val="080908"/>
          <w:sz w:val="24"/>
          <w:rtl/>
        </w:rPr>
        <w:t xml:space="preserve">4 שעות ביממה, במצבת כוח האדם והיקף שעות העבודה שידרשו, בתיאום </w:t>
      </w:r>
      <w:r w:rsidRPr="000F424A">
        <w:rPr>
          <w:rFonts w:ascii="David" w:hAnsi="David" w:hint="cs"/>
          <w:b/>
          <w:color w:val="080908"/>
          <w:sz w:val="24"/>
          <w:rtl/>
        </w:rPr>
        <w:t>ואישור משרד הכלכלה והתעשייה.</w:t>
      </w:r>
    </w:p>
    <w:p w14:paraId="12D5A450"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290D50AE"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משמעות</w:t>
      </w:r>
      <w:r w:rsidRPr="000F424A">
        <w:rPr>
          <w:rFonts w:ascii="David" w:hAnsi="David"/>
          <w:bCs/>
          <w:color w:val="080908"/>
          <w:sz w:val="24"/>
          <w:u w:val="single"/>
          <w:rtl/>
        </w:rPr>
        <w:t xml:space="preserve"> </w:t>
      </w:r>
      <w:r w:rsidRPr="000F424A">
        <w:rPr>
          <w:rFonts w:ascii="David" w:hAnsi="David" w:hint="cs"/>
          <w:bCs/>
          <w:color w:val="080908"/>
          <w:sz w:val="24"/>
          <w:u w:val="single"/>
          <w:rtl/>
        </w:rPr>
        <w:t>קביעה</w:t>
      </w:r>
      <w:r w:rsidRPr="000F424A">
        <w:rPr>
          <w:rFonts w:ascii="David" w:hAnsi="David"/>
          <w:bCs/>
          <w:color w:val="080908"/>
          <w:sz w:val="24"/>
          <w:u w:val="single"/>
          <w:rtl/>
        </w:rPr>
        <w:t xml:space="preserve"> </w:t>
      </w:r>
      <w:r w:rsidRPr="000F424A">
        <w:rPr>
          <w:rFonts w:ascii="David" w:hAnsi="David" w:hint="cs"/>
          <w:bCs/>
          <w:color w:val="080908"/>
          <w:sz w:val="24"/>
          <w:u w:val="single"/>
          <w:rtl/>
        </w:rPr>
        <w:t>כי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r w:rsidRPr="000F424A">
        <w:rPr>
          <w:rFonts w:ascii="David" w:hAnsi="David" w:hint="cs"/>
          <w:bCs/>
          <w:color w:val="080908"/>
          <w:sz w:val="24"/>
          <w:u w:val="single"/>
          <w:rtl/>
        </w:rPr>
        <w:t>או</w:t>
      </w:r>
      <w:r w:rsidRPr="000F424A">
        <w:rPr>
          <w:rFonts w:ascii="David" w:hAnsi="David"/>
          <w:bCs/>
          <w:color w:val="080908"/>
          <w:sz w:val="24"/>
          <w:u w:val="single"/>
          <w:rtl/>
        </w:rPr>
        <w:t xml:space="preserve"> </w:t>
      </w:r>
      <w:r w:rsidRPr="000F424A">
        <w:rPr>
          <w:rFonts w:ascii="David" w:hAnsi="David" w:hint="cs"/>
          <w:bCs/>
          <w:color w:val="080908"/>
          <w:sz w:val="24"/>
          <w:u w:val="single"/>
          <w:rtl/>
        </w:rPr>
        <w:t>מי</w:t>
      </w:r>
      <w:r w:rsidRPr="000F424A">
        <w:rPr>
          <w:rFonts w:ascii="David" w:hAnsi="David"/>
          <w:bCs/>
          <w:color w:val="080908"/>
          <w:sz w:val="24"/>
          <w:u w:val="single"/>
          <w:rtl/>
        </w:rPr>
        <w:t xml:space="preserve"> </w:t>
      </w:r>
      <w:r w:rsidRPr="000F424A">
        <w:rPr>
          <w:rFonts w:ascii="David" w:hAnsi="David" w:hint="cs"/>
          <w:bCs/>
          <w:color w:val="080908"/>
          <w:sz w:val="24"/>
          <w:u w:val="single"/>
          <w:rtl/>
        </w:rPr>
        <w:t>מטעמו</w:t>
      </w:r>
      <w:r w:rsidRPr="000F424A">
        <w:rPr>
          <w:rFonts w:ascii="David" w:hAnsi="David"/>
          <w:bCs/>
          <w:color w:val="080908"/>
          <w:sz w:val="24"/>
          <w:u w:val="single"/>
          <w:rtl/>
        </w:rPr>
        <w:t xml:space="preserve"> </w:t>
      </w:r>
      <w:r w:rsidRPr="000F424A">
        <w:rPr>
          <w:rFonts w:ascii="David" w:hAnsi="David" w:hint="cs"/>
          <w:bCs/>
          <w:color w:val="080908"/>
          <w:sz w:val="24"/>
          <w:u w:val="single"/>
          <w:rtl/>
        </w:rPr>
        <w:t>הוא</w:t>
      </w:r>
      <w:r w:rsidRPr="000F424A">
        <w:rPr>
          <w:rFonts w:ascii="David" w:hAnsi="David"/>
          <w:bCs/>
          <w:color w:val="080908"/>
          <w:sz w:val="24"/>
          <w:u w:val="single"/>
          <w:rtl/>
        </w:rPr>
        <w:t xml:space="preserve"> </w:t>
      </w:r>
      <w:r w:rsidRPr="000F424A">
        <w:rPr>
          <w:rFonts w:ascii="David" w:hAnsi="David" w:hint="cs"/>
          <w:bCs/>
          <w:color w:val="080908"/>
          <w:sz w:val="24"/>
          <w:u w:val="single"/>
          <w:rtl/>
        </w:rPr>
        <w:t>עובד</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p>
    <w:p w14:paraId="7EDCDEDA"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וייקבע</w:t>
      </w:r>
      <w:r w:rsidRPr="000F424A">
        <w:rPr>
          <w:rFonts w:ascii="David" w:hAnsi="David"/>
          <w:b/>
          <w:color w:val="080908"/>
          <w:sz w:val="24"/>
          <w:rtl/>
        </w:rPr>
        <w:t xml:space="preserve"> </w:t>
      </w:r>
      <w:r w:rsidRPr="000F424A">
        <w:rPr>
          <w:rFonts w:ascii="David" w:hAnsi="David" w:hint="cs"/>
          <w:b/>
          <w:color w:val="080908"/>
          <w:sz w:val="24"/>
          <w:rtl/>
        </w:rPr>
        <w:t>מסיבה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למרות</w:t>
      </w:r>
      <w:r w:rsidRPr="000F424A">
        <w:rPr>
          <w:rFonts w:ascii="David" w:hAnsi="David"/>
          <w:b/>
          <w:color w:val="080908"/>
          <w:sz w:val="24"/>
          <w:rtl/>
        </w:rPr>
        <w:t xml:space="preserve"> </w:t>
      </w:r>
      <w:r w:rsidRPr="000F424A">
        <w:rPr>
          <w:rFonts w:ascii="David" w:hAnsi="David" w:hint="cs"/>
          <w:b/>
          <w:color w:val="080908"/>
          <w:sz w:val="24"/>
          <w:rtl/>
        </w:rPr>
        <w:t>כוונת</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שבאה</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ביטוי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רואים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הרי</w:t>
      </w:r>
      <w:r w:rsidRPr="000F424A">
        <w:rPr>
          <w:rFonts w:ascii="David" w:hAnsi="David"/>
          <w:b/>
          <w:color w:val="080908"/>
          <w:sz w:val="24"/>
          <w:rtl/>
        </w:rPr>
        <w:t xml:space="preserve"> </w:t>
      </w:r>
      <w:r w:rsidRPr="000F424A">
        <w:rPr>
          <w:rFonts w:ascii="David" w:hAnsi="David" w:hint="cs"/>
          <w:b/>
          <w:color w:val="080908"/>
          <w:sz w:val="24"/>
          <w:rtl/>
        </w:rPr>
        <w:t>ששכרו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יחושב</w:t>
      </w:r>
      <w:r w:rsidRPr="000F424A">
        <w:rPr>
          <w:rFonts w:ascii="David" w:hAnsi="David"/>
          <w:b/>
          <w:color w:val="080908"/>
          <w:sz w:val="24"/>
          <w:rtl/>
        </w:rPr>
        <w:t xml:space="preserve"> </w:t>
      </w:r>
      <w:r w:rsidRPr="000F424A">
        <w:rPr>
          <w:rFonts w:ascii="David" w:hAnsi="David" w:hint="cs"/>
          <w:b/>
          <w:color w:val="080908"/>
          <w:sz w:val="24"/>
          <w:rtl/>
        </w:rPr>
        <w:t>למפרע</w:t>
      </w:r>
      <w:r w:rsidRPr="000F424A">
        <w:rPr>
          <w:rFonts w:ascii="David" w:hAnsi="David"/>
          <w:b/>
          <w:color w:val="080908"/>
          <w:sz w:val="24"/>
          <w:rtl/>
        </w:rPr>
        <w:t xml:space="preserve"> </w:t>
      </w:r>
      <w:r w:rsidRPr="000F424A">
        <w:rPr>
          <w:rFonts w:ascii="David" w:hAnsi="David" w:hint="cs"/>
          <w:b/>
          <w:color w:val="080908"/>
          <w:sz w:val="24"/>
          <w:rtl/>
        </w:rPr>
        <w:t>למשך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לדרגה</w:t>
      </w:r>
      <w:r w:rsidRPr="000F424A">
        <w:rPr>
          <w:rFonts w:ascii="David" w:hAnsi="David"/>
          <w:b/>
          <w:color w:val="080908"/>
          <w:sz w:val="24"/>
          <w:rtl/>
        </w:rPr>
        <w:t xml:space="preserve"> </w:t>
      </w:r>
      <w:r w:rsidRPr="000F424A">
        <w:rPr>
          <w:rFonts w:ascii="David" w:hAnsi="David" w:hint="cs"/>
          <w:b/>
          <w:color w:val="080908"/>
          <w:sz w:val="24"/>
          <w:rtl/>
        </w:rPr>
        <w:t>ולדירוג</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נקבעו</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דרגה</w:t>
      </w:r>
      <w:r w:rsidRPr="000F424A">
        <w:rPr>
          <w:rFonts w:ascii="David" w:hAnsi="David"/>
          <w:b/>
          <w:color w:val="080908"/>
          <w:sz w:val="24"/>
          <w:rtl/>
        </w:rPr>
        <w:t xml:space="preserve"> </w:t>
      </w:r>
      <w:r w:rsidRPr="000F424A">
        <w:rPr>
          <w:rFonts w:ascii="David" w:hAnsi="David" w:hint="cs"/>
          <w:b/>
          <w:color w:val="080908"/>
          <w:sz w:val="24"/>
          <w:rtl/>
        </w:rPr>
        <w:t>ודירוג</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השכר</w:t>
      </w:r>
      <w:r w:rsidRPr="000F424A">
        <w:rPr>
          <w:rFonts w:ascii="David" w:hAnsi="David"/>
          <w:b/>
          <w:color w:val="080908"/>
          <w:sz w:val="24"/>
          <w:rtl/>
        </w:rPr>
        <w:t xml:space="preserve"> </w:t>
      </w:r>
      <w:r w:rsidRPr="000F424A">
        <w:rPr>
          <w:rFonts w:ascii="David" w:hAnsi="David" w:hint="cs"/>
          <w:b/>
          <w:color w:val="080908"/>
          <w:sz w:val="24"/>
          <w:rtl/>
        </w:rPr>
        <w:t>שהיה</w:t>
      </w:r>
      <w:r w:rsidRPr="000F424A">
        <w:rPr>
          <w:rFonts w:ascii="David" w:hAnsi="David"/>
          <w:b/>
          <w:color w:val="080908"/>
          <w:sz w:val="24"/>
          <w:rtl/>
        </w:rPr>
        <w:t xml:space="preserve"> </w:t>
      </w:r>
      <w:r w:rsidRPr="000F424A">
        <w:rPr>
          <w:rFonts w:ascii="David" w:hAnsi="David" w:hint="cs"/>
          <w:b/>
          <w:color w:val="080908"/>
          <w:sz w:val="24"/>
          <w:rtl/>
        </w:rPr>
        <w:t>משולם</w:t>
      </w:r>
      <w:r w:rsidRPr="000F424A">
        <w:rPr>
          <w:rFonts w:ascii="David" w:hAnsi="David"/>
          <w:b/>
          <w:color w:val="080908"/>
          <w:sz w:val="24"/>
          <w:rtl/>
        </w:rPr>
        <w:t xml:space="preserve"> </w:t>
      </w:r>
      <w:r w:rsidRPr="000F424A">
        <w:rPr>
          <w:rFonts w:ascii="David" w:hAnsi="David" w:hint="cs"/>
          <w:b/>
          <w:color w:val="080908"/>
          <w:sz w:val="24"/>
          <w:rtl/>
        </w:rPr>
        <w:t>לעובד</w:t>
      </w:r>
      <w:r w:rsidRPr="000F424A">
        <w:rPr>
          <w:rFonts w:ascii="David" w:hAnsi="David"/>
          <w:b/>
          <w:color w:val="080908"/>
          <w:sz w:val="24"/>
          <w:rtl/>
        </w:rPr>
        <w:t xml:space="preserve"> </w:t>
      </w:r>
      <w:r w:rsidRPr="000F424A">
        <w:rPr>
          <w:rFonts w:ascii="David" w:hAnsi="David" w:hint="cs"/>
          <w:b/>
          <w:color w:val="080908"/>
          <w:sz w:val="24"/>
          <w:rtl/>
        </w:rPr>
        <w:t>מדינה</w:t>
      </w:r>
      <w:r w:rsidRPr="000F424A">
        <w:rPr>
          <w:rFonts w:ascii="David" w:hAnsi="David"/>
          <w:b/>
          <w:color w:val="080908"/>
          <w:sz w:val="24"/>
          <w:rtl/>
        </w:rPr>
        <w:t xml:space="preserve"> </w:t>
      </w:r>
      <w:r w:rsidRPr="000F424A">
        <w:rPr>
          <w:rFonts w:ascii="David" w:hAnsi="David" w:hint="cs"/>
          <w:b/>
          <w:color w:val="080908"/>
          <w:sz w:val="24"/>
          <w:rtl/>
        </w:rPr>
        <w:t>שמאפייני</w:t>
      </w:r>
      <w:r w:rsidRPr="000F424A">
        <w:rPr>
          <w:rFonts w:ascii="David" w:hAnsi="David"/>
          <w:b/>
          <w:color w:val="080908"/>
          <w:sz w:val="24"/>
          <w:rtl/>
        </w:rPr>
        <w:t xml:space="preserve"> </w:t>
      </w:r>
      <w:r w:rsidRPr="000F424A">
        <w:rPr>
          <w:rFonts w:ascii="David" w:hAnsi="David" w:hint="cs"/>
          <w:b/>
          <w:color w:val="080908"/>
          <w:sz w:val="24"/>
          <w:rtl/>
        </w:rPr>
        <w:t>העסקתו</w:t>
      </w:r>
      <w:r w:rsidRPr="000F424A">
        <w:rPr>
          <w:rFonts w:ascii="David" w:hAnsi="David"/>
          <w:b/>
          <w:color w:val="080908"/>
          <w:sz w:val="24"/>
          <w:rtl/>
        </w:rPr>
        <w:t xml:space="preserve"> </w:t>
      </w:r>
      <w:r w:rsidRPr="000F424A">
        <w:rPr>
          <w:rFonts w:ascii="David" w:hAnsi="David" w:hint="cs"/>
          <w:b/>
          <w:color w:val="080908"/>
          <w:sz w:val="24"/>
          <w:rtl/>
        </w:rPr>
        <w:t>הם</w:t>
      </w:r>
      <w:r w:rsidRPr="000F424A">
        <w:rPr>
          <w:rFonts w:ascii="David" w:hAnsi="David"/>
          <w:b/>
          <w:color w:val="080908"/>
          <w:sz w:val="24"/>
          <w:rtl/>
        </w:rPr>
        <w:t xml:space="preserve"> </w:t>
      </w:r>
      <w:r w:rsidRPr="000F424A">
        <w:rPr>
          <w:rFonts w:ascii="David" w:hAnsi="David" w:hint="cs"/>
          <w:b/>
          <w:color w:val="080908"/>
          <w:sz w:val="24"/>
          <w:rtl/>
        </w:rPr>
        <w:t>הדומים</w:t>
      </w:r>
      <w:r w:rsidRPr="000F424A">
        <w:rPr>
          <w:rFonts w:ascii="David" w:hAnsi="David"/>
          <w:b/>
          <w:color w:val="080908"/>
          <w:sz w:val="24"/>
          <w:rtl/>
        </w:rPr>
        <w:t xml:space="preserve"> </w:t>
      </w:r>
      <w:r w:rsidRPr="000F424A">
        <w:rPr>
          <w:rFonts w:ascii="David" w:hAnsi="David" w:hint="cs"/>
          <w:b/>
          <w:color w:val="080908"/>
          <w:sz w:val="24"/>
          <w:rtl/>
        </w:rPr>
        <w:t>ביותר</w:t>
      </w:r>
      <w:r w:rsidRPr="000F424A">
        <w:rPr>
          <w:rFonts w:ascii="David" w:hAnsi="David"/>
          <w:b/>
          <w:color w:val="080908"/>
          <w:sz w:val="24"/>
          <w:rtl/>
        </w:rPr>
        <w:t xml:space="preserve"> </w:t>
      </w:r>
      <w:r w:rsidRPr="000F424A">
        <w:rPr>
          <w:rFonts w:ascii="David" w:hAnsi="David" w:hint="cs"/>
          <w:b/>
          <w:color w:val="080908"/>
          <w:sz w:val="24"/>
          <w:rtl/>
        </w:rPr>
        <w:t>לאלה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כמו כן יחושב ההפרש בין</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ששולמה</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השכר</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7A5E4182"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וייקבע</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סיפק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לשפות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דרישה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שיהיו</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קביעה</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w:t>
      </w:r>
    </w:p>
    <w:p w14:paraId="0D042339" w14:textId="77777777" w:rsidR="00ED75BF" w:rsidRPr="000F424A" w:rsidRDefault="00ED75BF" w:rsidP="000F424A">
      <w:pPr>
        <w:numPr>
          <w:ilvl w:val="1"/>
          <w:numId w:val="55"/>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בנוסף</w:t>
      </w:r>
      <w:r w:rsidRPr="000F424A">
        <w:rPr>
          <w:rFonts w:ascii="David" w:hAnsi="David"/>
          <w:b/>
          <w:color w:val="080908"/>
          <w:sz w:val="24"/>
          <w:rtl/>
        </w:rPr>
        <w:t xml:space="preserve"> </w:t>
      </w:r>
      <w:r w:rsidRPr="000F424A">
        <w:rPr>
          <w:rFonts w:ascii="David" w:hAnsi="David" w:hint="cs"/>
          <w:b/>
          <w:color w:val="080908"/>
          <w:sz w:val="24"/>
          <w:rtl/>
        </w:rPr>
        <w:t>ומבלי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יחויב</w:t>
      </w:r>
      <w:r w:rsidRPr="000F424A">
        <w:rPr>
          <w:rFonts w:ascii="David" w:hAnsi="David"/>
          <w:b/>
          <w:color w:val="080908"/>
          <w:sz w:val="24"/>
          <w:rtl/>
        </w:rPr>
        <w:t xml:space="preserve"> </w:t>
      </w:r>
      <w:r w:rsidRPr="000F424A">
        <w:rPr>
          <w:rFonts w:ascii="David" w:hAnsi="David" w:hint="cs"/>
          <w:b/>
          <w:color w:val="080908"/>
          <w:sz w:val="24"/>
          <w:rtl/>
        </w:rPr>
        <w:t>בתשלומים</w:t>
      </w:r>
      <w:r w:rsidRPr="000F424A">
        <w:rPr>
          <w:rFonts w:ascii="David" w:hAnsi="David"/>
          <w:b/>
          <w:color w:val="080908"/>
          <w:sz w:val="24"/>
          <w:rtl/>
        </w:rPr>
        <w:t xml:space="preserve"> </w:t>
      </w:r>
      <w:r w:rsidRPr="000F424A">
        <w:rPr>
          <w:rFonts w:ascii="David" w:hAnsi="David" w:hint="cs"/>
          <w:b/>
          <w:color w:val="080908"/>
          <w:sz w:val="24"/>
          <w:rtl/>
        </w:rPr>
        <w:t>כלשהם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סכומים</w:t>
      </w:r>
      <w:r w:rsidRPr="000F424A">
        <w:rPr>
          <w:rFonts w:ascii="David" w:hAnsi="David"/>
          <w:b/>
          <w:color w:val="080908"/>
          <w:sz w:val="24"/>
          <w:rtl/>
        </w:rPr>
        <w:t xml:space="preserve"> </w:t>
      </w:r>
      <w:r w:rsidRPr="000F424A">
        <w:rPr>
          <w:rFonts w:ascii="David" w:hAnsi="David" w:hint="cs"/>
          <w:b/>
          <w:color w:val="080908"/>
          <w:sz w:val="24"/>
          <w:rtl/>
        </w:rPr>
        <w:t>אלו</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שיגיע</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מהמשרד</w:t>
      </w:r>
      <w:r w:rsidRPr="000F424A">
        <w:rPr>
          <w:rFonts w:ascii="David" w:hAnsi="David"/>
          <w:b/>
          <w:color w:val="080908"/>
          <w:sz w:val="24"/>
          <w:rtl/>
        </w:rPr>
        <w:t xml:space="preserve">.  </w:t>
      </w:r>
    </w:p>
    <w:p w14:paraId="72C7F315" w14:textId="77777777" w:rsidR="00311A5E" w:rsidRPr="000F424A" w:rsidRDefault="00311A5E" w:rsidP="000F424A">
      <w:pPr>
        <w:spacing w:line="360" w:lineRule="atLeast"/>
        <w:ind w:left="792"/>
        <w:contextualSpacing/>
        <w:jc w:val="both"/>
        <w:outlineLvl w:val="3"/>
        <w:rPr>
          <w:rFonts w:ascii="David" w:hAnsi="David"/>
          <w:b/>
          <w:color w:val="080908"/>
          <w:sz w:val="24"/>
        </w:rPr>
      </w:pPr>
    </w:p>
    <w:p w14:paraId="7BC5615D"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איסור</w:t>
      </w:r>
      <w:r w:rsidRPr="000F424A">
        <w:rPr>
          <w:rFonts w:ascii="David" w:hAnsi="David"/>
          <w:bCs/>
          <w:color w:val="080908"/>
          <w:sz w:val="24"/>
          <w:u w:val="single"/>
          <w:rtl/>
        </w:rPr>
        <w:t xml:space="preserve"> </w:t>
      </w:r>
      <w:r w:rsidRPr="000F424A">
        <w:rPr>
          <w:rFonts w:ascii="David" w:hAnsi="David" w:hint="cs"/>
          <w:bCs/>
          <w:color w:val="080908"/>
          <w:sz w:val="24"/>
          <w:u w:val="single"/>
          <w:rtl/>
        </w:rPr>
        <w:t>פעולה</w:t>
      </w:r>
      <w:r w:rsidRPr="000F424A">
        <w:rPr>
          <w:rFonts w:ascii="David" w:hAnsi="David"/>
          <w:bCs/>
          <w:color w:val="080908"/>
          <w:sz w:val="24"/>
          <w:u w:val="single"/>
          <w:rtl/>
        </w:rPr>
        <w:t xml:space="preserve"> </w:t>
      </w:r>
      <w:r w:rsidRPr="000F424A">
        <w:rPr>
          <w:rFonts w:ascii="David" w:hAnsi="David" w:hint="cs"/>
          <w:bCs/>
          <w:color w:val="080908"/>
          <w:sz w:val="24"/>
          <w:u w:val="single"/>
          <w:rtl/>
        </w:rPr>
        <w:t>מתוך</w:t>
      </w:r>
      <w:r w:rsidRPr="000F424A">
        <w:rPr>
          <w:rFonts w:ascii="David" w:hAnsi="David"/>
          <w:bCs/>
          <w:color w:val="080908"/>
          <w:sz w:val="24"/>
          <w:u w:val="single"/>
          <w:rtl/>
        </w:rPr>
        <w:t xml:space="preserve"> </w:t>
      </w:r>
      <w:r w:rsidRPr="000F424A">
        <w:rPr>
          <w:rFonts w:ascii="David" w:hAnsi="David" w:hint="cs"/>
          <w:bCs/>
          <w:color w:val="080908"/>
          <w:sz w:val="24"/>
          <w:u w:val="single"/>
          <w:rtl/>
        </w:rPr>
        <w:t>ניגוד</w:t>
      </w:r>
      <w:r w:rsidRPr="000F424A">
        <w:rPr>
          <w:rFonts w:ascii="David" w:hAnsi="David"/>
          <w:bCs/>
          <w:color w:val="080908"/>
          <w:sz w:val="24"/>
          <w:u w:val="single"/>
          <w:rtl/>
        </w:rPr>
        <w:t xml:space="preserve"> </w:t>
      </w:r>
      <w:r w:rsidRPr="000F424A">
        <w:rPr>
          <w:rFonts w:ascii="David" w:hAnsi="David" w:hint="cs"/>
          <w:bCs/>
          <w:color w:val="080908"/>
          <w:sz w:val="24"/>
          <w:u w:val="single"/>
          <w:rtl/>
        </w:rPr>
        <w:t>עניינים</w:t>
      </w:r>
      <w:r w:rsidRPr="000F424A">
        <w:rPr>
          <w:rFonts w:ascii="David" w:hAnsi="David"/>
          <w:bCs/>
          <w:color w:val="080908"/>
          <w:sz w:val="24"/>
          <w:u w:val="single"/>
          <w:rtl/>
        </w:rPr>
        <w:t xml:space="preserve"> </w:t>
      </w:r>
    </w:p>
    <w:p w14:paraId="5E352CFC"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לאחרים</w:t>
      </w:r>
      <w:r w:rsidRPr="000F424A">
        <w:rPr>
          <w:rFonts w:ascii="David" w:hAnsi="David"/>
          <w:b/>
          <w:color w:val="080908"/>
          <w:sz w:val="24"/>
          <w:rtl/>
        </w:rPr>
        <w:t xml:space="preserve"> </w:t>
      </w:r>
      <w:r w:rsidRPr="000F424A">
        <w:rPr>
          <w:rFonts w:ascii="David" w:hAnsi="David" w:hint="cs"/>
          <w:b/>
          <w:color w:val="080908"/>
          <w:sz w:val="24"/>
          <w:rtl/>
        </w:rPr>
        <w:t>זולת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בכך</w:t>
      </w:r>
      <w:r w:rsidRPr="000F424A">
        <w:rPr>
          <w:rFonts w:ascii="David" w:hAnsi="David"/>
          <w:b/>
          <w:color w:val="080908"/>
          <w:sz w:val="24"/>
          <w:rtl/>
        </w:rPr>
        <w:t xml:space="preserve"> </w:t>
      </w:r>
      <w:r w:rsidRPr="000F424A">
        <w:rPr>
          <w:rFonts w:ascii="David" w:hAnsi="David" w:hint="cs"/>
          <w:b/>
          <w:color w:val="080908"/>
          <w:sz w:val="24"/>
          <w:rtl/>
        </w:rPr>
        <w:t>משום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בחובותיו</w:t>
      </w:r>
      <w:r w:rsidRPr="000F424A">
        <w:rPr>
          <w:rFonts w:ascii="David" w:hAnsi="David"/>
          <w:b/>
          <w:color w:val="080908"/>
          <w:sz w:val="24"/>
          <w:rtl/>
        </w:rPr>
        <w:t xml:space="preserve"> </w:t>
      </w:r>
      <w:r w:rsidRPr="000F424A">
        <w:rPr>
          <w:rFonts w:ascii="David" w:hAnsi="David" w:hint="cs"/>
          <w:b/>
          <w:color w:val="080908"/>
          <w:sz w:val="24"/>
          <w:rtl/>
        </w:rPr>
        <w:t>שלפי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ההחלטה</w:t>
      </w:r>
      <w:r w:rsidRPr="000F424A">
        <w:rPr>
          <w:rFonts w:ascii="David" w:hAnsi="David"/>
          <w:b/>
          <w:color w:val="080908"/>
          <w:sz w:val="24"/>
          <w:rtl/>
        </w:rPr>
        <w:t xml:space="preserve"> </w:t>
      </w:r>
      <w:r w:rsidRPr="000F424A">
        <w:rPr>
          <w:rFonts w:ascii="David" w:hAnsi="David" w:hint="cs"/>
          <w:b/>
          <w:color w:val="080908"/>
          <w:sz w:val="24"/>
          <w:rtl/>
        </w:rPr>
        <w:t>האם</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יוצרת</w:t>
      </w:r>
      <w:r w:rsidRPr="000F424A">
        <w:rPr>
          <w:rFonts w:ascii="David" w:hAnsi="David"/>
          <w:b/>
          <w:color w:val="080908"/>
          <w:sz w:val="24"/>
          <w:rtl/>
        </w:rPr>
        <w:t xml:space="preserve">/ </w:t>
      </w:r>
      <w:r w:rsidRPr="000F424A">
        <w:rPr>
          <w:rFonts w:ascii="David" w:hAnsi="David" w:hint="cs"/>
          <w:b/>
          <w:color w:val="080908"/>
          <w:sz w:val="24"/>
          <w:rtl/>
        </w:rPr>
        <w:t>עלולה</w:t>
      </w:r>
      <w:r w:rsidRPr="000F424A">
        <w:rPr>
          <w:rFonts w:ascii="David" w:hAnsi="David"/>
          <w:b/>
          <w:color w:val="080908"/>
          <w:sz w:val="24"/>
          <w:rtl/>
        </w:rPr>
        <w:t xml:space="preserve"> </w:t>
      </w:r>
      <w:r w:rsidRPr="000F424A">
        <w:rPr>
          <w:rFonts w:ascii="David" w:hAnsi="David" w:hint="cs"/>
          <w:b/>
          <w:color w:val="080908"/>
          <w:sz w:val="24"/>
          <w:rtl/>
        </w:rPr>
        <w:t>ליצור</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נתונה</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390BB7A8"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ומתחייב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במועד</w:t>
      </w:r>
      <w:r w:rsidRPr="000F424A">
        <w:rPr>
          <w:rFonts w:ascii="David" w:hAnsi="David"/>
          <w:b/>
          <w:color w:val="080908"/>
          <w:sz w:val="24"/>
          <w:rtl/>
        </w:rPr>
        <w:t xml:space="preserve"> </w:t>
      </w:r>
      <w:r w:rsidRPr="000F424A">
        <w:rPr>
          <w:rFonts w:ascii="David" w:hAnsi="David" w:hint="cs"/>
          <w:b/>
          <w:color w:val="080908"/>
          <w:sz w:val="24"/>
          <w:rtl/>
        </w:rPr>
        <w:t>חתימת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יתקיים</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צפוי</w:t>
      </w:r>
      <w:r w:rsidRPr="000F424A">
        <w:rPr>
          <w:rFonts w:ascii="David" w:hAnsi="David"/>
          <w:b/>
          <w:color w:val="080908"/>
          <w:sz w:val="24"/>
          <w:rtl/>
        </w:rPr>
        <w:t xml:space="preserve"> </w:t>
      </w:r>
      <w:r w:rsidRPr="000F424A">
        <w:rPr>
          <w:rFonts w:ascii="David" w:hAnsi="David" w:hint="cs"/>
          <w:b/>
          <w:color w:val="080908"/>
          <w:sz w:val="24"/>
          <w:rtl/>
        </w:rPr>
        <w:t>להתקיים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קשריו</w:t>
      </w:r>
      <w:r w:rsidRPr="000F424A">
        <w:rPr>
          <w:rFonts w:ascii="David" w:hAnsi="David"/>
          <w:b/>
          <w:color w:val="080908"/>
          <w:sz w:val="24"/>
          <w:rtl/>
        </w:rPr>
        <w:t xml:space="preserve"> </w:t>
      </w:r>
      <w:r w:rsidRPr="000F424A">
        <w:rPr>
          <w:rFonts w:ascii="David" w:hAnsi="David" w:hint="cs"/>
          <w:b/>
          <w:color w:val="080908"/>
          <w:sz w:val="24"/>
          <w:rtl/>
        </w:rPr>
        <w:t>העסקיים</w:t>
      </w:r>
      <w:r w:rsidRPr="000F424A">
        <w:rPr>
          <w:rFonts w:ascii="David" w:hAnsi="David"/>
          <w:b/>
          <w:color w:val="080908"/>
          <w:sz w:val="24"/>
          <w:rtl/>
        </w:rPr>
        <w:t xml:space="preserve">, </w:t>
      </w:r>
      <w:r w:rsidRPr="000F424A">
        <w:rPr>
          <w:rFonts w:ascii="David" w:hAnsi="David" w:hint="cs"/>
          <w:b/>
          <w:color w:val="080908"/>
          <w:sz w:val="24"/>
          <w:rtl/>
        </w:rPr>
        <w:t>המקצועיים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האישיים</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משמעו</w:t>
      </w:r>
      <w:r w:rsidRPr="000F424A">
        <w:rPr>
          <w:rFonts w:ascii="David" w:hAnsi="David"/>
          <w:b/>
          <w:color w:val="080908"/>
          <w:sz w:val="24"/>
          <w:rtl/>
        </w:rPr>
        <w:t xml:space="preserve"> </w:t>
      </w:r>
      <w:r w:rsidRPr="000F424A">
        <w:rPr>
          <w:rFonts w:ascii="David" w:hAnsi="David" w:hint="cs"/>
          <w:b/>
          <w:color w:val="080908"/>
          <w:sz w:val="24"/>
          <w:rtl/>
        </w:rPr>
        <w:t>אף</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לניגוד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w:t>
      </w:r>
    </w:p>
    <w:p w14:paraId="11918864"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proofErr w:type="spellStart"/>
      <w:r w:rsidRPr="000F424A">
        <w:rPr>
          <w:rFonts w:ascii="David" w:hAnsi="David" w:hint="cs"/>
          <w:b/>
          <w:color w:val="080908"/>
          <w:sz w:val="24"/>
          <w:rtl/>
        </w:rPr>
        <w:t>שיווצרו</w:t>
      </w:r>
      <w:proofErr w:type="spellEnd"/>
      <w:r w:rsidRPr="000F424A">
        <w:rPr>
          <w:rFonts w:ascii="David" w:hAnsi="David"/>
          <w:b/>
          <w:color w:val="080908"/>
          <w:sz w:val="24"/>
          <w:rtl/>
        </w:rPr>
        <w:t xml:space="preserve"> </w:t>
      </w:r>
      <w:r w:rsidRPr="000F424A">
        <w:rPr>
          <w:rFonts w:ascii="David" w:hAnsi="David" w:hint="cs"/>
          <w:b/>
          <w:color w:val="080908"/>
          <w:sz w:val="24"/>
          <w:rtl/>
        </w:rPr>
        <w:t>מצבים</w:t>
      </w:r>
      <w:r w:rsidRPr="000F424A">
        <w:rPr>
          <w:rFonts w:ascii="David" w:hAnsi="David"/>
          <w:b/>
          <w:color w:val="080908"/>
          <w:sz w:val="24"/>
          <w:rtl/>
        </w:rPr>
        <w:t xml:space="preserve"> </w:t>
      </w:r>
      <w:r w:rsidRPr="000F424A">
        <w:rPr>
          <w:rFonts w:ascii="David" w:hAnsi="David" w:hint="cs"/>
          <w:b/>
          <w:color w:val="080908"/>
          <w:sz w:val="24"/>
          <w:rtl/>
        </w:rPr>
        <w:t>ביחס</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העלולים</w:t>
      </w:r>
      <w:r w:rsidRPr="000F424A">
        <w:rPr>
          <w:rFonts w:ascii="David" w:hAnsi="David"/>
          <w:b/>
          <w:color w:val="080908"/>
          <w:sz w:val="24"/>
          <w:rtl/>
        </w:rPr>
        <w:t xml:space="preserve"> </w:t>
      </w:r>
      <w:r w:rsidRPr="000F424A">
        <w:rPr>
          <w:rFonts w:ascii="David" w:hAnsi="David" w:hint="cs"/>
          <w:b/>
          <w:color w:val="080908"/>
          <w:sz w:val="24"/>
          <w:rtl/>
        </w:rPr>
        <w:t>להעמידו</w:t>
      </w:r>
      <w:r w:rsidRPr="000F424A">
        <w:rPr>
          <w:rFonts w:ascii="David" w:hAnsi="David"/>
          <w:b/>
          <w:color w:val="080908"/>
          <w:sz w:val="24"/>
          <w:rtl/>
        </w:rPr>
        <w:t>/</w:t>
      </w:r>
      <w:r w:rsidRPr="000F424A">
        <w:rPr>
          <w:rFonts w:ascii="David" w:hAnsi="David" w:hint="cs"/>
          <w:b/>
          <w:color w:val="080908"/>
          <w:sz w:val="24"/>
          <w:rtl/>
        </w:rPr>
        <w:t>ם</w:t>
      </w:r>
      <w:r w:rsidRPr="000F424A">
        <w:rPr>
          <w:rFonts w:ascii="David" w:hAnsi="David"/>
          <w:b/>
          <w:color w:val="080908"/>
          <w:sz w:val="24"/>
          <w:rtl/>
        </w:rPr>
        <w:t xml:space="preserve"> </w:t>
      </w:r>
      <w:r w:rsidRPr="000F424A">
        <w:rPr>
          <w:rFonts w:ascii="David" w:hAnsi="David" w:hint="cs"/>
          <w:b/>
          <w:color w:val="080908"/>
          <w:sz w:val="24"/>
          <w:rtl/>
        </w:rPr>
        <w:t>במצב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במצב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לניגוד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במראית</w:t>
      </w:r>
      <w:r w:rsidRPr="000F424A">
        <w:rPr>
          <w:rFonts w:ascii="David" w:hAnsi="David"/>
          <w:b/>
          <w:color w:val="080908"/>
          <w:sz w:val="24"/>
          <w:rtl/>
        </w:rPr>
        <w:t xml:space="preserve"> </w:t>
      </w:r>
      <w:r w:rsidRPr="000F424A">
        <w:rPr>
          <w:rFonts w:ascii="David" w:hAnsi="David" w:hint="cs"/>
          <w:b/>
          <w:color w:val="080908"/>
          <w:sz w:val="24"/>
          <w:rtl/>
        </w:rPr>
        <w:t>עין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כך</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proofErr w:type="spellStart"/>
      <w:r w:rsidRPr="000F424A">
        <w:rPr>
          <w:rFonts w:ascii="David" w:hAnsi="David" w:hint="cs"/>
          <w:b/>
          <w:color w:val="080908"/>
          <w:sz w:val="24"/>
          <w:rtl/>
        </w:rPr>
        <w:t>מיידי</w:t>
      </w:r>
      <w:proofErr w:type="spellEnd"/>
      <w:r w:rsidRPr="000F424A">
        <w:rPr>
          <w:rFonts w:ascii="David" w:hAnsi="David"/>
          <w:b/>
          <w:color w:val="080908"/>
          <w:sz w:val="24"/>
          <w:rtl/>
        </w:rPr>
        <w:t xml:space="preserve"> </w:t>
      </w:r>
      <w:r w:rsidRPr="000F424A">
        <w:rPr>
          <w:rFonts w:ascii="David" w:hAnsi="David" w:hint="cs"/>
          <w:b/>
          <w:color w:val="080908"/>
          <w:sz w:val="24"/>
          <w:rtl/>
        </w:rPr>
        <w:t>לנציג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והלשכה</w:t>
      </w:r>
      <w:r w:rsidRPr="000F424A">
        <w:rPr>
          <w:rFonts w:ascii="David" w:hAnsi="David"/>
          <w:b/>
          <w:color w:val="080908"/>
          <w:sz w:val="24"/>
          <w:rtl/>
        </w:rPr>
        <w:t xml:space="preserve"> </w:t>
      </w:r>
      <w:r w:rsidRPr="000F424A">
        <w:rPr>
          <w:rFonts w:ascii="David" w:hAnsi="David" w:hint="cs"/>
          <w:b/>
          <w:color w:val="080908"/>
          <w:sz w:val="24"/>
          <w:rtl/>
        </w:rPr>
        <w:t>המשפטית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ולפעול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ההנחיות</w:t>
      </w:r>
      <w:r w:rsidRPr="000F424A">
        <w:rPr>
          <w:rFonts w:ascii="David" w:hAnsi="David"/>
          <w:b/>
          <w:color w:val="080908"/>
          <w:sz w:val="24"/>
          <w:rtl/>
        </w:rPr>
        <w:t xml:space="preserve"> </w:t>
      </w:r>
      <w:r w:rsidRPr="000F424A">
        <w:rPr>
          <w:rFonts w:ascii="David" w:hAnsi="David" w:hint="cs"/>
          <w:b/>
          <w:color w:val="080908"/>
          <w:sz w:val="24"/>
          <w:rtl/>
        </w:rPr>
        <w:t>שיקבל</w:t>
      </w:r>
      <w:r w:rsidRPr="000F424A">
        <w:rPr>
          <w:rFonts w:ascii="David" w:hAnsi="David"/>
          <w:b/>
          <w:color w:val="080908"/>
          <w:sz w:val="24"/>
          <w:rtl/>
        </w:rPr>
        <w:t>.</w:t>
      </w:r>
    </w:p>
    <w:p w14:paraId="172A2E6F" w14:textId="31AFB42E" w:rsidR="000E38E1" w:rsidRDefault="00ED75BF" w:rsidP="000F424A">
      <w:pPr>
        <w:numPr>
          <w:ilvl w:val="1"/>
          <w:numId w:val="55"/>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לחתום</w:t>
      </w:r>
      <w:r w:rsidRPr="000F424A">
        <w:rPr>
          <w:rFonts w:ascii="David" w:hAnsi="David"/>
          <w:b/>
          <w:color w:val="080908"/>
          <w:sz w:val="24"/>
          <w:rtl/>
        </w:rPr>
        <w:t xml:space="preserve"> </w:t>
      </w:r>
      <w:r w:rsidRPr="000F424A">
        <w:rPr>
          <w:rFonts w:ascii="David" w:hAnsi="David" w:hint="cs"/>
          <w:b/>
          <w:color w:val="080908"/>
          <w:sz w:val="24"/>
          <w:rtl/>
        </w:rPr>
        <w:t>ולהחתים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שעתיד</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התחייבות</w:t>
      </w:r>
      <w:r w:rsidRPr="000F424A">
        <w:rPr>
          <w:rFonts w:ascii="David" w:hAnsi="David"/>
          <w:b/>
          <w:color w:val="080908"/>
          <w:sz w:val="24"/>
          <w:rtl/>
        </w:rPr>
        <w:t xml:space="preserve"> </w:t>
      </w:r>
      <w:r w:rsidRPr="000F424A">
        <w:rPr>
          <w:rFonts w:ascii="David" w:hAnsi="David" w:hint="cs"/>
          <w:b/>
          <w:color w:val="080908"/>
          <w:sz w:val="24"/>
          <w:rtl/>
        </w:rPr>
        <w:t>לשמירת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ולמניעת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בנוסח</w:t>
      </w:r>
      <w:r w:rsidRPr="000F424A">
        <w:rPr>
          <w:rFonts w:ascii="David" w:hAnsi="David"/>
          <w:b/>
          <w:color w:val="080908"/>
          <w:sz w:val="24"/>
          <w:rtl/>
        </w:rPr>
        <w:t xml:space="preserve"> </w:t>
      </w:r>
      <w:r w:rsidRPr="000F424A">
        <w:rPr>
          <w:rFonts w:ascii="David" w:hAnsi="David" w:hint="cs"/>
          <w:b/>
          <w:color w:val="080908"/>
          <w:sz w:val="24"/>
          <w:rtl/>
        </w:rPr>
        <w:t>המצורף</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והמסומן</w:t>
      </w:r>
      <w:r w:rsidRPr="000F424A">
        <w:rPr>
          <w:rFonts w:ascii="David" w:hAnsi="David"/>
          <w:b/>
          <w:color w:val="080908"/>
          <w:sz w:val="24"/>
          <w:rtl/>
        </w:rPr>
        <w:t xml:space="preserve"> </w:t>
      </w:r>
      <w:r w:rsidRPr="000F424A">
        <w:rPr>
          <w:rFonts w:ascii="David" w:hAnsi="David" w:hint="cs"/>
          <w:b/>
          <w:color w:val="080908"/>
          <w:sz w:val="24"/>
          <w:rtl/>
        </w:rPr>
        <w:t>כ</w:t>
      </w:r>
      <w:r w:rsidRPr="000F424A">
        <w:rPr>
          <w:rFonts w:ascii="David" w:hAnsi="David" w:hint="eastAsia"/>
          <w:b/>
          <w:color w:val="080908"/>
          <w:sz w:val="24"/>
          <w:rtl/>
        </w:rPr>
        <w:t>נספח</w:t>
      </w:r>
      <w:r w:rsidRPr="000F424A">
        <w:rPr>
          <w:rFonts w:ascii="David" w:hAnsi="David"/>
          <w:b/>
          <w:color w:val="080908"/>
          <w:sz w:val="24"/>
          <w:rtl/>
        </w:rPr>
        <w:t xml:space="preserve"> 4</w:t>
      </w:r>
      <w:r w:rsidRPr="000F424A">
        <w:rPr>
          <w:rFonts w:ascii="David" w:hAnsi="David" w:hint="cs"/>
          <w:b/>
          <w:color w:val="080908"/>
          <w:sz w:val="24"/>
          <w:rtl/>
        </w:rPr>
        <w:t xml:space="preserve"> להסכם</w:t>
      </w:r>
      <w:r w:rsidRPr="000F424A">
        <w:rPr>
          <w:rFonts w:ascii="David" w:hAnsi="David"/>
          <w:b/>
          <w:color w:val="080908"/>
          <w:sz w:val="24"/>
          <w:rtl/>
        </w:rPr>
        <w:t>.</w:t>
      </w:r>
      <w:r w:rsidR="00335C59" w:rsidRPr="000F424A">
        <w:rPr>
          <w:rFonts w:ascii="David" w:hAnsi="David" w:hint="cs"/>
          <w:b/>
          <w:color w:val="080908"/>
          <w:sz w:val="24"/>
          <w:rtl/>
        </w:rPr>
        <w:t xml:space="preserve"> </w:t>
      </w:r>
    </w:p>
    <w:p w14:paraId="481A3D55" w14:textId="6549392E" w:rsidR="00ED75BF" w:rsidRPr="000F424A" w:rsidRDefault="000E38E1" w:rsidP="000E38E1">
      <w:pPr>
        <w:bidi w:val="0"/>
        <w:rPr>
          <w:rFonts w:ascii="David" w:hAnsi="David"/>
          <w:b/>
          <w:color w:val="080908"/>
          <w:sz w:val="24"/>
        </w:rPr>
      </w:pPr>
      <w:r>
        <w:rPr>
          <w:rFonts w:ascii="David" w:hAnsi="David"/>
          <w:b/>
          <w:color w:val="080908"/>
          <w:sz w:val="24"/>
          <w:rtl/>
        </w:rPr>
        <w:br w:type="page"/>
      </w:r>
    </w:p>
    <w:p w14:paraId="48442474"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79373E98"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פיקוח</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r w:rsidRPr="000F424A">
        <w:rPr>
          <w:rFonts w:ascii="David" w:hAnsi="David"/>
          <w:bCs/>
          <w:color w:val="080908"/>
          <w:sz w:val="24"/>
          <w:u w:val="single"/>
          <w:rtl/>
        </w:rPr>
        <w:t xml:space="preserve"> </w:t>
      </w:r>
    </w:p>
    <w:p w14:paraId="57693FDC"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המשרד, או מי מטעמו, יבצע פיקוח</w:t>
      </w:r>
      <w:r w:rsidRPr="000F424A">
        <w:rPr>
          <w:rFonts w:ascii="David" w:hAnsi="David"/>
          <w:b/>
          <w:color w:val="080908"/>
          <w:sz w:val="24"/>
          <w:rtl/>
        </w:rPr>
        <w:t xml:space="preserve"> </w:t>
      </w:r>
      <w:r w:rsidRPr="000F424A">
        <w:rPr>
          <w:rFonts w:ascii="David" w:hAnsi="David" w:hint="cs"/>
          <w:b/>
          <w:color w:val="080908"/>
          <w:sz w:val="24"/>
          <w:rtl/>
        </w:rPr>
        <w:t>שוטף</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 xml:space="preserve">עמידת נותן השירותים </w:t>
      </w:r>
      <w:r w:rsidRPr="000F424A">
        <w:rPr>
          <w:rFonts w:ascii="David" w:hAnsi="David"/>
          <w:b/>
          <w:color w:val="080908"/>
          <w:sz w:val="24"/>
          <w:rtl/>
        </w:rPr>
        <w:t xml:space="preserve"> </w:t>
      </w:r>
      <w:r w:rsidRPr="000F424A">
        <w:rPr>
          <w:rFonts w:ascii="David" w:hAnsi="David" w:hint="cs"/>
          <w:b/>
          <w:color w:val="080908"/>
          <w:sz w:val="24"/>
          <w:rtl/>
        </w:rPr>
        <w:t xml:space="preserve">בהוראות המכרז והסכם זה. נותן השירותים מתחייב כדלקמן: </w:t>
      </w:r>
      <w:r w:rsidRPr="000F424A">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0F424A">
        <w:rPr>
          <w:rFonts w:ascii="David" w:hAnsi="David" w:hint="cs"/>
          <w:b/>
          <w:color w:val="080908"/>
          <w:sz w:val="24"/>
          <w:rtl/>
        </w:rPr>
        <w:t>נציג ה</w:t>
      </w:r>
      <w:r w:rsidRPr="000F424A">
        <w:rPr>
          <w:rFonts w:ascii="David" w:hAnsi="David"/>
          <w:b/>
          <w:color w:val="080908"/>
          <w:sz w:val="24"/>
          <w:rtl/>
        </w:rPr>
        <w:t>מ</w:t>
      </w:r>
      <w:r w:rsidRPr="000F424A">
        <w:rPr>
          <w:rFonts w:ascii="David" w:hAnsi="David" w:hint="cs"/>
          <w:b/>
          <w:color w:val="080908"/>
          <w:sz w:val="24"/>
          <w:rtl/>
        </w:rPr>
        <w:t xml:space="preserve">שרד </w:t>
      </w:r>
      <w:r w:rsidRPr="000F424A">
        <w:rPr>
          <w:rFonts w:ascii="David" w:hAnsi="David"/>
          <w:b/>
          <w:color w:val="080908"/>
          <w:sz w:val="24"/>
          <w:rtl/>
        </w:rPr>
        <w:t xml:space="preserve"> ו/או למ</w:t>
      </w:r>
      <w:r w:rsidRPr="000F424A">
        <w:rPr>
          <w:rFonts w:ascii="David" w:hAnsi="David" w:hint="cs"/>
          <w:b/>
          <w:color w:val="080908"/>
          <w:sz w:val="24"/>
          <w:rtl/>
        </w:rPr>
        <w:t>י מטעמו</w:t>
      </w:r>
      <w:r w:rsidRPr="000F424A">
        <w:rPr>
          <w:rFonts w:ascii="David" w:hAnsi="David"/>
          <w:b/>
          <w:color w:val="080908"/>
          <w:sz w:val="24"/>
          <w:rtl/>
        </w:rPr>
        <w:t xml:space="preserve"> וזאת באמצאות כספת </w:t>
      </w:r>
      <w:proofErr w:type="spellStart"/>
      <w:r w:rsidRPr="000F424A">
        <w:rPr>
          <w:rFonts w:ascii="David" w:hAnsi="David"/>
          <w:b/>
          <w:color w:val="080908"/>
          <w:sz w:val="24"/>
          <w:rtl/>
        </w:rPr>
        <w:t>וירוטואלית</w:t>
      </w:r>
      <w:proofErr w:type="spellEnd"/>
      <w:r w:rsidRPr="000F424A">
        <w:rPr>
          <w:rFonts w:ascii="David" w:hAnsi="David"/>
          <w:b/>
          <w:color w:val="080908"/>
          <w:sz w:val="24"/>
          <w:rtl/>
        </w:rPr>
        <w:t xml:space="preserve"> שתיפתח בממשל זמין ע"י הספק הזוכה.</w:t>
      </w:r>
    </w:p>
    <w:p w14:paraId="7BC3B176"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נותן השירותים מתחייב להעביר למשרד הכלכלה את המידע הנדרש בדבר המלאי </w:t>
      </w:r>
      <w:r w:rsidRPr="000F424A">
        <w:rPr>
          <w:rFonts w:ascii="David" w:hAnsi="David" w:hint="cs"/>
          <w:b/>
          <w:color w:val="080908"/>
          <w:sz w:val="24"/>
          <w:rtl/>
        </w:rPr>
        <w:t>המוחזק עבור המשרד</w:t>
      </w:r>
      <w:r w:rsidRPr="000F424A">
        <w:rPr>
          <w:rFonts w:ascii="David" w:hAnsi="David"/>
          <w:b/>
          <w:color w:val="080908"/>
          <w:sz w:val="24"/>
          <w:rtl/>
        </w:rPr>
        <w:t>, באמצ</w:t>
      </w:r>
      <w:r w:rsidRPr="000F424A">
        <w:rPr>
          <w:rFonts w:ascii="David" w:hAnsi="David" w:hint="cs"/>
          <w:b/>
          <w:color w:val="080908"/>
          <w:sz w:val="24"/>
          <w:rtl/>
        </w:rPr>
        <w:t>ע</w:t>
      </w:r>
      <w:r w:rsidRPr="000F424A">
        <w:rPr>
          <w:rFonts w:ascii="David" w:hAnsi="David"/>
          <w:b/>
          <w:color w:val="080908"/>
          <w:sz w:val="24"/>
          <w:rtl/>
        </w:rPr>
        <w:t>ות ממשק שיוגדר בין מחזיק המלאי ליחידת המשרד ובתיאום יחידת המחשוב במשרד הכלכלה.</w:t>
      </w:r>
    </w:p>
    <w:p w14:paraId="1D7BF434"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לדרישותיהם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 xml:space="preserve">נציג המשרד או מי מטעמו </w:t>
      </w:r>
      <w:r w:rsidRPr="000F424A">
        <w:rPr>
          <w:rFonts w:ascii="David" w:hAnsi="David"/>
          <w:b/>
          <w:color w:val="080908"/>
          <w:sz w:val="24"/>
          <w:rtl/>
        </w:rPr>
        <w:t xml:space="preserve">, </w:t>
      </w:r>
      <w:r w:rsidRPr="000F424A">
        <w:rPr>
          <w:rFonts w:ascii="David" w:hAnsi="David" w:hint="cs"/>
          <w:b/>
          <w:color w:val="080908"/>
          <w:sz w:val="24"/>
          <w:rtl/>
        </w:rPr>
        <w:t>יפיק</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יומי</w:t>
      </w:r>
      <w:r w:rsidRPr="000F424A">
        <w:rPr>
          <w:rFonts w:ascii="David" w:hAnsi="David"/>
          <w:b/>
          <w:color w:val="080908"/>
          <w:sz w:val="24"/>
          <w:rtl/>
        </w:rPr>
        <w:t xml:space="preserve"> </w:t>
      </w:r>
      <w:r w:rsidRPr="000F424A">
        <w:rPr>
          <w:rFonts w:ascii="David" w:hAnsi="David" w:hint="cs"/>
          <w:b/>
          <w:color w:val="080908"/>
          <w:sz w:val="24"/>
          <w:rtl/>
        </w:rPr>
        <w:t>ודו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חודשי</w:t>
      </w:r>
      <w:r w:rsidRPr="000F424A">
        <w:rPr>
          <w:rFonts w:ascii="David" w:hAnsi="David"/>
          <w:b/>
          <w:color w:val="080908"/>
          <w:sz w:val="24"/>
          <w:rtl/>
        </w:rPr>
        <w:t xml:space="preserve"> </w:t>
      </w:r>
      <w:r w:rsidRPr="000F424A">
        <w:rPr>
          <w:rFonts w:ascii="David" w:hAnsi="David" w:hint="cs"/>
          <w:b/>
          <w:color w:val="080908"/>
          <w:sz w:val="24"/>
          <w:rtl/>
        </w:rPr>
        <w:t>מצטבר</w:t>
      </w:r>
      <w:r w:rsidRPr="000F424A">
        <w:rPr>
          <w:rFonts w:ascii="David" w:hAnsi="David"/>
          <w:b/>
          <w:color w:val="080908"/>
          <w:sz w:val="24"/>
          <w:rtl/>
        </w:rPr>
        <w:t xml:space="preserve"> </w:t>
      </w:r>
      <w:r w:rsidRPr="000F424A">
        <w:rPr>
          <w:rFonts w:ascii="David" w:hAnsi="David" w:hint="cs"/>
          <w:b/>
          <w:color w:val="080908"/>
          <w:sz w:val="24"/>
          <w:rtl/>
        </w:rPr>
        <w:t>שיסופק</w:t>
      </w:r>
      <w:r w:rsidRPr="000F424A">
        <w:rPr>
          <w:rFonts w:ascii="David" w:hAnsi="David"/>
          <w:b/>
          <w:color w:val="080908"/>
          <w:sz w:val="24"/>
          <w:rtl/>
        </w:rPr>
        <w:t xml:space="preserve"> </w:t>
      </w:r>
      <w:r w:rsidRPr="000F424A">
        <w:rPr>
          <w:rFonts w:ascii="David" w:hAnsi="David" w:hint="cs"/>
          <w:b/>
          <w:color w:val="080908"/>
          <w:sz w:val="24"/>
          <w:rtl/>
        </w:rPr>
        <w:t>לממונה</w:t>
      </w:r>
      <w:r w:rsidRPr="000F424A">
        <w:rPr>
          <w:rFonts w:ascii="David" w:hAnsi="David"/>
          <w:b/>
          <w:color w:val="080908"/>
          <w:sz w:val="24"/>
          <w:rtl/>
        </w:rPr>
        <w:t xml:space="preserve"> </w:t>
      </w:r>
      <w:r w:rsidRPr="000F424A">
        <w:rPr>
          <w:rFonts w:ascii="David" w:hAnsi="David" w:hint="cs"/>
          <w:b/>
          <w:color w:val="080908"/>
          <w:sz w:val="24"/>
          <w:rtl/>
        </w:rPr>
        <w:t>מטעם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הכולל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הכמות</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 xml:space="preserve">, </w:t>
      </w:r>
      <w:r w:rsidRPr="000F424A">
        <w:rPr>
          <w:rFonts w:ascii="David" w:hAnsi="David" w:hint="cs"/>
          <w:b/>
          <w:color w:val="080908"/>
          <w:sz w:val="24"/>
          <w:rtl/>
        </w:rPr>
        <w:t>תמהיל</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פיזורם</w:t>
      </w:r>
      <w:r w:rsidRPr="000F424A">
        <w:rPr>
          <w:rFonts w:ascii="David" w:hAnsi="David"/>
          <w:b/>
          <w:color w:val="080908"/>
          <w:sz w:val="24"/>
          <w:rtl/>
        </w:rPr>
        <w:t xml:space="preserve"> </w:t>
      </w:r>
      <w:r w:rsidRPr="000F424A">
        <w:rPr>
          <w:rFonts w:ascii="David" w:hAnsi="David" w:hint="cs"/>
          <w:b/>
          <w:color w:val="080908"/>
          <w:sz w:val="24"/>
          <w:rtl/>
        </w:rPr>
        <w:t>באתרים</w:t>
      </w:r>
      <w:r w:rsidRPr="000F424A">
        <w:rPr>
          <w:rFonts w:ascii="David" w:hAnsi="David"/>
          <w:b/>
          <w:color w:val="080908"/>
          <w:sz w:val="24"/>
          <w:rtl/>
        </w:rPr>
        <w:t xml:space="preserve"> </w:t>
      </w:r>
      <w:r w:rsidRPr="000F424A">
        <w:rPr>
          <w:rFonts w:ascii="David" w:hAnsi="David" w:hint="cs"/>
          <w:b/>
          <w:color w:val="080908"/>
          <w:sz w:val="24"/>
          <w:rtl/>
        </w:rPr>
        <w:t>השונים</w:t>
      </w:r>
      <w:r w:rsidRPr="000F424A">
        <w:rPr>
          <w:rFonts w:ascii="David" w:hAnsi="David"/>
          <w:b/>
          <w:color w:val="080908"/>
          <w:sz w:val="24"/>
          <w:rtl/>
        </w:rPr>
        <w:t xml:space="preserve"> (</w:t>
      </w:r>
      <w:r w:rsidRPr="000F424A">
        <w:rPr>
          <w:rFonts w:ascii="David" w:hAnsi="David" w:hint="cs"/>
          <w:b/>
          <w:color w:val="080908"/>
          <w:sz w:val="24"/>
          <w:rtl/>
        </w:rPr>
        <w:t>מחסן</w:t>
      </w:r>
      <w:r w:rsidRPr="000F424A">
        <w:rPr>
          <w:rFonts w:ascii="David" w:hAnsi="David"/>
          <w:b/>
          <w:color w:val="080908"/>
          <w:sz w:val="24"/>
          <w:rtl/>
        </w:rPr>
        <w:t xml:space="preserve"> </w:t>
      </w:r>
      <w:r w:rsidRPr="000F424A">
        <w:rPr>
          <w:rFonts w:ascii="David" w:hAnsi="David" w:hint="cs"/>
          <w:b/>
          <w:color w:val="080908"/>
          <w:sz w:val="24"/>
          <w:rtl/>
        </w:rPr>
        <w:t>מרכזי</w:t>
      </w:r>
      <w:r w:rsidRPr="000F424A">
        <w:rPr>
          <w:rFonts w:ascii="David" w:hAnsi="David"/>
          <w:b/>
          <w:color w:val="080908"/>
          <w:sz w:val="24"/>
          <w:rtl/>
        </w:rPr>
        <w:t xml:space="preserve">, </w:t>
      </w:r>
      <w:r w:rsidRPr="000F424A">
        <w:rPr>
          <w:rFonts w:ascii="David" w:hAnsi="David" w:hint="cs"/>
          <w:b/>
          <w:color w:val="080908"/>
          <w:sz w:val="24"/>
          <w:rtl/>
        </w:rPr>
        <w:t>מחסנים</w:t>
      </w:r>
      <w:r w:rsidRPr="000F424A">
        <w:rPr>
          <w:rFonts w:ascii="David" w:hAnsi="David"/>
          <w:b/>
          <w:color w:val="080908"/>
          <w:sz w:val="24"/>
          <w:rtl/>
        </w:rPr>
        <w:t xml:space="preserve"> </w:t>
      </w:r>
      <w:r w:rsidRPr="000F424A">
        <w:rPr>
          <w:rFonts w:ascii="David" w:hAnsi="David" w:hint="cs"/>
          <w:b/>
          <w:color w:val="080908"/>
          <w:sz w:val="24"/>
          <w:rtl/>
        </w:rPr>
        <w:t>אזוריים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במרכולים</w:t>
      </w:r>
      <w:r w:rsidRPr="000F424A">
        <w:rPr>
          <w:rFonts w:ascii="David" w:hAnsi="David"/>
          <w:b/>
          <w:color w:val="080908"/>
          <w:sz w:val="24"/>
          <w:rtl/>
        </w:rPr>
        <w:t xml:space="preserve">) </w:t>
      </w:r>
      <w:r w:rsidRPr="000F424A">
        <w:rPr>
          <w:rFonts w:ascii="David" w:hAnsi="David" w:hint="cs"/>
          <w:b/>
          <w:color w:val="080908"/>
          <w:sz w:val="24"/>
          <w:rtl/>
        </w:rPr>
        <w:t>ותאריך</w:t>
      </w:r>
      <w:r w:rsidRPr="000F424A">
        <w:rPr>
          <w:rFonts w:ascii="David" w:hAnsi="David"/>
          <w:b/>
          <w:color w:val="080908"/>
          <w:sz w:val="24"/>
          <w:rtl/>
        </w:rPr>
        <w:t xml:space="preserve"> </w:t>
      </w:r>
      <w:r w:rsidRPr="000F424A">
        <w:rPr>
          <w:rFonts w:ascii="David" w:hAnsi="David" w:hint="cs"/>
          <w:b/>
          <w:color w:val="080908"/>
          <w:sz w:val="24"/>
          <w:rtl/>
        </w:rPr>
        <w:t>התוקף</w:t>
      </w:r>
      <w:r w:rsidRPr="000F424A">
        <w:rPr>
          <w:rFonts w:ascii="David" w:hAnsi="David"/>
          <w:b/>
          <w:color w:val="080908"/>
          <w:sz w:val="24"/>
          <w:rtl/>
        </w:rPr>
        <w:t xml:space="preserve"> ("</w:t>
      </w:r>
      <w:r w:rsidRPr="000F424A">
        <w:rPr>
          <w:rFonts w:ascii="David" w:hAnsi="David" w:hint="cs"/>
          <w:b/>
          <w:color w:val="080908"/>
          <w:sz w:val="24"/>
          <w:rtl/>
        </w:rPr>
        <w:t>מומלץ</w:t>
      </w:r>
      <w:r w:rsidRPr="000F424A">
        <w:rPr>
          <w:rFonts w:ascii="David" w:hAnsi="David"/>
          <w:b/>
          <w:color w:val="080908"/>
          <w:sz w:val="24"/>
          <w:rtl/>
        </w:rPr>
        <w:t xml:space="preserve"> </w:t>
      </w:r>
      <w:r w:rsidRPr="000F424A">
        <w:rPr>
          <w:rFonts w:ascii="David" w:hAnsi="David" w:hint="cs"/>
          <w:b/>
          <w:color w:val="080908"/>
          <w:sz w:val="24"/>
          <w:rtl/>
        </w:rPr>
        <w:t>לשימוש</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המודפס</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w:t>
      </w:r>
    </w:p>
    <w:p w14:paraId="37543DF1"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יבצע</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פיזית</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שימצא</w:t>
      </w:r>
      <w:r w:rsidRPr="000F424A">
        <w:rPr>
          <w:rFonts w:ascii="David" w:hAnsi="David"/>
          <w:b/>
          <w:color w:val="080908"/>
          <w:sz w:val="24"/>
          <w:rtl/>
        </w:rPr>
        <w:t xml:space="preserve"> </w:t>
      </w:r>
      <w:r w:rsidRPr="000F424A">
        <w:rPr>
          <w:rFonts w:ascii="David" w:hAnsi="David" w:hint="cs"/>
          <w:b/>
          <w:color w:val="080908"/>
          <w:sz w:val="24"/>
          <w:rtl/>
        </w:rPr>
        <w:t>לנכון.</w:t>
      </w:r>
      <w:r w:rsidRPr="000F424A">
        <w:rPr>
          <w:rFonts w:ascii="David" w:hAnsi="David"/>
          <w:b/>
          <w:color w:val="080908"/>
          <w:sz w:val="24"/>
          <w:rtl/>
        </w:rPr>
        <w:t xml:space="preserve"> </w:t>
      </w:r>
      <w:r w:rsidRPr="000F424A">
        <w:rPr>
          <w:rFonts w:ascii="David" w:hAnsi="David" w:hint="cs"/>
          <w:b/>
          <w:color w:val="080908"/>
          <w:sz w:val="24"/>
          <w:rtl/>
        </w:rPr>
        <w:t>בביקורת</w:t>
      </w:r>
      <w:r w:rsidRPr="000F424A">
        <w:rPr>
          <w:rFonts w:ascii="David" w:hAnsi="David"/>
          <w:b/>
          <w:color w:val="080908"/>
          <w:sz w:val="24"/>
          <w:rtl/>
        </w:rPr>
        <w:t xml:space="preserve"> </w:t>
      </w:r>
      <w:r w:rsidRPr="000F424A">
        <w:rPr>
          <w:rFonts w:ascii="David" w:hAnsi="David" w:hint="cs"/>
          <w:b/>
          <w:color w:val="080908"/>
          <w:sz w:val="24"/>
          <w:rtl/>
        </w:rPr>
        <w:t>יבדקו, בין השאר,</w:t>
      </w:r>
      <w:r w:rsidRPr="000F424A">
        <w:rPr>
          <w:rFonts w:ascii="David" w:hAnsi="David"/>
          <w:b/>
          <w:color w:val="080908"/>
          <w:sz w:val="24"/>
          <w:rtl/>
        </w:rPr>
        <w:t xml:space="preserve"> </w:t>
      </w:r>
      <w:r w:rsidRPr="000F424A">
        <w:rPr>
          <w:rFonts w:ascii="David" w:hAnsi="David" w:hint="cs"/>
          <w:b/>
          <w:color w:val="080908"/>
          <w:sz w:val="24"/>
          <w:rtl/>
        </w:rPr>
        <w:t>הנושאים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w:t>
      </w:r>
    </w:p>
    <w:p w14:paraId="35D9123B" w14:textId="77777777" w:rsidR="00ED75BF" w:rsidRPr="000F424A" w:rsidRDefault="00ED75BF" w:rsidP="000F424A">
      <w:pPr>
        <w:numPr>
          <w:ilvl w:val="2"/>
          <w:numId w:val="55"/>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כמות</w:t>
      </w:r>
      <w:r w:rsidRPr="000F424A">
        <w:rPr>
          <w:rFonts w:ascii="David" w:hAnsi="David"/>
          <w:b/>
          <w:color w:val="080908"/>
          <w:sz w:val="24"/>
          <w:rtl/>
        </w:rPr>
        <w:t xml:space="preserve"> </w:t>
      </w:r>
      <w:r w:rsidRPr="000F424A">
        <w:rPr>
          <w:rFonts w:ascii="David" w:hAnsi="David" w:hint="cs"/>
          <w:b/>
          <w:color w:val="080908"/>
          <w:sz w:val="24"/>
          <w:rtl/>
        </w:rPr>
        <w:t>ומיקום</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לדו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היומי שמסר נותן השירותים מכוח הסכם זה</w:t>
      </w:r>
    </w:p>
    <w:p w14:paraId="639D2671" w14:textId="77777777" w:rsidR="00ED75BF" w:rsidRPr="000F424A" w:rsidRDefault="00ED75BF" w:rsidP="000F424A">
      <w:pPr>
        <w:numPr>
          <w:ilvl w:val="2"/>
          <w:numId w:val="55"/>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לדרישות הסכם זה</w:t>
      </w:r>
    </w:p>
    <w:p w14:paraId="1ED8A20E" w14:textId="77777777" w:rsidR="00ED75BF" w:rsidRPr="000F424A" w:rsidRDefault="00ED75BF" w:rsidP="000F424A">
      <w:pPr>
        <w:numPr>
          <w:ilvl w:val="2"/>
          <w:numId w:val="55"/>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חיי</w:t>
      </w:r>
      <w:r w:rsidRPr="000F424A">
        <w:rPr>
          <w:rFonts w:ascii="David" w:hAnsi="David"/>
          <w:b/>
          <w:color w:val="080908"/>
          <w:sz w:val="24"/>
          <w:rtl/>
        </w:rPr>
        <w:t xml:space="preserve"> </w:t>
      </w:r>
      <w:r w:rsidRPr="000F424A">
        <w:rPr>
          <w:rFonts w:ascii="David" w:hAnsi="David" w:hint="cs"/>
          <w:b/>
          <w:color w:val="080908"/>
          <w:sz w:val="24"/>
          <w:rtl/>
        </w:rPr>
        <w:t>המדף</w:t>
      </w:r>
      <w:r w:rsidRPr="000F424A">
        <w:rPr>
          <w:rFonts w:ascii="David" w:hAnsi="David"/>
          <w:b/>
          <w:color w:val="080908"/>
          <w:sz w:val="24"/>
          <w:rtl/>
        </w:rPr>
        <w:t xml:space="preserve"> </w:t>
      </w:r>
      <w:r w:rsidRPr="000F424A">
        <w:rPr>
          <w:rFonts w:ascii="David" w:hAnsi="David" w:hint="cs"/>
          <w:b/>
          <w:color w:val="080908"/>
          <w:sz w:val="24"/>
          <w:rtl/>
        </w:rPr>
        <w:t xml:space="preserve">של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המאוחסן</w:t>
      </w:r>
      <w:proofErr w:type="spellEnd"/>
      <w:r w:rsidRPr="000F424A">
        <w:rPr>
          <w:rFonts w:ascii="David" w:hAnsi="David" w:hint="cs"/>
          <w:b/>
          <w:color w:val="080908"/>
          <w:sz w:val="24"/>
          <w:rtl/>
        </w:rPr>
        <w:t>, לדרישות הסכם זה</w:t>
      </w:r>
    </w:p>
    <w:p w14:paraId="77CDC73A" w14:textId="77777777" w:rsidR="00ED75BF" w:rsidRPr="000F424A" w:rsidRDefault="00ED75BF" w:rsidP="000F424A">
      <w:pPr>
        <w:spacing w:line="360" w:lineRule="atLeast"/>
        <w:ind w:left="1927"/>
        <w:contextualSpacing/>
        <w:jc w:val="both"/>
        <w:outlineLvl w:val="3"/>
        <w:rPr>
          <w:rFonts w:ascii="David" w:hAnsi="David"/>
          <w:b/>
          <w:color w:val="080908"/>
          <w:sz w:val="24"/>
          <w:rtl/>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לקחת</w:t>
      </w:r>
      <w:r w:rsidRPr="000F424A">
        <w:rPr>
          <w:rFonts w:ascii="David" w:hAnsi="David"/>
          <w:b/>
          <w:color w:val="080908"/>
          <w:sz w:val="24"/>
          <w:rtl/>
        </w:rPr>
        <w:t xml:space="preserve"> </w:t>
      </w:r>
      <w:r w:rsidRPr="000F424A">
        <w:rPr>
          <w:rFonts w:ascii="David" w:hAnsi="David" w:hint="cs"/>
          <w:b/>
          <w:color w:val="080908"/>
          <w:sz w:val="24"/>
          <w:rtl/>
        </w:rPr>
        <w:t>דגימה</w:t>
      </w:r>
      <w:r w:rsidRPr="000F424A">
        <w:rPr>
          <w:rFonts w:ascii="David" w:hAnsi="David"/>
          <w:b/>
          <w:color w:val="080908"/>
          <w:sz w:val="24"/>
          <w:rtl/>
        </w:rPr>
        <w:t xml:space="preserve"> </w:t>
      </w:r>
      <w:r w:rsidRPr="000F424A">
        <w:rPr>
          <w:rFonts w:ascii="David" w:hAnsi="David" w:hint="cs"/>
          <w:b/>
          <w:color w:val="080908"/>
          <w:sz w:val="24"/>
          <w:rtl/>
        </w:rPr>
        <w:t>מקרית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אריזה</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בדיקת</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האריזה</w:t>
      </w:r>
      <w:r w:rsidRPr="000F424A">
        <w:rPr>
          <w:rFonts w:ascii="David" w:hAnsi="David"/>
          <w:b/>
          <w:color w:val="080908"/>
          <w:sz w:val="24"/>
          <w:rtl/>
        </w:rPr>
        <w:t xml:space="preserve"> </w:t>
      </w:r>
      <w:r w:rsidRPr="000F424A">
        <w:rPr>
          <w:rFonts w:ascii="David" w:hAnsi="David" w:hint="cs"/>
          <w:b/>
          <w:color w:val="080908"/>
          <w:sz w:val="24"/>
          <w:rtl/>
        </w:rPr>
        <w:t>במעבדה</w:t>
      </w:r>
      <w:r w:rsidRPr="000F424A">
        <w:rPr>
          <w:rFonts w:ascii="David" w:hAnsi="David"/>
          <w:b/>
          <w:color w:val="080908"/>
          <w:sz w:val="24"/>
          <w:rtl/>
        </w:rPr>
        <w:t xml:space="preserve"> </w:t>
      </w:r>
      <w:r w:rsidRPr="000F424A">
        <w:rPr>
          <w:rFonts w:ascii="David" w:hAnsi="David" w:hint="cs"/>
          <w:b/>
          <w:color w:val="080908"/>
          <w:sz w:val="24"/>
          <w:rtl/>
        </w:rPr>
        <w:t>שיבחר המשרד</w:t>
      </w:r>
      <w:r w:rsidRPr="000F424A">
        <w:rPr>
          <w:rFonts w:ascii="David" w:hAnsi="David"/>
          <w:b/>
          <w:color w:val="080908"/>
          <w:sz w:val="24"/>
          <w:rtl/>
        </w:rPr>
        <w:t>.</w:t>
      </w:r>
    </w:p>
    <w:p w14:paraId="2C60FB9A" w14:textId="77777777" w:rsidR="00ED75BF" w:rsidRPr="000F424A" w:rsidRDefault="00ED75BF" w:rsidP="000F424A">
      <w:pPr>
        <w:numPr>
          <w:ilvl w:val="2"/>
          <w:numId w:val="55"/>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 xml:space="preserve">אבטחה פיסית של המבנה </w:t>
      </w:r>
    </w:p>
    <w:p w14:paraId="1FA0FC6B" w14:textId="77777777" w:rsidR="00ED75BF" w:rsidRPr="000F424A" w:rsidRDefault="00ED75BF" w:rsidP="000F424A">
      <w:pPr>
        <w:numPr>
          <w:ilvl w:val="2"/>
          <w:numId w:val="55"/>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עמידה בהנחיות אבטחת מידע</w:t>
      </w:r>
    </w:p>
    <w:p w14:paraId="7E00548F"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יאשר</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בחתימתו</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יבוצע</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המשרד או מי מטעמו ,</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מסירת הדוגמיות.</w:t>
      </w:r>
    </w:p>
    <w:p w14:paraId="6DB8DAEC"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בדיקת</w:t>
      </w:r>
      <w:r w:rsidRPr="000F424A">
        <w:rPr>
          <w:rFonts w:ascii="David" w:hAnsi="David"/>
          <w:b/>
          <w:color w:val="080908"/>
          <w:sz w:val="24"/>
          <w:rtl/>
        </w:rPr>
        <w:t xml:space="preserve"> </w:t>
      </w:r>
      <w:r w:rsidRPr="000F424A">
        <w:rPr>
          <w:rFonts w:ascii="David" w:hAnsi="David" w:hint="cs"/>
          <w:b/>
          <w:color w:val="080908"/>
          <w:sz w:val="24"/>
          <w:rtl/>
        </w:rPr>
        <w:t>איכות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במלאי</w:t>
      </w:r>
      <w:r w:rsidRPr="000F424A">
        <w:rPr>
          <w:rFonts w:ascii="David" w:hAnsi="David"/>
          <w:b/>
          <w:color w:val="080908"/>
          <w:sz w:val="24"/>
          <w:rtl/>
        </w:rPr>
        <w:t xml:space="preserve"> </w:t>
      </w:r>
      <w:r w:rsidRPr="000F424A">
        <w:rPr>
          <w:rFonts w:ascii="David" w:hAnsi="David" w:hint="cs"/>
          <w:b/>
          <w:color w:val="080908"/>
          <w:sz w:val="24"/>
          <w:rtl/>
        </w:rPr>
        <w:t>בעת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שוטפת בה ייבדקו המרכיבים הבאים, בין השאר</w:t>
      </w:r>
      <w:r w:rsidRPr="000F424A">
        <w:rPr>
          <w:rFonts w:ascii="David" w:hAnsi="David"/>
          <w:b/>
          <w:color w:val="080908"/>
          <w:sz w:val="24"/>
          <w:rtl/>
        </w:rPr>
        <w:t>:</w:t>
      </w:r>
    </w:p>
    <w:p w14:paraId="67B37C01" w14:textId="77777777" w:rsidR="00ED75BF" w:rsidRPr="000F424A" w:rsidRDefault="00ED75BF" w:rsidP="000F424A">
      <w:pPr>
        <w:numPr>
          <w:ilvl w:val="2"/>
          <w:numId w:val="55"/>
        </w:numPr>
        <w:spacing w:line="360" w:lineRule="atLeast"/>
        <w:ind w:left="1785" w:hanging="850"/>
        <w:contextualSpacing/>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יוודא</w:t>
      </w:r>
      <w:r w:rsidRPr="000F424A">
        <w:rPr>
          <w:rFonts w:ascii="David" w:hAnsi="David"/>
          <w:b/>
          <w:color w:val="080908"/>
          <w:sz w:val="24"/>
          <w:rtl/>
        </w:rPr>
        <w:t xml:space="preserve"> </w:t>
      </w:r>
      <w:r w:rsidRPr="000F424A">
        <w:rPr>
          <w:rFonts w:ascii="David" w:hAnsi="David" w:hint="cs"/>
          <w:b/>
          <w:color w:val="080908"/>
          <w:sz w:val="24"/>
          <w:rtl/>
        </w:rPr>
        <w:t>אחזקת</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באופן שיבטיח עמידת ה</w:t>
      </w:r>
      <w:r w:rsidR="00BA0334" w:rsidRPr="000F424A">
        <w:rPr>
          <w:rFonts w:ascii="David" w:hAnsi="David" w:hint="cs"/>
          <w:b/>
          <w:color w:val="080908"/>
          <w:sz w:val="24"/>
          <w:rtl/>
        </w:rPr>
        <w:t>שמרים</w:t>
      </w:r>
      <w:r w:rsidR="006F4281" w:rsidRPr="000F424A">
        <w:rPr>
          <w:rFonts w:ascii="David" w:hAnsi="David" w:hint="cs"/>
          <w:b/>
          <w:color w:val="080908"/>
          <w:sz w:val="24"/>
          <w:rtl/>
        </w:rPr>
        <w:t xml:space="preserve"> </w:t>
      </w:r>
      <w:r w:rsidRPr="000F424A">
        <w:rPr>
          <w:rFonts w:ascii="David" w:hAnsi="David" w:hint="cs"/>
          <w:b/>
          <w:color w:val="080908"/>
          <w:sz w:val="24"/>
          <w:rtl/>
        </w:rPr>
        <w:t xml:space="preserve">בדרישות התקן הישראלי </w:t>
      </w:r>
      <w:r w:rsidR="005A733A" w:rsidRPr="000F424A">
        <w:rPr>
          <w:rFonts w:ascii="David" w:hAnsi="David" w:hint="cs"/>
          <w:b/>
          <w:color w:val="080908"/>
          <w:sz w:val="24"/>
          <w:rtl/>
        </w:rPr>
        <w:t>1426</w:t>
      </w:r>
      <w:r w:rsidRPr="000F424A">
        <w:rPr>
          <w:rFonts w:ascii="David" w:hAnsi="David" w:hint="cs"/>
          <w:b/>
          <w:color w:val="080908"/>
          <w:sz w:val="24"/>
          <w:rtl/>
        </w:rPr>
        <w:t>.</w:t>
      </w:r>
      <w:r w:rsidR="005A733A" w:rsidRPr="000F424A">
        <w:rPr>
          <w:rFonts w:ascii="David" w:hAnsi="David" w:hint="cs"/>
          <w:b/>
          <w:color w:val="080908"/>
          <w:sz w:val="24"/>
          <w:rtl/>
        </w:rPr>
        <w:t xml:space="preserve"> </w:t>
      </w:r>
    </w:p>
    <w:p w14:paraId="6BA91E55" w14:textId="77777777" w:rsidR="00ED75BF" w:rsidRPr="000F424A" w:rsidRDefault="00ED75BF" w:rsidP="000F424A">
      <w:pPr>
        <w:numPr>
          <w:ilvl w:val="2"/>
          <w:numId w:val="55"/>
        </w:numPr>
        <w:spacing w:line="360" w:lineRule="atLeast"/>
        <w:ind w:left="1785" w:hanging="850"/>
        <w:contextualSpacing/>
        <w:outlineLvl w:val="3"/>
        <w:rPr>
          <w:rFonts w:ascii="David" w:hAnsi="David"/>
          <w:b/>
          <w:color w:val="080908"/>
          <w:sz w:val="24"/>
        </w:rPr>
      </w:pP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מהדגימות</w:t>
      </w:r>
      <w:r w:rsidRPr="000F424A">
        <w:rPr>
          <w:rFonts w:ascii="David" w:hAnsi="David"/>
          <w:b/>
          <w:color w:val="080908"/>
          <w:sz w:val="24"/>
          <w:rtl/>
        </w:rPr>
        <w:t xml:space="preserve"> </w:t>
      </w:r>
      <w:r w:rsidRPr="000F424A">
        <w:rPr>
          <w:rFonts w:ascii="David" w:hAnsi="David" w:hint="cs"/>
          <w:b/>
          <w:color w:val="080908"/>
          <w:sz w:val="24"/>
          <w:rtl/>
        </w:rPr>
        <w:t>ימסור</w:t>
      </w:r>
      <w:r w:rsidRPr="000F424A">
        <w:rPr>
          <w:rFonts w:ascii="David" w:hAnsi="David"/>
          <w:b/>
          <w:color w:val="080908"/>
          <w:sz w:val="24"/>
          <w:rtl/>
        </w:rPr>
        <w:t xml:space="preserve"> </w:t>
      </w:r>
      <w:r w:rsidRPr="000F424A">
        <w:rPr>
          <w:rFonts w:ascii="David" w:hAnsi="David" w:hint="cs"/>
          <w:b/>
          <w:color w:val="080908"/>
          <w:sz w:val="24"/>
          <w:rtl/>
        </w:rPr>
        <w:t>המשרד למעבדה</w:t>
      </w:r>
      <w:r w:rsidRPr="000F424A">
        <w:rPr>
          <w:rFonts w:ascii="David" w:hAnsi="David"/>
          <w:b/>
          <w:color w:val="080908"/>
          <w:sz w:val="24"/>
          <w:rtl/>
        </w:rPr>
        <w:t xml:space="preserve"> </w:t>
      </w:r>
      <w:r w:rsidRPr="000F424A">
        <w:rPr>
          <w:rFonts w:ascii="David" w:hAnsi="David" w:hint="cs"/>
          <w:b/>
          <w:color w:val="080908"/>
          <w:sz w:val="24"/>
          <w:rtl/>
        </w:rPr>
        <w:t>מורשת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משרד</w:t>
      </w:r>
      <w:r w:rsidRPr="000F424A">
        <w:rPr>
          <w:rFonts w:ascii="David" w:hAnsi="David"/>
          <w:b/>
          <w:color w:val="080908"/>
          <w:sz w:val="24"/>
          <w:rtl/>
        </w:rPr>
        <w:t xml:space="preserve"> </w:t>
      </w:r>
      <w:r w:rsidRPr="000F424A">
        <w:rPr>
          <w:rFonts w:ascii="David" w:hAnsi="David" w:hint="cs"/>
          <w:b/>
          <w:color w:val="080908"/>
          <w:sz w:val="24"/>
          <w:rtl/>
        </w:rPr>
        <w:t>הבריאות</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לאיכות</w:t>
      </w:r>
      <w:r w:rsidRPr="000F424A">
        <w:rPr>
          <w:rFonts w:ascii="David" w:hAnsi="David"/>
          <w:b/>
          <w:color w:val="080908"/>
          <w:sz w:val="24"/>
          <w:rtl/>
        </w:rPr>
        <w:t xml:space="preserve"> </w:t>
      </w:r>
      <w:r w:rsidRPr="000F424A">
        <w:rPr>
          <w:rFonts w:ascii="David" w:hAnsi="David" w:hint="cs"/>
          <w:b/>
          <w:color w:val="080908"/>
          <w:sz w:val="24"/>
          <w:rtl/>
        </w:rPr>
        <w:t>הנדרשת</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לתקן</w:t>
      </w:r>
      <w:r w:rsidRPr="000F424A">
        <w:rPr>
          <w:rFonts w:ascii="David" w:hAnsi="David"/>
          <w:b/>
          <w:color w:val="080908"/>
          <w:sz w:val="24"/>
          <w:rtl/>
        </w:rPr>
        <w:t xml:space="preserve"> </w:t>
      </w:r>
      <w:r w:rsidRPr="000F424A">
        <w:rPr>
          <w:rFonts w:ascii="David" w:hAnsi="David" w:hint="cs"/>
          <w:b/>
          <w:color w:val="080908"/>
          <w:sz w:val="24"/>
          <w:rtl/>
        </w:rPr>
        <w:t>הישראלי</w:t>
      </w:r>
      <w:r w:rsidRPr="000F424A">
        <w:rPr>
          <w:rFonts w:ascii="David" w:hAnsi="David"/>
          <w:b/>
          <w:color w:val="080908"/>
          <w:sz w:val="24"/>
          <w:rtl/>
        </w:rPr>
        <w:t xml:space="preserve"> </w:t>
      </w:r>
      <w:r w:rsidRPr="000F424A">
        <w:rPr>
          <w:rFonts w:ascii="David" w:hAnsi="David" w:hint="cs"/>
          <w:b/>
          <w:color w:val="080908"/>
          <w:sz w:val="24"/>
          <w:rtl/>
        </w:rPr>
        <w:t>בנושא</w:t>
      </w:r>
      <w:r w:rsidRPr="000F424A">
        <w:rPr>
          <w:rFonts w:ascii="David" w:hAnsi="David"/>
          <w:b/>
          <w:color w:val="080908"/>
          <w:sz w:val="24"/>
          <w:rtl/>
        </w:rPr>
        <w:t xml:space="preserve"> (</w:t>
      </w:r>
      <w:r w:rsidRPr="000F424A">
        <w:rPr>
          <w:rFonts w:ascii="David" w:hAnsi="David" w:hint="cs"/>
          <w:b/>
          <w:color w:val="080908"/>
          <w:sz w:val="24"/>
          <w:rtl/>
        </w:rPr>
        <w:t>סימון</w:t>
      </w:r>
      <w:r w:rsidRPr="000F424A">
        <w:rPr>
          <w:rFonts w:ascii="David" w:hAnsi="David"/>
          <w:b/>
          <w:color w:val="080908"/>
          <w:sz w:val="24"/>
          <w:rtl/>
        </w:rPr>
        <w:t xml:space="preserve"> </w:t>
      </w:r>
      <w:r w:rsidRPr="000F424A">
        <w:rPr>
          <w:rFonts w:ascii="David" w:hAnsi="David" w:hint="cs"/>
          <w:b/>
          <w:color w:val="080908"/>
          <w:sz w:val="24"/>
          <w:rtl/>
        </w:rPr>
        <w:t>מוצרים</w:t>
      </w:r>
      <w:r w:rsidRPr="000F424A">
        <w:rPr>
          <w:rFonts w:ascii="David" w:hAnsi="David"/>
          <w:b/>
          <w:color w:val="080908"/>
          <w:sz w:val="24"/>
          <w:rtl/>
        </w:rPr>
        <w:t xml:space="preserve"> </w:t>
      </w:r>
      <w:r w:rsidRPr="000F424A">
        <w:rPr>
          <w:rFonts w:ascii="David" w:hAnsi="David" w:hint="cs"/>
          <w:b/>
          <w:color w:val="080908"/>
          <w:sz w:val="24"/>
          <w:rtl/>
        </w:rPr>
        <w:t>ואיכות</w:t>
      </w:r>
      <w:r w:rsidRPr="000F424A">
        <w:rPr>
          <w:rFonts w:ascii="David" w:hAnsi="David"/>
          <w:b/>
          <w:color w:val="080908"/>
          <w:sz w:val="24"/>
          <w:rtl/>
        </w:rPr>
        <w:t xml:space="preserve"> </w:t>
      </w:r>
      <w:r w:rsidRPr="000F424A">
        <w:rPr>
          <w:rFonts w:ascii="David" w:hAnsi="David" w:hint="cs"/>
          <w:b/>
          <w:color w:val="080908"/>
          <w:sz w:val="24"/>
          <w:rtl/>
        </w:rPr>
        <w:t>מלאי ה</w:t>
      </w:r>
      <w:r w:rsidR="006755DE" w:rsidRPr="000F424A">
        <w:rPr>
          <w:rFonts w:ascii="David" w:hAnsi="David" w:hint="cs"/>
          <w:b/>
          <w:color w:val="080908"/>
          <w:sz w:val="24"/>
          <w:rtl/>
        </w:rPr>
        <w:t>שמרים</w:t>
      </w:r>
      <w:r w:rsidRPr="000F424A">
        <w:rPr>
          <w:rFonts w:ascii="David" w:hAnsi="David"/>
          <w:b/>
          <w:color w:val="080908"/>
          <w:sz w:val="24"/>
          <w:rtl/>
        </w:rPr>
        <w:t>).</w:t>
      </w:r>
    </w:p>
    <w:p w14:paraId="51FD9944"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הספק יהיה</w:t>
      </w:r>
      <w:r w:rsidRPr="000F424A">
        <w:rPr>
          <w:rFonts w:ascii="David" w:hAnsi="David"/>
          <w:b/>
          <w:color w:val="080908"/>
          <w:sz w:val="24"/>
          <w:rtl/>
        </w:rPr>
        <w:t xml:space="preserve"> </w:t>
      </w:r>
      <w:r w:rsidRPr="000F424A">
        <w:rPr>
          <w:rFonts w:ascii="David" w:hAnsi="David" w:hint="cs"/>
          <w:b/>
          <w:color w:val="080908"/>
          <w:sz w:val="24"/>
          <w:rtl/>
        </w:rPr>
        <w:t>מחויב</w:t>
      </w:r>
      <w:r w:rsidRPr="000F424A">
        <w:rPr>
          <w:rFonts w:ascii="David" w:hAnsi="David"/>
          <w:b/>
          <w:color w:val="080908"/>
          <w:sz w:val="24"/>
          <w:rtl/>
        </w:rPr>
        <w:t xml:space="preserve"> </w:t>
      </w:r>
      <w:r w:rsidRPr="000F424A">
        <w:rPr>
          <w:rFonts w:ascii="David" w:hAnsi="David" w:hint="cs"/>
          <w:b/>
          <w:color w:val="080908"/>
          <w:sz w:val="24"/>
          <w:rtl/>
        </w:rPr>
        <w:t>להיות</w:t>
      </w:r>
      <w:r w:rsidRPr="000F424A">
        <w:rPr>
          <w:rFonts w:ascii="David" w:hAnsi="David"/>
          <w:b/>
          <w:color w:val="080908"/>
          <w:sz w:val="24"/>
          <w:rtl/>
        </w:rPr>
        <w:t xml:space="preserve"> "</w:t>
      </w:r>
      <w:r w:rsidRPr="000F424A">
        <w:rPr>
          <w:rFonts w:ascii="David" w:hAnsi="David" w:hint="cs"/>
          <w:b/>
          <w:color w:val="080908"/>
          <w:sz w:val="24"/>
          <w:rtl/>
        </w:rPr>
        <w:t>מפעל</w:t>
      </w:r>
      <w:r w:rsidRPr="000F424A">
        <w:rPr>
          <w:rFonts w:ascii="David" w:hAnsi="David"/>
          <w:b/>
          <w:color w:val="080908"/>
          <w:sz w:val="24"/>
          <w:rtl/>
        </w:rPr>
        <w:t xml:space="preserve"> </w:t>
      </w:r>
      <w:r w:rsidRPr="000F424A">
        <w:rPr>
          <w:rFonts w:ascii="David" w:hAnsi="David" w:hint="cs"/>
          <w:b/>
          <w:color w:val="080908"/>
          <w:sz w:val="24"/>
          <w:rtl/>
        </w:rPr>
        <w:t>חיוני</w:t>
      </w:r>
      <w:r w:rsidRPr="000F424A">
        <w:rPr>
          <w:rFonts w:ascii="David" w:hAnsi="David"/>
          <w:b/>
          <w:color w:val="080908"/>
          <w:sz w:val="24"/>
          <w:rtl/>
        </w:rPr>
        <w:t xml:space="preserve">". </w:t>
      </w:r>
      <w:r w:rsidRPr="000F424A">
        <w:rPr>
          <w:rFonts w:ascii="David" w:hAnsi="David" w:hint="cs"/>
          <w:b/>
          <w:color w:val="080908"/>
          <w:sz w:val="24"/>
          <w:rtl/>
        </w:rPr>
        <w:t>במידה</w:t>
      </w:r>
      <w:r w:rsidRPr="000F424A">
        <w:rPr>
          <w:rFonts w:ascii="David" w:hAnsi="David"/>
          <w:b/>
          <w:color w:val="080908"/>
          <w:sz w:val="24"/>
          <w:rtl/>
        </w:rPr>
        <w:t xml:space="preserve"> </w:t>
      </w:r>
      <w:r w:rsidRPr="000F424A">
        <w:rPr>
          <w:rFonts w:ascii="David" w:hAnsi="David" w:hint="cs"/>
          <w:b/>
          <w:color w:val="080908"/>
          <w:sz w:val="24"/>
          <w:rtl/>
        </w:rPr>
        <w:t>ונותן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מפעיל</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באחריותו</w:t>
      </w:r>
      <w:r w:rsidRPr="000F424A">
        <w:rPr>
          <w:rFonts w:ascii="David" w:hAnsi="David"/>
          <w:b/>
          <w:color w:val="080908"/>
          <w:sz w:val="24"/>
          <w:rtl/>
        </w:rPr>
        <w:t xml:space="preserve"> </w:t>
      </w:r>
      <w:r w:rsidRPr="000F424A">
        <w:rPr>
          <w:rFonts w:ascii="David" w:hAnsi="David" w:hint="cs"/>
          <w:b/>
          <w:color w:val="080908"/>
          <w:sz w:val="24"/>
          <w:rtl/>
        </w:rPr>
        <w:t>לוודא</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הינו</w:t>
      </w:r>
      <w:r w:rsidRPr="000F424A">
        <w:rPr>
          <w:rFonts w:ascii="David" w:hAnsi="David"/>
          <w:b/>
          <w:color w:val="080908"/>
          <w:sz w:val="24"/>
          <w:rtl/>
        </w:rPr>
        <w:t xml:space="preserve"> </w:t>
      </w:r>
      <w:r w:rsidRPr="000F424A">
        <w:rPr>
          <w:rFonts w:ascii="David" w:hAnsi="David" w:hint="cs"/>
          <w:b/>
          <w:color w:val="080908"/>
          <w:sz w:val="24"/>
          <w:rtl/>
        </w:rPr>
        <w:t>במעמד</w:t>
      </w:r>
      <w:r w:rsidRPr="000F424A">
        <w:rPr>
          <w:rFonts w:ascii="David" w:hAnsi="David"/>
          <w:b/>
          <w:color w:val="080908"/>
          <w:sz w:val="24"/>
          <w:rtl/>
        </w:rPr>
        <w:t xml:space="preserve"> "</w:t>
      </w:r>
      <w:r w:rsidRPr="000F424A">
        <w:rPr>
          <w:rFonts w:ascii="David" w:hAnsi="David" w:hint="cs"/>
          <w:b/>
          <w:color w:val="080908"/>
          <w:sz w:val="24"/>
          <w:rtl/>
        </w:rPr>
        <w:t>מפעל</w:t>
      </w:r>
      <w:r w:rsidRPr="000F424A">
        <w:rPr>
          <w:rFonts w:ascii="David" w:hAnsi="David"/>
          <w:b/>
          <w:color w:val="080908"/>
          <w:sz w:val="24"/>
          <w:rtl/>
        </w:rPr>
        <w:t xml:space="preserve"> </w:t>
      </w:r>
      <w:r w:rsidRPr="000F424A">
        <w:rPr>
          <w:rFonts w:ascii="David" w:hAnsi="David" w:hint="cs"/>
          <w:b/>
          <w:color w:val="080908"/>
          <w:sz w:val="24"/>
          <w:rtl/>
        </w:rPr>
        <w:t>חיוני</w:t>
      </w:r>
      <w:r w:rsidRPr="000F424A">
        <w:rPr>
          <w:rFonts w:ascii="David" w:hAnsi="David"/>
          <w:b/>
          <w:color w:val="080908"/>
          <w:sz w:val="24"/>
          <w:rtl/>
        </w:rPr>
        <w:t>".</w:t>
      </w:r>
    </w:p>
    <w:p w14:paraId="08ED9F3F"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להישמע</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העניינים</w:t>
      </w:r>
      <w:r w:rsidRPr="000F424A">
        <w:rPr>
          <w:rFonts w:ascii="David" w:hAnsi="David"/>
          <w:b/>
          <w:color w:val="080908"/>
          <w:sz w:val="24"/>
          <w:rtl/>
        </w:rPr>
        <w:t xml:space="preserve"> </w:t>
      </w:r>
      <w:r w:rsidRPr="000F424A">
        <w:rPr>
          <w:rFonts w:ascii="David" w:hAnsi="David" w:hint="cs"/>
          <w:b/>
          <w:color w:val="080908"/>
          <w:sz w:val="24"/>
          <w:rtl/>
        </w:rPr>
        <w:t>הקשורים</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אלו</w:t>
      </w:r>
      <w:r w:rsidRPr="000F424A">
        <w:rPr>
          <w:rFonts w:ascii="David" w:hAnsi="David"/>
          <w:b/>
          <w:color w:val="080908"/>
          <w:sz w:val="24"/>
          <w:rtl/>
        </w:rPr>
        <w:t xml:space="preserve">. </w:t>
      </w:r>
    </w:p>
    <w:p w14:paraId="1F02E9B0"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בפיקוח</w:t>
      </w:r>
      <w:r w:rsidRPr="000F424A">
        <w:rPr>
          <w:rFonts w:ascii="David" w:hAnsi="David"/>
          <w:b/>
          <w:color w:val="080908"/>
          <w:sz w:val="24"/>
          <w:rtl/>
        </w:rPr>
        <w:t xml:space="preserve"> </w:t>
      </w:r>
      <w:r w:rsidRPr="000F424A">
        <w:rPr>
          <w:rFonts w:ascii="David" w:hAnsi="David" w:hint="cs"/>
          <w:b/>
          <w:color w:val="080908"/>
          <w:sz w:val="24"/>
          <w:rtl/>
        </w:rPr>
        <w:t>מטעם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לשחרר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מהתחייבויותיו</w:t>
      </w:r>
      <w:r w:rsidRPr="000F424A">
        <w:rPr>
          <w:rFonts w:ascii="David" w:hAnsi="David"/>
          <w:b/>
          <w:color w:val="080908"/>
          <w:sz w:val="24"/>
          <w:rtl/>
        </w:rPr>
        <w:t xml:space="preserve"> </w:t>
      </w:r>
      <w:r w:rsidRPr="000F424A">
        <w:rPr>
          <w:rFonts w:ascii="David" w:hAnsi="David" w:hint="cs"/>
          <w:b/>
          <w:color w:val="080908"/>
          <w:sz w:val="24"/>
          <w:rtl/>
        </w:rPr>
        <w:t>ואחריותו</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למילוי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4DCBC873"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lastRenderedPageBreak/>
        <w:t xml:space="preserve">נותן השירותים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להשלים על חשבונו את המלאי בכל מקרה בו ניטל מלאי ה</w:t>
      </w:r>
      <w:r w:rsidR="00BA0334" w:rsidRPr="000F424A">
        <w:rPr>
          <w:rFonts w:ascii="David" w:hAnsi="David" w:hint="cs"/>
          <w:b/>
          <w:color w:val="080908"/>
          <w:sz w:val="24"/>
          <w:rtl/>
        </w:rPr>
        <w:t>שמרים</w:t>
      </w:r>
      <w:r w:rsidRPr="000F424A">
        <w:rPr>
          <w:rFonts w:ascii="David" w:hAnsi="David" w:hint="cs"/>
          <w:b/>
          <w:color w:val="080908"/>
          <w:sz w:val="24"/>
          <w:rtl/>
        </w:rPr>
        <w:t xml:space="preserve"> לצורך ביצוע בדיקות. </w:t>
      </w:r>
    </w:p>
    <w:p w14:paraId="1DD5B082"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נותן השירותים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לאפשר לנציגי המשרד או מי מטעמם גישה לכל האתרים בהם מאוחסן מלאי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באופן</w:t>
      </w:r>
      <w:proofErr w:type="spellEnd"/>
      <w:r w:rsidRPr="000F424A">
        <w:rPr>
          <w:rFonts w:ascii="David" w:hAnsi="David" w:hint="cs"/>
          <w:b/>
          <w:color w:val="080908"/>
          <w:sz w:val="24"/>
          <w:rtl/>
        </w:rPr>
        <w:t xml:space="preserve"> </w:t>
      </w:r>
      <w:proofErr w:type="spellStart"/>
      <w:r w:rsidRPr="000F424A">
        <w:rPr>
          <w:rFonts w:ascii="David" w:hAnsi="David" w:hint="cs"/>
          <w:b/>
          <w:color w:val="080908"/>
          <w:sz w:val="24"/>
          <w:rtl/>
        </w:rPr>
        <w:t>מיידי</w:t>
      </w:r>
      <w:proofErr w:type="spellEnd"/>
      <w:r w:rsidRPr="000F424A">
        <w:rPr>
          <w:rFonts w:ascii="David" w:hAnsi="David" w:hint="cs"/>
          <w:b/>
          <w:color w:val="080908"/>
          <w:sz w:val="24"/>
          <w:rtl/>
        </w:rPr>
        <w:t xml:space="preserve"> ובכל עת , גם אם אתרים אלה מוחזקים ו/או מתופעלים על ידי צד ג'.</w:t>
      </w:r>
    </w:p>
    <w:p w14:paraId="29E11EB4"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hint="eastAsia"/>
          <w:b/>
          <w:color w:val="080908"/>
          <w:sz w:val="24"/>
          <w:rtl/>
        </w:rPr>
        <w:t>להסכם</w:t>
      </w:r>
      <w:r w:rsidRPr="000F424A">
        <w:rPr>
          <w:rFonts w:ascii="David" w:hAnsi="David"/>
          <w:b/>
          <w:color w:val="080908"/>
          <w:sz w:val="24"/>
          <w:rtl/>
        </w:rPr>
        <w:t xml:space="preserve"> </w:t>
      </w:r>
      <w:r w:rsidRPr="000F424A">
        <w:rPr>
          <w:rFonts w:ascii="David" w:hAnsi="David" w:hint="eastAsia"/>
          <w:b/>
          <w:color w:val="080908"/>
          <w:sz w:val="24"/>
          <w:rtl/>
        </w:rPr>
        <w:t>זה</w:t>
      </w:r>
      <w:r w:rsidRPr="000F424A">
        <w:rPr>
          <w:rFonts w:ascii="David" w:hAnsi="David"/>
          <w:b/>
          <w:color w:val="080908"/>
          <w:sz w:val="24"/>
          <w:rtl/>
        </w:rPr>
        <w:t xml:space="preserve"> </w:t>
      </w:r>
      <w:r w:rsidRPr="000F424A">
        <w:rPr>
          <w:rFonts w:ascii="David" w:hAnsi="David" w:hint="eastAsia"/>
          <w:b/>
          <w:color w:val="080908"/>
          <w:sz w:val="24"/>
          <w:rtl/>
        </w:rPr>
        <w:t>מצורפת</w:t>
      </w:r>
      <w:r w:rsidRPr="000F424A">
        <w:rPr>
          <w:rFonts w:ascii="David" w:hAnsi="David"/>
          <w:b/>
          <w:color w:val="080908"/>
          <w:sz w:val="24"/>
          <w:rtl/>
        </w:rPr>
        <w:t xml:space="preserve"> </w:t>
      </w:r>
      <w:r w:rsidRPr="000F424A">
        <w:rPr>
          <w:rFonts w:ascii="David" w:hAnsi="David" w:hint="eastAsia"/>
          <w:b/>
          <w:color w:val="080908"/>
          <w:sz w:val="24"/>
          <w:rtl/>
        </w:rPr>
        <w:t>דוגמה</w:t>
      </w:r>
      <w:r w:rsidRPr="000F424A">
        <w:rPr>
          <w:rFonts w:ascii="David" w:hAnsi="David"/>
          <w:b/>
          <w:color w:val="080908"/>
          <w:sz w:val="24"/>
          <w:rtl/>
        </w:rPr>
        <w:t xml:space="preserve"> </w:t>
      </w:r>
      <w:r w:rsidRPr="000F424A">
        <w:rPr>
          <w:rFonts w:ascii="David" w:hAnsi="David" w:hint="eastAsia"/>
          <w:b/>
          <w:color w:val="080908"/>
          <w:sz w:val="24"/>
          <w:rtl/>
        </w:rPr>
        <w:t>לדו</w:t>
      </w:r>
      <w:r w:rsidRPr="000F424A">
        <w:rPr>
          <w:rFonts w:ascii="David" w:hAnsi="David"/>
          <w:b/>
          <w:color w:val="080908"/>
          <w:sz w:val="24"/>
          <w:rtl/>
        </w:rPr>
        <w:t xml:space="preserve">"ח </w:t>
      </w:r>
      <w:r w:rsidRPr="000F424A">
        <w:rPr>
          <w:rFonts w:ascii="David" w:hAnsi="David" w:hint="eastAsia"/>
          <w:b/>
          <w:color w:val="080908"/>
          <w:sz w:val="24"/>
          <w:rtl/>
        </w:rPr>
        <w:t>ביקורת</w:t>
      </w:r>
      <w:r w:rsidRPr="000F424A">
        <w:rPr>
          <w:rFonts w:ascii="David" w:hAnsi="David"/>
          <w:b/>
          <w:color w:val="080908"/>
          <w:sz w:val="24"/>
          <w:rtl/>
        </w:rPr>
        <w:t xml:space="preserve"> </w:t>
      </w:r>
      <w:r w:rsidRPr="000F424A">
        <w:rPr>
          <w:rFonts w:ascii="David" w:hAnsi="David" w:hint="eastAsia"/>
          <w:b/>
          <w:color w:val="080908"/>
          <w:sz w:val="24"/>
          <w:rtl/>
        </w:rPr>
        <w:t>על</w:t>
      </w:r>
      <w:r w:rsidRPr="000F424A">
        <w:rPr>
          <w:rFonts w:ascii="David" w:hAnsi="David"/>
          <w:b/>
          <w:color w:val="080908"/>
          <w:sz w:val="24"/>
          <w:rtl/>
        </w:rPr>
        <w:t xml:space="preserve"> </w:t>
      </w:r>
      <w:r w:rsidRPr="000F424A">
        <w:rPr>
          <w:rFonts w:ascii="David" w:hAnsi="David" w:hint="eastAsia"/>
          <w:b/>
          <w:color w:val="080908"/>
          <w:sz w:val="24"/>
          <w:rtl/>
        </w:rPr>
        <w:t>מלאי</w:t>
      </w:r>
      <w:r w:rsidRPr="000F424A">
        <w:rPr>
          <w:rFonts w:ascii="David" w:hAnsi="David"/>
          <w:b/>
          <w:color w:val="080908"/>
          <w:sz w:val="24"/>
          <w:rtl/>
        </w:rPr>
        <w:t xml:space="preserve">. </w:t>
      </w:r>
      <w:r w:rsidRPr="000F424A">
        <w:rPr>
          <w:rFonts w:ascii="David" w:hAnsi="David" w:hint="eastAsia"/>
          <w:b/>
          <w:color w:val="080908"/>
          <w:sz w:val="24"/>
          <w:rtl/>
        </w:rPr>
        <w:t>יודגש</w:t>
      </w:r>
      <w:r w:rsidRPr="000F424A">
        <w:rPr>
          <w:rFonts w:ascii="David" w:hAnsi="David"/>
          <w:b/>
          <w:color w:val="080908"/>
          <w:sz w:val="24"/>
          <w:rtl/>
        </w:rPr>
        <w:t xml:space="preserve"> </w:t>
      </w:r>
      <w:r w:rsidRPr="000F424A">
        <w:rPr>
          <w:rFonts w:ascii="David" w:hAnsi="David" w:hint="eastAsia"/>
          <w:b/>
          <w:color w:val="080908"/>
          <w:sz w:val="24"/>
          <w:rtl/>
        </w:rPr>
        <w:t>כי</w:t>
      </w:r>
      <w:r w:rsidRPr="000F424A">
        <w:rPr>
          <w:rFonts w:ascii="David" w:hAnsi="David"/>
          <w:b/>
          <w:color w:val="080908"/>
          <w:sz w:val="24"/>
          <w:rtl/>
        </w:rPr>
        <w:t xml:space="preserve"> </w:t>
      </w:r>
      <w:r w:rsidRPr="000F424A">
        <w:rPr>
          <w:rFonts w:ascii="David" w:hAnsi="David" w:hint="eastAsia"/>
          <w:b/>
          <w:color w:val="080908"/>
          <w:sz w:val="24"/>
          <w:rtl/>
        </w:rPr>
        <w:t>זוהי</w:t>
      </w:r>
      <w:r w:rsidRPr="000F424A">
        <w:rPr>
          <w:rFonts w:ascii="David" w:hAnsi="David"/>
          <w:b/>
          <w:color w:val="080908"/>
          <w:sz w:val="24"/>
          <w:rtl/>
        </w:rPr>
        <w:t xml:space="preserve"> </w:t>
      </w:r>
      <w:r w:rsidRPr="000F424A">
        <w:rPr>
          <w:rFonts w:ascii="David" w:hAnsi="David" w:hint="eastAsia"/>
          <w:b/>
          <w:color w:val="080908"/>
          <w:sz w:val="24"/>
          <w:rtl/>
        </w:rPr>
        <w:t>דוגמה</w:t>
      </w:r>
      <w:r w:rsidRPr="000F424A">
        <w:rPr>
          <w:rFonts w:ascii="David" w:hAnsi="David"/>
          <w:b/>
          <w:color w:val="080908"/>
          <w:sz w:val="24"/>
          <w:rtl/>
        </w:rPr>
        <w:t xml:space="preserve"> </w:t>
      </w:r>
      <w:r w:rsidRPr="000F424A">
        <w:rPr>
          <w:rFonts w:ascii="David" w:hAnsi="David" w:hint="eastAsia"/>
          <w:b/>
          <w:color w:val="080908"/>
          <w:sz w:val="24"/>
          <w:rtl/>
        </w:rPr>
        <w:t>להתרשמות</w:t>
      </w:r>
      <w:r w:rsidRPr="000F424A">
        <w:rPr>
          <w:rFonts w:ascii="David" w:hAnsi="David"/>
          <w:b/>
          <w:color w:val="080908"/>
          <w:sz w:val="24"/>
          <w:rtl/>
        </w:rPr>
        <w:t xml:space="preserve"> </w:t>
      </w:r>
      <w:r w:rsidRPr="000F424A">
        <w:rPr>
          <w:rFonts w:ascii="David" w:hAnsi="David" w:hint="eastAsia"/>
          <w:b/>
          <w:color w:val="080908"/>
          <w:sz w:val="24"/>
          <w:rtl/>
        </w:rPr>
        <w:t>בלבד</w:t>
      </w:r>
      <w:r w:rsidRPr="000F424A">
        <w:rPr>
          <w:rFonts w:ascii="David" w:hAnsi="David"/>
          <w:b/>
          <w:color w:val="080908"/>
          <w:sz w:val="24"/>
          <w:rtl/>
        </w:rPr>
        <w:t xml:space="preserve"> </w:t>
      </w:r>
      <w:r w:rsidRPr="000F424A">
        <w:rPr>
          <w:rFonts w:ascii="David" w:hAnsi="David" w:hint="eastAsia"/>
          <w:b/>
          <w:color w:val="080908"/>
          <w:sz w:val="24"/>
          <w:rtl/>
        </w:rPr>
        <w:t>והמשרד</w:t>
      </w:r>
      <w:r w:rsidRPr="000F424A">
        <w:rPr>
          <w:rFonts w:ascii="David" w:hAnsi="David"/>
          <w:b/>
          <w:color w:val="080908"/>
          <w:sz w:val="24"/>
          <w:rtl/>
        </w:rPr>
        <w:t xml:space="preserve"> </w:t>
      </w:r>
      <w:r w:rsidRPr="000F424A">
        <w:rPr>
          <w:rFonts w:ascii="David" w:hAnsi="David" w:hint="eastAsia"/>
          <w:b/>
          <w:color w:val="080908"/>
          <w:sz w:val="24"/>
          <w:rtl/>
        </w:rPr>
        <w:t>רשאי</w:t>
      </w:r>
      <w:r w:rsidRPr="000F424A">
        <w:rPr>
          <w:rFonts w:ascii="David" w:hAnsi="David"/>
          <w:b/>
          <w:color w:val="080908"/>
          <w:sz w:val="24"/>
          <w:rtl/>
        </w:rPr>
        <w:t xml:space="preserve"> </w:t>
      </w:r>
      <w:r w:rsidRPr="000F424A">
        <w:rPr>
          <w:rFonts w:ascii="David" w:hAnsi="David" w:hint="eastAsia"/>
          <w:b/>
          <w:color w:val="080908"/>
          <w:sz w:val="24"/>
          <w:rtl/>
        </w:rPr>
        <w:t>לשנות</w:t>
      </w:r>
      <w:r w:rsidRPr="000F424A">
        <w:rPr>
          <w:rFonts w:ascii="David" w:hAnsi="David"/>
          <w:b/>
          <w:color w:val="080908"/>
          <w:sz w:val="24"/>
          <w:rtl/>
        </w:rPr>
        <w:t xml:space="preserve"> את תוכן הדו"ח בהתאם לצרכיו.</w:t>
      </w:r>
    </w:p>
    <w:p w14:paraId="3C63B110"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578C8C33"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התמורה</w:t>
      </w:r>
      <w:r w:rsidRPr="000F424A">
        <w:rPr>
          <w:rFonts w:ascii="David" w:hAnsi="David"/>
          <w:bCs/>
          <w:color w:val="080908"/>
          <w:sz w:val="24"/>
          <w:u w:val="single"/>
          <w:rtl/>
        </w:rPr>
        <w:t xml:space="preserve"> </w:t>
      </w:r>
    </w:p>
    <w:p w14:paraId="45EB751E"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התמורה לזוכה עבור מתן השירות כמפורט במכרז זה על נספחיו, תינתן </w:t>
      </w:r>
      <w:r w:rsidRPr="000F424A">
        <w:rPr>
          <w:rFonts w:ascii="David" w:hAnsi="David" w:hint="cs"/>
          <w:b/>
          <w:color w:val="080908"/>
          <w:sz w:val="24"/>
          <w:rtl/>
        </w:rPr>
        <w:t xml:space="preserve">בכפוף לחתימת ההסכם ע"י </w:t>
      </w:r>
      <w:proofErr w:type="spellStart"/>
      <w:r w:rsidRPr="000F424A">
        <w:rPr>
          <w:rFonts w:ascii="David" w:hAnsi="David" w:hint="cs"/>
          <w:b/>
          <w:color w:val="080908"/>
          <w:sz w:val="24"/>
          <w:rtl/>
        </w:rPr>
        <w:t>מורשי</w:t>
      </w:r>
      <w:proofErr w:type="spellEnd"/>
      <w:r w:rsidRPr="000F424A">
        <w:rPr>
          <w:rFonts w:ascii="David" w:hAnsi="David" w:hint="cs"/>
          <w:b/>
          <w:color w:val="080908"/>
          <w:sz w:val="24"/>
          <w:rtl/>
        </w:rPr>
        <w:t xml:space="preserve"> החתימה של הצדדים , מראש טרם מתן השירות, חתומה ע"י </w:t>
      </w:r>
      <w:proofErr w:type="spellStart"/>
      <w:r w:rsidRPr="000F424A">
        <w:rPr>
          <w:rFonts w:ascii="David" w:hAnsi="David" w:hint="cs"/>
          <w:b/>
          <w:color w:val="080908"/>
          <w:sz w:val="24"/>
          <w:rtl/>
        </w:rPr>
        <w:t>מורשי</w:t>
      </w:r>
      <w:proofErr w:type="spellEnd"/>
      <w:r w:rsidRPr="000F424A">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0F424A">
        <w:rPr>
          <w:rFonts w:ascii="David" w:hAnsi="David" w:hint="cs"/>
          <w:b/>
          <w:color w:val="080908"/>
          <w:sz w:val="24"/>
          <w:rtl/>
        </w:rPr>
        <w:t>בחשבות</w:t>
      </w:r>
      <w:proofErr w:type="spellEnd"/>
      <w:r w:rsidRPr="000F424A">
        <w:rPr>
          <w:rFonts w:ascii="David" w:hAnsi="David" w:hint="cs"/>
          <w:b/>
          <w:color w:val="080908"/>
          <w:sz w:val="24"/>
          <w:rtl/>
        </w:rPr>
        <w:t xml:space="preserve"> המשרד, גזבר מחוז. </w:t>
      </w:r>
    </w:p>
    <w:p w14:paraId="74F8CBA6"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התמורה לא תעלה על הסכום הנקוב בהזמנה ובכפוף לקבלת מלוא השירותים המבוקשים לשביעות רצון המשרד</w:t>
      </w:r>
      <w:r w:rsidRPr="000F424A">
        <w:rPr>
          <w:rFonts w:ascii="David" w:hAnsi="David" w:hint="cs"/>
          <w:b/>
          <w:color w:val="080908"/>
          <w:sz w:val="24"/>
          <w:rtl/>
        </w:rPr>
        <w:t xml:space="preserve">. </w:t>
      </w:r>
    </w:p>
    <w:p w14:paraId="07A991A6"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Cs/>
          <w:color w:val="080908"/>
          <w:sz w:val="24"/>
        </w:rPr>
      </w:pPr>
      <w:r w:rsidRPr="000F424A">
        <w:rPr>
          <w:rFonts w:ascii="David" w:hAnsi="David"/>
          <w:b/>
          <w:color w:val="080908"/>
          <w:sz w:val="24"/>
          <w:rtl/>
        </w:rPr>
        <w:t xml:space="preserve">התמורה שישלם המשרד עבור אספקת השירותים לפי הסכם זה תהיה </w:t>
      </w:r>
      <w:r w:rsidRPr="000F424A">
        <w:rPr>
          <w:rFonts w:ascii="David" w:hAnsi="David" w:hint="cs"/>
          <w:b/>
          <w:color w:val="080908"/>
          <w:sz w:val="24"/>
          <w:rtl/>
        </w:rPr>
        <w:t>כדלהלן:</w:t>
      </w:r>
    </w:p>
    <w:p w14:paraId="0F4547FA" w14:textId="77777777" w:rsidR="00EA46EF" w:rsidRPr="000F424A" w:rsidRDefault="00EA46EF" w:rsidP="000F424A">
      <w:pPr>
        <w:spacing w:after="0" w:line="360" w:lineRule="atLeast"/>
        <w:ind w:left="935"/>
        <w:contextualSpacing/>
        <w:jc w:val="both"/>
        <w:rPr>
          <w:rFonts w:ascii="David" w:hAnsi="David"/>
          <w:color w:val="080908"/>
          <w:sz w:val="24"/>
          <w:rtl/>
        </w:rPr>
      </w:pPr>
      <w:r w:rsidRPr="000F424A">
        <w:rPr>
          <w:rFonts w:ascii="David" w:hAnsi="David"/>
          <w:color w:val="080908"/>
          <w:sz w:val="24"/>
          <w:rtl/>
        </w:rPr>
        <w:t xml:space="preserve">מחיר עבור אספקת כל השירותים המפורטים במכרז זה לאחסון וריענון  של טון אחד של מלאי </w:t>
      </w:r>
      <w:r w:rsidR="00BA0334" w:rsidRPr="000F424A">
        <w:rPr>
          <w:rFonts w:ascii="David" w:hAnsi="David"/>
          <w:color w:val="080908"/>
          <w:sz w:val="24"/>
          <w:rtl/>
        </w:rPr>
        <w:t>שמרים</w:t>
      </w:r>
      <w:r w:rsidRPr="000F424A">
        <w:rPr>
          <w:rFonts w:ascii="David" w:hAnsi="David"/>
          <w:color w:val="080908"/>
          <w:sz w:val="24"/>
          <w:rtl/>
        </w:rPr>
        <w:t xml:space="preserve"> הוא: _______ ₪  כולל מע"מ  לחודש</w:t>
      </w:r>
      <w:r w:rsidRPr="000F424A">
        <w:rPr>
          <w:rFonts w:ascii="David" w:hAnsi="David" w:hint="cs"/>
          <w:color w:val="080908"/>
          <w:sz w:val="24"/>
          <w:rtl/>
        </w:rPr>
        <w:t>.</w:t>
      </w:r>
    </w:p>
    <w:p w14:paraId="6FE6FDE9" w14:textId="77777777" w:rsidR="00ED75BF" w:rsidRPr="000F424A" w:rsidRDefault="00ED75BF" w:rsidP="000F424A">
      <w:pPr>
        <w:spacing w:after="0" w:line="360" w:lineRule="atLeast"/>
        <w:ind w:left="935"/>
        <w:contextualSpacing/>
        <w:jc w:val="both"/>
        <w:rPr>
          <w:rFonts w:ascii="David" w:hAnsi="David"/>
          <w:color w:val="080908"/>
          <w:sz w:val="24"/>
        </w:rPr>
      </w:pPr>
      <w:r w:rsidRPr="000F424A">
        <w:rPr>
          <w:rFonts w:ascii="David" w:hAnsi="David" w:hint="cs"/>
          <w:color w:val="080908"/>
          <w:sz w:val="24"/>
          <w:rtl/>
        </w:rPr>
        <w:t>העתק של "הצעת מחיר" מצורף כנספח 3 להסכם זה ומהווה חלק בלתי נפרד מהסכם זה.</w:t>
      </w:r>
    </w:p>
    <w:p w14:paraId="0BA7C76A"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מובהר ומוסכם בזאת כי התמורה דלעיל היא התמורה היחידה שתשולם לנותן </w:t>
      </w:r>
      <w:r w:rsidRPr="000F424A">
        <w:rPr>
          <w:rFonts w:ascii="David" w:hAnsi="David"/>
          <w:b/>
          <w:color w:val="080908"/>
          <w:sz w:val="24"/>
          <w:rtl/>
        </w:rPr>
        <w:br/>
        <w:t xml:space="preserve">השירותים עבור אספקת השירותים כמפורט בהסכם. שום תשלום אחר או נוסף פרט </w:t>
      </w:r>
      <w:r w:rsidRPr="000F424A">
        <w:rPr>
          <w:rFonts w:ascii="David" w:hAnsi="David" w:hint="cs"/>
          <w:b/>
          <w:color w:val="080908"/>
          <w:sz w:val="24"/>
          <w:rtl/>
        </w:rPr>
        <w:t xml:space="preserve">  </w:t>
      </w:r>
      <w:r w:rsidRPr="000F424A">
        <w:rPr>
          <w:rFonts w:ascii="David" w:hAnsi="David"/>
          <w:b/>
          <w:color w:val="080908"/>
          <w:sz w:val="24"/>
          <w:rtl/>
        </w:rPr>
        <w:br/>
        <w:t xml:space="preserve">לתמורה לא ישולמו על ידי המשרד לא במהלך תקופת הסכם זה ולא אחריה עבור מתן </w:t>
      </w:r>
      <w:r w:rsidRPr="000F424A">
        <w:rPr>
          <w:rFonts w:ascii="David" w:hAnsi="David"/>
          <w:b/>
          <w:color w:val="080908"/>
          <w:sz w:val="24"/>
          <w:rtl/>
        </w:rPr>
        <w:br/>
        <w:t>השירותים או בקשר ישיר או עקיף למתן השירותים, לא לנותן השירותים ולא לאדם אחר.</w:t>
      </w:r>
    </w:p>
    <w:p w14:paraId="3E99D30C"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color w:val="080908"/>
          <w:sz w:val="24"/>
        </w:rPr>
      </w:pPr>
      <w:r w:rsidRPr="000F424A">
        <w:rPr>
          <w:rFonts w:ascii="David" w:hAnsi="David" w:hint="cs"/>
          <w:color w:val="080908"/>
          <w:sz w:val="24"/>
          <w:rtl/>
        </w:rPr>
        <w:t xml:space="preserve">יובהר כי </w:t>
      </w:r>
      <w:r w:rsidRPr="000F424A">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0F424A">
        <w:rPr>
          <w:rFonts w:ascii="David" w:hAnsi="David" w:hint="cs"/>
          <w:color w:val="080908"/>
          <w:sz w:val="24"/>
          <w:rtl/>
        </w:rPr>
        <w:t>.</w:t>
      </w:r>
    </w:p>
    <w:p w14:paraId="2E424D46" w14:textId="77777777" w:rsidR="00ED75BF" w:rsidRPr="000F424A" w:rsidRDefault="00ED75BF" w:rsidP="000F424A">
      <w:pPr>
        <w:numPr>
          <w:ilvl w:val="1"/>
          <w:numId w:val="55"/>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נותן השירותים מתחייב לשאת על</w:t>
      </w:r>
      <w:r w:rsidRPr="000F424A">
        <w:rPr>
          <w:rFonts w:ascii="David" w:hAnsi="David" w:hint="cs"/>
          <w:b/>
          <w:color w:val="080908"/>
          <w:sz w:val="24"/>
          <w:rtl/>
        </w:rPr>
        <w:t xml:space="preserve"> </w:t>
      </w:r>
      <w:r w:rsidRPr="000F424A">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0F424A">
        <w:rPr>
          <w:rFonts w:ascii="David" w:hAnsi="David" w:hint="cs"/>
          <w:b/>
          <w:color w:val="080908"/>
          <w:sz w:val="24"/>
          <w:rtl/>
        </w:rPr>
        <w:t xml:space="preserve">בגין העסקת כוח אדם, תשלומים </w:t>
      </w:r>
      <w:r w:rsidRPr="000F424A">
        <w:rPr>
          <w:rFonts w:ascii="David" w:hAnsi="David"/>
          <w:b/>
          <w:color w:val="080908"/>
          <w:sz w:val="24"/>
          <w:rtl/>
        </w:rPr>
        <w:t>לביטוח לאומי ותשלומים נוספים בגין זכויות סוציאליות</w:t>
      </w:r>
      <w:r w:rsidRPr="000F424A">
        <w:rPr>
          <w:rFonts w:ascii="David" w:hAnsi="David" w:hint="cs"/>
          <w:b/>
          <w:color w:val="080908"/>
          <w:sz w:val="24"/>
          <w:rtl/>
        </w:rPr>
        <w:t xml:space="preserve">, הוצאות משרדיות, נסיעות </w:t>
      </w:r>
      <w:proofErr w:type="spellStart"/>
      <w:r w:rsidRPr="000F424A">
        <w:rPr>
          <w:rFonts w:ascii="David" w:hAnsi="David" w:hint="cs"/>
          <w:b/>
          <w:color w:val="080908"/>
          <w:sz w:val="24"/>
          <w:rtl/>
        </w:rPr>
        <w:t>וכו</w:t>
      </w:r>
      <w:proofErr w:type="spellEnd"/>
      <w:r w:rsidRPr="000F424A">
        <w:rPr>
          <w:rFonts w:ascii="David" w:hAnsi="David" w:hint="cs"/>
          <w:b/>
          <w:color w:val="080908"/>
          <w:sz w:val="24"/>
          <w:rtl/>
        </w:rPr>
        <w:t>'</w:t>
      </w:r>
      <w:r w:rsidRPr="000F424A">
        <w:rPr>
          <w:rFonts w:ascii="David" w:hAnsi="David"/>
          <w:b/>
          <w:color w:val="080908"/>
          <w:sz w:val="24"/>
          <w:rtl/>
        </w:rPr>
        <w:t>.</w:t>
      </w:r>
    </w:p>
    <w:p w14:paraId="409B4F12" w14:textId="77777777" w:rsidR="00ED75BF" w:rsidRPr="000F424A" w:rsidRDefault="00227142" w:rsidP="000F424A">
      <w:pPr>
        <w:bidi w:val="0"/>
        <w:spacing w:line="360" w:lineRule="atLeast"/>
        <w:rPr>
          <w:rFonts w:ascii="David" w:hAnsi="David"/>
          <w:b/>
          <w:color w:val="080908"/>
          <w:sz w:val="24"/>
        </w:rPr>
      </w:pPr>
      <w:r w:rsidRPr="000F424A">
        <w:rPr>
          <w:rFonts w:ascii="David" w:hAnsi="David"/>
          <w:b/>
          <w:color w:val="080908"/>
          <w:sz w:val="24"/>
          <w:rtl/>
        </w:rPr>
        <w:br w:type="page"/>
      </w:r>
    </w:p>
    <w:p w14:paraId="21353ACF"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הצמדה</w:t>
      </w:r>
      <w:r w:rsidRPr="000F424A">
        <w:rPr>
          <w:rFonts w:ascii="David" w:hAnsi="David"/>
          <w:bCs/>
          <w:color w:val="080908"/>
          <w:sz w:val="24"/>
          <w:u w:val="single"/>
          <w:rtl/>
        </w:rPr>
        <w:t xml:space="preserve">              </w:t>
      </w:r>
    </w:p>
    <w:p w14:paraId="121DE5CD" w14:textId="77777777" w:rsidR="00ED75BF" w:rsidRPr="000F424A" w:rsidRDefault="00ED75BF" w:rsidP="00150D49">
      <w:pPr>
        <w:pStyle w:val="a7"/>
        <w:numPr>
          <w:ilvl w:val="1"/>
          <w:numId w:val="74"/>
        </w:numPr>
        <w:spacing w:after="0" w:line="360" w:lineRule="atLeast"/>
        <w:ind w:left="1076" w:hanging="708"/>
        <w:jc w:val="both"/>
        <w:rPr>
          <w:rFonts w:ascii="David" w:eastAsia="Times New Roman" w:hAnsi="David"/>
          <w:color w:val="080908"/>
          <w:sz w:val="24"/>
          <w:u w:val="single"/>
        </w:rPr>
      </w:pPr>
      <w:r w:rsidRPr="000F424A">
        <w:rPr>
          <w:rFonts w:ascii="David" w:eastAsia="Times New Roman" w:hAnsi="David" w:hint="cs"/>
          <w:color w:val="080908"/>
          <w:sz w:val="24"/>
          <w:u w:val="single"/>
          <w:rtl/>
        </w:rPr>
        <w:t>הגדרות בנושא הצמדה</w:t>
      </w:r>
    </w:p>
    <w:p w14:paraId="2005B1B5"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tl/>
        </w:rPr>
      </w:pPr>
      <w:r w:rsidRPr="000F424A">
        <w:rPr>
          <w:rFonts w:ascii="David" w:hAnsi="David"/>
          <w:color w:val="080908"/>
          <w:sz w:val="24"/>
          <w:u w:val="single"/>
          <w:rtl/>
        </w:rPr>
        <w:t>הצמדה</w:t>
      </w:r>
      <w:r w:rsidRPr="000F424A">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57F2421"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u w:val="single"/>
        </w:rPr>
      </w:pPr>
      <w:r w:rsidRPr="000F424A">
        <w:rPr>
          <w:rFonts w:ascii="David" w:hAnsi="David"/>
          <w:color w:val="080908"/>
          <w:sz w:val="24"/>
          <w:u w:val="single"/>
          <w:rtl/>
        </w:rPr>
        <w:t>תאריך קובע</w:t>
      </w:r>
      <w:r w:rsidRPr="000F424A">
        <w:rPr>
          <w:rFonts w:ascii="David" w:hAnsi="David"/>
          <w:color w:val="080908"/>
          <w:sz w:val="24"/>
          <w:rtl/>
        </w:rPr>
        <w:t xml:space="preserve"> – המועד על פיו נקבע המדד הקובע, לצורך תשלום ההצמדה עבור תקופה מוגדרת.</w:t>
      </w:r>
    </w:p>
    <w:p w14:paraId="4999C261"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Pr>
      </w:pPr>
      <w:r w:rsidRPr="000F424A">
        <w:rPr>
          <w:rFonts w:ascii="David" w:hAnsi="David"/>
          <w:color w:val="080908"/>
          <w:sz w:val="24"/>
          <w:u w:val="single"/>
          <w:rtl/>
        </w:rPr>
        <w:t>תאריך בסיס</w:t>
      </w:r>
      <w:r w:rsidRPr="000F424A">
        <w:rPr>
          <w:rFonts w:ascii="David" w:hAnsi="David"/>
          <w:color w:val="080908"/>
          <w:sz w:val="24"/>
          <w:rtl/>
        </w:rPr>
        <w:t xml:space="preserve"> – המועד שממנו ואילך מחושבת ההצמדה, לאורך כל תקופת ההתקשרות. </w:t>
      </w:r>
    </w:p>
    <w:p w14:paraId="2AC2EC84"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Pr>
      </w:pPr>
      <w:r w:rsidRPr="000F424A">
        <w:rPr>
          <w:rFonts w:ascii="David" w:hAnsi="David"/>
          <w:color w:val="080908"/>
          <w:sz w:val="24"/>
          <w:u w:val="single"/>
          <w:rtl/>
        </w:rPr>
        <w:t xml:space="preserve">מדד קובע </w:t>
      </w:r>
      <w:r w:rsidRPr="000F424A">
        <w:rPr>
          <w:rFonts w:ascii="David" w:hAnsi="David"/>
          <w:color w:val="080908"/>
          <w:sz w:val="24"/>
          <w:rtl/>
        </w:rPr>
        <w:t>– ערך המדד בתאריך הקובע, בהתאם לסוג ההצמדה (הצמדה למדד בגין או הצמדה למדד ידוע).</w:t>
      </w:r>
    </w:p>
    <w:p w14:paraId="12F83F4D"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Pr>
      </w:pPr>
      <w:r w:rsidRPr="000F424A">
        <w:rPr>
          <w:rFonts w:ascii="David" w:hAnsi="David"/>
          <w:color w:val="080908"/>
          <w:sz w:val="24"/>
          <w:u w:val="single"/>
          <w:rtl/>
        </w:rPr>
        <w:t>מדד בסיס</w:t>
      </w:r>
      <w:r w:rsidRPr="000F424A">
        <w:rPr>
          <w:rFonts w:ascii="David" w:hAnsi="David"/>
          <w:color w:val="080908"/>
          <w:sz w:val="24"/>
          <w:rtl/>
        </w:rPr>
        <w:t xml:space="preserve"> – ערך המדד בתאריך הבסיס, בהתאם לסוג ההצמדה (הצמדה למדד בגין או הצמדה למדד ידוע).</w:t>
      </w:r>
    </w:p>
    <w:p w14:paraId="58A11B0D"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tl/>
        </w:rPr>
      </w:pPr>
      <w:r w:rsidRPr="000F424A">
        <w:rPr>
          <w:rFonts w:ascii="David" w:hAnsi="David"/>
          <w:color w:val="080908"/>
          <w:sz w:val="24"/>
          <w:u w:val="single"/>
          <w:rtl/>
        </w:rPr>
        <w:t>מדד בגין</w:t>
      </w:r>
      <w:r w:rsidRPr="000F424A">
        <w:rPr>
          <w:rFonts w:ascii="David" w:hAnsi="David"/>
          <w:color w:val="080908"/>
          <w:sz w:val="24"/>
          <w:rtl/>
        </w:rPr>
        <w:t xml:space="preserve"> – המדד הרשמי שפורסם, בגין החודש שבו חל התאריך הקובע.</w:t>
      </w:r>
    </w:p>
    <w:p w14:paraId="3797B6C3" w14:textId="77777777" w:rsidR="00ED75BF" w:rsidRPr="000F424A" w:rsidRDefault="00ED75BF" w:rsidP="000F424A">
      <w:pPr>
        <w:numPr>
          <w:ilvl w:val="2"/>
          <w:numId w:val="55"/>
        </w:numPr>
        <w:spacing w:after="0" w:line="360" w:lineRule="atLeast"/>
        <w:ind w:left="1927" w:hanging="851"/>
        <w:contextualSpacing/>
        <w:jc w:val="both"/>
        <w:rPr>
          <w:rFonts w:ascii="David" w:hAnsi="David"/>
          <w:color w:val="080908"/>
          <w:sz w:val="24"/>
        </w:rPr>
      </w:pPr>
      <w:r w:rsidRPr="000F424A">
        <w:rPr>
          <w:rFonts w:ascii="David" w:hAnsi="David"/>
          <w:color w:val="080908"/>
          <w:sz w:val="24"/>
          <w:u w:val="single"/>
          <w:rtl/>
        </w:rPr>
        <w:t>מדד ידוע</w:t>
      </w:r>
      <w:r w:rsidRPr="000F424A">
        <w:rPr>
          <w:rFonts w:ascii="David" w:hAnsi="David"/>
          <w:color w:val="080908"/>
          <w:sz w:val="24"/>
          <w:rtl/>
        </w:rPr>
        <w:t xml:space="preserve"> – המדד האחרון שפורסם באופן רשמי, נכון לתאריך הקובע, גם אם טרם פורסם המדד בגין אותו החודש.</w:t>
      </w:r>
    </w:p>
    <w:p w14:paraId="524B260A" w14:textId="77777777" w:rsidR="00ED75BF" w:rsidRPr="000F424A" w:rsidRDefault="00ED75BF" w:rsidP="000F424A">
      <w:pPr>
        <w:tabs>
          <w:tab w:val="left" w:pos="1371"/>
        </w:tabs>
        <w:spacing w:after="0" w:line="360" w:lineRule="atLeast"/>
        <w:ind w:left="1664" w:hanging="737"/>
        <w:jc w:val="both"/>
        <w:rPr>
          <w:rFonts w:ascii="David" w:eastAsia="Times New Roman" w:hAnsi="David"/>
          <w:color w:val="080908"/>
          <w:sz w:val="24"/>
        </w:rPr>
      </w:pPr>
    </w:p>
    <w:p w14:paraId="27FF2740" w14:textId="77777777" w:rsidR="00ED75BF" w:rsidRPr="000F424A" w:rsidRDefault="00ED75BF" w:rsidP="00150D49">
      <w:pPr>
        <w:pStyle w:val="a7"/>
        <w:numPr>
          <w:ilvl w:val="1"/>
          <w:numId w:val="74"/>
        </w:numPr>
        <w:spacing w:after="0" w:line="360" w:lineRule="atLeast"/>
        <w:ind w:left="1076" w:hanging="708"/>
        <w:jc w:val="both"/>
        <w:rPr>
          <w:rFonts w:ascii="David" w:eastAsia="Times New Roman" w:hAnsi="David"/>
          <w:color w:val="080908"/>
          <w:sz w:val="24"/>
          <w:u w:val="single"/>
          <w:rtl/>
        </w:rPr>
      </w:pPr>
      <w:r w:rsidRPr="000F424A">
        <w:rPr>
          <w:rFonts w:ascii="David" w:eastAsia="Times New Roman" w:hAnsi="David" w:hint="cs"/>
          <w:color w:val="080908"/>
          <w:sz w:val="24"/>
          <w:u w:val="single"/>
          <w:rtl/>
        </w:rPr>
        <w:t>תנאי ההצמדה</w:t>
      </w:r>
    </w:p>
    <w:p w14:paraId="02917F05"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 xml:space="preserve">תאריך הבסיס – המועד האחרון להגשת הצעת המחיר הסופית. </w:t>
      </w:r>
    </w:p>
    <w:p w14:paraId="22C2A235"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tl/>
        </w:rPr>
      </w:pPr>
      <w:r w:rsidRPr="000F424A">
        <w:rPr>
          <w:rFonts w:ascii="David" w:eastAsia="Times New Roman" w:hAnsi="David" w:hint="cs"/>
          <w:color w:val="080908"/>
          <w:sz w:val="24"/>
          <w:rtl/>
        </w:rPr>
        <w:t xml:space="preserve">התאריך הקובע – תאריך החשבונית. </w:t>
      </w:r>
    </w:p>
    <w:p w14:paraId="1FD5985C"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 xml:space="preserve">מדד / שער חליפין – מדד המחירים לצרכן. </w:t>
      </w:r>
    </w:p>
    <w:p w14:paraId="6042C861"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סוג המדד – מדד ידוע.</w:t>
      </w:r>
    </w:p>
    <w:p w14:paraId="7D0E0B99"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תדירות ההצמדה – חודשית.</w:t>
      </w:r>
    </w:p>
    <w:p w14:paraId="1EDFEF09"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tl/>
        </w:rPr>
      </w:pPr>
      <w:r w:rsidRPr="000F424A">
        <w:rPr>
          <w:rFonts w:ascii="David" w:eastAsia="Times New Roman" w:hAnsi="David" w:hint="cs"/>
          <w:color w:val="080908"/>
          <w:sz w:val="24"/>
          <w:rtl/>
        </w:rPr>
        <w:t xml:space="preserve">חלקיות ההצמדה – 100%. </w:t>
      </w:r>
    </w:p>
    <w:p w14:paraId="0FE1E8E4" w14:textId="77777777" w:rsidR="00ED75BF" w:rsidRPr="000F424A" w:rsidRDefault="00ED75BF" w:rsidP="000F424A">
      <w:pPr>
        <w:spacing w:after="0" w:line="360" w:lineRule="atLeast"/>
        <w:ind w:left="360"/>
        <w:jc w:val="both"/>
        <w:rPr>
          <w:rFonts w:ascii="David" w:eastAsia="Times New Roman" w:hAnsi="David"/>
          <w:color w:val="080908"/>
          <w:sz w:val="24"/>
        </w:rPr>
      </w:pPr>
    </w:p>
    <w:p w14:paraId="68B02447" w14:textId="77777777" w:rsidR="00ED75BF" w:rsidRPr="000F424A" w:rsidRDefault="00ED75BF" w:rsidP="00150D49">
      <w:pPr>
        <w:pStyle w:val="a7"/>
        <w:numPr>
          <w:ilvl w:val="1"/>
          <w:numId w:val="74"/>
        </w:numPr>
        <w:spacing w:after="0" w:line="360" w:lineRule="atLeast"/>
        <w:ind w:left="1076" w:hanging="708"/>
        <w:jc w:val="both"/>
        <w:rPr>
          <w:rFonts w:ascii="David" w:eastAsia="Times New Roman" w:hAnsi="David"/>
          <w:color w:val="080908"/>
          <w:sz w:val="24"/>
          <w:u w:val="single"/>
          <w:rtl/>
        </w:rPr>
      </w:pPr>
      <w:r w:rsidRPr="000F424A">
        <w:rPr>
          <w:rFonts w:ascii="David" w:eastAsia="Times New Roman" w:hAnsi="David" w:hint="cs"/>
          <w:color w:val="080908"/>
          <w:sz w:val="24"/>
          <w:u w:val="single"/>
          <w:rtl/>
        </w:rPr>
        <w:t>ביצוע ההצמדה</w:t>
      </w:r>
    </w:p>
    <w:p w14:paraId="486CB380"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ביצוע ההצמדה יחל מהחשבונית הראשונה להתקשרות.</w:t>
      </w:r>
    </w:p>
    <w:p w14:paraId="0D2F0B12" w14:textId="77777777" w:rsidR="00ED75BF"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u w:val="single"/>
          <w:rtl/>
        </w:rPr>
        <w:t>אופן חישוב ההצמדה</w:t>
      </w:r>
    </w:p>
    <w:p w14:paraId="60C875A6" w14:textId="77777777" w:rsidR="00ED75BF" w:rsidRPr="000F424A" w:rsidRDefault="00ED75BF" w:rsidP="00150D49">
      <w:pPr>
        <w:numPr>
          <w:ilvl w:val="3"/>
          <w:numId w:val="74"/>
        </w:numPr>
        <w:spacing w:after="0" w:line="360" w:lineRule="atLeast"/>
        <w:ind w:left="2636" w:hanging="851"/>
        <w:jc w:val="both"/>
        <w:rPr>
          <w:rFonts w:ascii="David" w:eastAsia="Times New Roman" w:hAnsi="David"/>
          <w:color w:val="080908"/>
          <w:sz w:val="24"/>
        </w:rPr>
      </w:pPr>
      <w:r w:rsidRPr="000F424A">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05563F6B" w14:textId="77777777" w:rsidR="00ED75BF" w:rsidRPr="000F424A" w:rsidRDefault="00ED75BF" w:rsidP="00150D49">
      <w:pPr>
        <w:numPr>
          <w:ilvl w:val="3"/>
          <w:numId w:val="74"/>
        </w:numPr>
        <w:spacing w:after="0" w:line="360" w:lineRule="atLeast"/>
        <w:ind w:left="2636" w:hanging="851"/>
        <w:jc w:val="both"/>
        <w:rPr>
          <w:rFonts w:ascii="David" w:eastAsia="Times New Roman" w:hAnsi="David"/>
          <w:color w:val="080908"/>
          <w:sz w:val="24"/>
        </w:rPr>
      </w:pPr>
      <w:r w:rsidRPr="000F424A">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8CBA4BE" w14:textId="77777777" w:rsidR="00980BBE" w:rsidRPr="000F424A" w:rsidRDefault="00ED75BF" w:rsidP="00150D49">
      <w:pPr>
        <w:pStyle w:val="a7"/>
        <w:numPr>
          <w:ilvl w:val="2"/>
          <w:numId w:val="74"/>
        </w:numPr>
        <w:spacing w:after="0" w:line="360" w:lineRule="atLeast"/>
        <w:ind w:left="1785"/>
        <w:jc w:val="both"/>
        <w:rPr>
          <w:rFonts w:ascii="David" w:eastAsia="Times New Roman" w:hAnsi="David"/>
          <w:color w:val="080908"/>
          <w:sz w:val="24"/>
        </w:rPr>
      </w:pPr>
      <w:r w:rsidRPr="000F424A">
        <w:rPr>
          <w:rFonts w:ascii="David" w:eastAsia="Times New Roman" w:hAnsi="David" w:hint="cs"/>
          <w:color w:val="080908"/>
          <w:sz w:val="24"/>
          <w:rtl/>
        </w:rPr>
        <w:t>סכום ההצמדה שיחושב יתווסף או יופחת לתעריפים שנקבעו בהתקשרות.</w:t>
      </w:r>
    </w:p>
    <w:p w14:paraId="177BE1B2" w14:textId="77777777" w:rsidR="00ED75BF" w:rsidRPr="000F424A" w:rsidRDefault="00980BBE" w:rsidP="000F424A">
      <w:pPr>
        <w:bidi w:val="0"/>
        <w:spacing w:line="360" w:lineRule="atLeast"/>
        <w:rPr>
          <w:rFonts w:ascii="David" w:eastAsia="Times New Roman" w:hAnsi="David"/>
          <w:color w:val="080908"/>
          <w:sz w:val="24"/>
        </w:rPr>
      </w:pPr>
      <w:r w:rsidRPr="000F424A">
        <w:rPr>
          <w:rFonts w:ascii="David" w:eastAsia="Times New Roman" w:hAnsi="David"/>
          <w:color w:val="080908"/>
          <w:sz w:val="24"/>
        </w:rPr>
        <w:br w:type="page"/>
      </w:r>
    </w:p>
    <w:p w14:paraId="068E26E2"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דרך</w:t>
      </w:r>
      <w:r w:rsidRPr="000F424A">
        <w:rPr>
          <w:rFonts w:ascii="David" w:hAnsi="David"/>
          <w:bCs/>
          <w:color w:val="080908"/>
          <w:sz w:val="24"/>
          <w:u w:val="single"/>
          <w:rtl/>
        </w:rPr>
        <w:t xml:space="preserve"> </w:t>
      </w:r>
      <w:r w:rsidRPr="000F424A">
        <w:rPr>
          <w:rFonts w:ascii="David" w:hAnsi="David" w:hint="cs"/>
          <w:bCs/>
          <w:color w:val="080908"/>
          <w:sz w:val="24"/>
          <w:u w:val="single"/>
          <w:rtl/>
        </w:rPr>
        <w:t>תשלום</w:t>
      </w:r>
      <w:r w:rsidRPr="000F424A">
        <w:rPr>
          <w:rFonts w:ascii="David" w:hAnsi="David"/>
          <w:bCs/>
          <w:color w:val="080908"/>
          <w:sz w:val="24"/>
          <w:u w:val="single"/>
          <w:rtl/>
        </w:rPr>
        <w:t xml:space="preserve"> </w:t>
      </w:r>
      <w:r w:rsidRPr="000F424A">
        <w:rPr>
          <w:rFonts w:ascii="David" w:hAnsi="David" w:hint="cs"/>
          <w:bCs/>
          <w:color w:val="080908"/>
          <w:sz w:val="24"/>
          <w:u w:val="single"/>
          <w:rtl/>
        </w:rPr>
        <w:t>התמורה</w:t>
      </w:r>
    </w:p>
    <w:p w14:paraId="16766EF1"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יובהר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2</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לחוק</w:t>
      </w:r>
      <w:r w:rsidRPr="000F424A">
        <w:rPr>
          <w:rFonts w:ascii="David" w:hAnsi="David"/>
          <w:b/>
          <w:color w:val="080908"/>
          <w:sz w:val="24"/>
          <w:rtl/>
        </w:rPr>
        <w:t xml:space="preserve">  </w:t>
      </w:r>
      <w:r w:rsidRPr="000F424A">
        <w:rPr>
          <w:rFonts w:ascii="David" w:hAnsi="David" w:hint="cs"/>
          <w:b/>
          <w:color w:val="080908"/>
          <w:sz w:val="24"/>
          <w:rtl/>
        </w:rPr>
        <w:t>עסקאות</w:t>
      </w:r>
      <w:r w:rsidRPr="000F424A">
        <w:rPr>
          <w:rFonts w:ascii="David" w:hAnsi="David"/>
          <w:b/>
          <w:color w:val="080908"/>
          <w:sz w:val="24"/>
          <w:rtl/>
        </w:rPr>
        <w:t xml:space="preserve"> </w:t>
      </w:r>
      <w:r w:rsidRPr="000F424A">
        <w:rPr>
          <w:rFonts w:ascii="David" w:hAnsi="David" w:hint="cs"/>
          <w:b/>
          <w:color w:val="080908"/>
          <w:sz w:val="24"/>
          <w:rtl/>
        </w:rPr>
        <w:t>גופים</w:t>
      </w:r>
      <w:r w:rsidRPr="000F424A">
        <w:rPr>
          <w:rFonts w:ascii="David" w:hAnsi="David"/>
          <w:b/>
          <w:color w:val="080908"/>
          <w:sz w:val="24"/>
          <w:rtl/>
        </w:rPr>
        <w:t xml:space="preserve"> </w:t>
      </w:r>
      <w:r w:rsidRPr="000F424A">
        <w:rPr>
          <w:rFonts w:ascii="David" w:hAnsi="David" w:hint="cs"/>
          <w:b/>
          <w:color w:val="080908"/>
          <w:sz w:val="24"/>
          <w:rtl/>
        </w:rPr>
        <w:t>ציבוריים</w:t>
      </w:r>
      <w:r w:rsidRPr="000F424A">
        <w:rPr>
          <w:rFonts w:ascii="David" w:hAnsi="David"/>
          <w:b/>
          <w:color w:val="080908"/>
          <w:sz w:val="24"/>
          <w:rtl/>
        </w:rPr>
        <w:t xml:space="preserve">, </w:t>
      </w:r>
      <w:r w:rsidRPr="000F424A">
        <w:rPr>
          <w:rFonts w:ascii="David" w:hAnsi="David" w:hint="cs"/>
          <w:b/>
          <w:color w:val="080908"/>
          <w:sz w:val="24"/>
          <w:rtl/>
        </w:rPr>
        <w:t>התשל</w:t>
      </w:r>
      <w:r w:rsidRPr="000F424A">
        <w:rPr>
          <w:rFonts w:ascii="David" w:hAnsi="David"/>
          <w:b/>
          <w:color w:val="080908"/>
          <w:sz w:val="24"/>
          <w:rtl/>
        </w:rPr>
        <w:t>"</w:t>
      </w:r>
      <w:r w:rsidRPr="000F424A">
        <w:rPr>
          <w:rFonts w:ascii="David" w:hAnsi="David" w:hint="cs"/>
          <w:b/>
          <w:color w:val="080908"/>
          <w:sz w:val="24"/>
          <w:rtl/>
        </w:rPr>
        <w:t>ו</w:t>
      </w:r>
      <w:r w:rsidRPr="000F424A">
        <w:rPr>
          <w:rFonts w:ascii="David" w:hAnsi="David"/>
          <w:b/>
          <w:color w:val="080908"/>
          <w:sz w:val="24"/>
          <w:rtl/>
        </w:rPr>
        <w:t xml:space="preserve">-1976, </w:t>
      </w:r>
      <w:r w:rsidRPr="000F424A">
        <w:rPr>
          <w:rFonts w:ascii="David" w:hAnsi="David" w:hint="cs"/>
          <w:b/>
          <w:color w:val="080908"/>
          <w:sz w:val="24"/>
          <w:rtl/>
        </w:rPr>
        <w:t>נקבע</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בעסקה</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שירות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תושב</w:t>
      </w:r>
      <w:r w:rsidRPr="000F424A">
        <w:rPr>
          <w:rFonts w:ascii="David" w:hAnsi="David"/>
          <w:b/>
          <w:color w:val="080908"/>
          <w:sz w:val="24"/>
          <w:rtl/>
        </w:rPr>
        <w:t xml:space="preserve"> </w:t>
      </w:r>
      <w:r w:rsidRPr="000F424A">
        <w:rPr>
          <w:rFonts w:ascii="David" w:hAnsi="David" w:hint="cs"/>
          <w:b/>
          <w:color w:val="080908"/>
          <w:sz w:val="24"/>
          <w:rtl/>
        </w:rPr>
        <w:t>ישראל</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יועברו</w:t>
      </w:r>
      <w:r w:rsidRPr="000F424A">
        <w:rPr>
          <w:rFonts w:ascii="David" w:hAnsi="David"/>
          <w:b/>
          <w:color w:val="080908"/>
          <w:sz w:val="24"/>
          <w:rtl/>
        </w:rPr>
        <w:t xml:space="preserve"> </w:t>
      </w:r>
      <w:r w:rsidRPr="000F424A">
        <w:rPr>
          <w:rFonts w:ascii="David" w:hAnsi="David" w:hint="cs"/>
          <w:b/>
          <w:color w:val="080908"/>
          <w:sz w:val="24"/>
          <w:rtl/>
        </w:rPr>
        <w:t>מסמכים</w:t>
      </w:r>
      <w:r w:rsidRPr="000F424A">
        <w:rPr>
          <w:rFonts w:ascii="David" w:hAnsi="David"/>
          <w:b/>
          <w:color w:val="080908"/>
          <w:sz w:val="24"/>
          <w:rtl/>
        </w:rPr>
        <w:t xml:space="preserve">, </w:t>
      </w:r>
      <w:r w:rsidRPr="000F424A">
        <w:rPr>
          <w:rFonts w:ascii="David" w:hAnsi="David" w:hint="cs"/>
          <w:b/>
          <w:color w:val="080908"/>
          <w:sz w:val="24"/>
          <w:rtl/>
        </w:rPr>
        <w:t>כהגדרתם</w:t>
      </w:r>
      <w:r w:rsidRPr="000F424A">
        <w:rPr>
          <w:rFonts w:ascii="David" w:hAnsi="David"/>
          <w:b/>
          <w:color w:val="080908"/>
          <w:sz w:val="24"/>
          <w:rtl/>
        </w:rPr>
        <w:t xml:space="preserve"> </w:t>
      </w:r>
      <w:r w:rsidRPr="000F424A">
        <w:rPr>
          <w:rFonts w:ascii="David" w:hAnsi="David" w:hint="cs"/>
          <w:b/>
          <w:color w:val="080908"/>
          <w:sz w:val="24"/>
          <w:rtl/>
        </w:rPr>
        <w:t>בחוק</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בדרך</w:t>
      </w:r>
      <w:r w:rsidRPr="000F424A">
        <w:rPr>
          <w:rFonts w:ascii="David" w:hAnsi="David"/>
          <w:b/>
          <w:color w:val="080908"/>
          <w:sz w:val="24"/>
          <w:rtl/>
        </w:rPr>
        <w:t xml:space="preserve"> </w:t>
      </w:r>
      <w:r w:rsidRPr="000F424A">
        <w:rPr>
          <w:rFonts w:ascii="David" w:hAnsi="David" w:hint="cs"/>
          <w:b/>
          <w:color w:val="080908"/>
          <w:sz w:val="24"/>
          <w:rtl/>
        </w:rPr>
        <w:t>דיגיטלית</w:t>
      </w:r>
      <w:r w:rsidRPr="000F424A">
        <w:rPr>
          <w:rFonts w:ascii="David" w:hAnsi="David"/>
          <w:b/>
          <w:color w:val="080908"/>
          <w:sz w:val="24"/>
          <w:rtl/>
        </w:rPr>
        <w:t xml:space="preserve">. </w:t>
      </w:r>
      <w:r w:rsidRPr="000F424A">
        <w:rPr>
          <w:rFonts w:ascii="David" w:hAnsi="David" w:hint="cs"/>
          <w:b/>
          <w:color w:val="080908"/>
          <w:sz w:val="24"/>
          <w:rtl/>
        </w:rPr>
        <w:t>יובהר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עלות</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הוראה</w:t>
      </w:r>
      <w:r w:rsidRPr="000F424A">
        <w:rPr>
          <w:rFonts w:ascii="David" w:hAnsi="David"/>
          <w:b/>
          <w:color w:val="080908"/>
          <w:sz w:val="24"/>
          <w:rtl/>
        </w:rPr>
        <w:t xml:space="preserve"> </w:t>
      </w:r>
      <w:r w:rsidRPr="000F424A">
        <w:rPr>
          <w:rFonts w:ascii="David" w:hAnsi="David" w:hint="cs"/>
          <w:b/>
          <w:color w:val="080908"/>
          <w:sz w:val="24"/>
          <w:rtl/>
        </w:rPr>
        <w:t>זו</w:t>
      </w:r>
      <w:r w:rsidRPr="000F424A">
        <w:rPr>
          <w:rFonts w:ascii="David" w:hAnsi="David"/>
          <w:b/>
          <w:color w:val="080908"/>
          <w:sz w:val="24"/>
          <w:rtl/>
        </w:rPr>
        <w:t xml:space="preserve"> </w:t>
      </w:r>
      <w:r w:rsidRPr="000F424A">
        <w:rPr>
          <w:rFonts w:ascii="David" w:hAnsi="David" w:hint="cs"/>
          <w:b/>
          <w:color w:val="080908"/>
          <w:sz w:val="24"/>
          <w:rtl/>
        </w:rPr>
        <w:t>תחול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הזוכה</w:t>
      </w:r>
      <w:r w:rsidRPr="000F424A">
        <w:rPr>
          <w:rFonts w:ascii="David" w:hAnsi="David"/>
          <w:b/>
          <w:color w:val="080908"/>
          <w:sz w:val="24"/>
          <w:rtl/>
        </w:rPr>
        <w:t>.</w:t>
      </w:r>
    </w:p>
    <w:p w14:paraId="588AC7ED"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7.7.1.1 - פורטל הספקים, לצורך האמור לעיל יצרף נותן </w:t>
      </w:r>
      <w:proofErr w:type="spellStart"/>
      <w:r w:rsidRPr="000F424A">
        <w:rPr>
          <w:rFonts w:ascii="David" w:hAnsi="David"/>
          <w:b/>
          <w:color w:val="080908"/>
          <w:sz w:val="24"/>
          <w:rtl/>
        </w:rPr>
        <w:t>השרותים</w:t>
      </w:r>
      <w:proofErr w:type="spellEnd"/>
      <w:r w:rsidRPr="000F424A">
        <w:rPr>
          <w:rFonts w:ascii="David" w:hAnsi="David"/>
          <w:b/>
          <w:color w:val="080908"/>
          <w:sz w:val="24"/>
          <w:rtl/>
        </w:rPr>
        <w:t xml:space="preserve"> חוזה שימוש חתום כמפורט בנספח ג להוראת </w:t>
      </w:r>
      <w:proofErr w:type="spellStart"/>
      <w:r w:rsidRPr="000F424A">
        <w:rPr>
          <w:rFonts w:ascii="David" w:hAnsi="David"/>
          <w:b/>
          <w:color w:val="080908"/>
          <w:sz w:val="24"/>
          <w:rtl/>
        </w:rPr>
        <w:t>התכ"ם</w:t>
      </w:r>
      <w:proofErr w:type="spellEnd"/>
      <w:r w:rsidRPr="000F424A">
        <w:rPr>
          <w:rFonts w:ascii="David" w:hAnsi="David"/>
          <w:b/>
          <w:color w:val="080908"/>
          <w:sz w:val="24"/>
          <w:rtl/>
        </w:rPr>
        <w:t xml:space="preserve"> האמורה או לחילופין ימציא אישור כי השלים את הרישום</w:t>
      </w:r>
      <w:r w:rsidRPr="000F424A">
        <w:rPr>
          <w:rFonts w:ascii="David" w:hAnsi="David" w:hint="cs"/>
          <w:b/>
          <w:color w:val="080908"/>
          <w:sz w:val="24"/>
          <w:rtl/>
        </w:rPr>
        <w:t>.</w:t>
      </w:r>
    </w:p>
    <w:p w14:paraId="5F24A7A9"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tl/>
        </w:rPr>
      </w:pPr>
      <w:r w:rsidRPr="000F424A">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C40F30F"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לחודש ובסמוך לביצוע הפעילות, 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יעביר</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מלווה</w:t>
      </w:r>
      <w:r w:rsidRPr="000F424A">
        <w:rPr>
          <w:rFonts w:ascii="David" w:hAnsi="David"/>
          <w:b/>
          <w:color w:val="080908"/>
          <w:sz w:val="24"/>
          <w:rtl/>
        </w:rPr>
        <w:t xml:space="preserve"> </w:t>
      </w:r>
      <w:r w:rsidRPr="000F424A">
        <w:rPr>
          <w:rFonts w:ascii="David" w:hAnsi="David" w:hint="cs"/>
          <w:b/>
          <w:color w:val="080908"/>
          <w:sz w:val="24"/>
          <w:rtl/>
        </w:rPr>
        <w:t>בדין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כשהוא</w:t>
      </w:r>
      <w:r w:rsidRPr="000F424A">
        <w:rPr>
          <w:rFonts w:ascii="David" w:hAnsi="David"/>
          <w:b/>
          <w:color w:val="080908"/>
          <w:sz w:val="24"/>
          <w:rtl/>
        </w:rPr>
        <w:t xml:space="preserve">  </w:t>
      </w:r>
      <w:r w:rsidRPr="000F424A">
        <w:rPr>
          <w:rFonts w:ascii="David" w:hAnsi="David" w:hint="cs"/>
          <w:b/>
          <w:color w:val="080908"/>
          <w:sz w:val="24"/>
          <w:rtl/>
        </w:rPr>
        <w:t>מלא</w:t>
      </w:r>
      <w:r w:rsidRPr="000F424A">
        <w:rPr>
          <w:rFonts w:ascii="David" w:hAnsi="David"/>
          <w:b/>
          <w:color w:val="080908"/>
          <w:sz w:val="24"/>
          <w:rtl/>
        </w:rPr>
        <w:t xml:space="preserve"> </w:t>
      </w:r>
      <w:r w:rsidRPr="000F424A">
        <w:rPr>
          <w:rFonts w:ascii="David" w:hAnsi="David" w:hint="cs"/>
          <w:b/>
          <w:color w:val="080908"/>
          <w:sz w:val="24"/>
          <w:rtl/>
        </w:rPr>
        <w:t>וחתום</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w:t>
      </w:r>
      <w:r w:rsidRPr="000F424A" w:rsidDel="00C476BE">
        <w:rPr>
          <w:rFonts w:ascii="David" w:hAnsi="David" w:hint="cs"/>
          <w:b/>
          <w:color w:val="080908"/>
          <w:sz w:val="24"/>
          <w:rtl/>
        </w:rPr>
        <w:t xml:space="preserve"> </w:t>
      </w:r>
    </w:p>
    <w:p w14:paraId="02B9592D"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בידי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הרשות</w:t>
      </w:r>
      <w:r w:rsidRPr="000F424A">
        <w:rPr>
          <w:rFonts w:ascii="David" w:hAnsi="David"/>
          <w:b/>
          <w:color w:val="080908"/>
          <w:sz w:val="24"/>
          <w:rtl/>
        </w:rPr>
        <w:t xml:space="preserve"> </w:t>
      </w:r>
      <w:r w:rsidRPr="000F424A">
        <w:rPr>
          <w:rFonts w:ascii="David" w:hAnsi="David" w:hint="cs"/>
          <w:b/>
          <w:color w:val="080908"/>
          <w:sz w:val="24"/>
          <w:rtl/>
        </w:rPr>
        <w:t>לאשר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ואת</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במלואן</w:t>
      </w:r>
      <w:r w:rsidRPr="000F424A">
        <w:rPr>
          <w:rFonts w:ascii="David" w:hAnsi="David"/>
          <w:b/>
          <w:color w:val="080908"/>
          <w:sz w:val="24"/>
          <w:rtl/>
        </w:rPr>
        <w:t xml:space="preserve"> </w:t>
      </w:r>
      <w:r w:rsidRPr="000F424A">
        <w:rPr>
          <w:rFonts w:ascii="David" w:hAnsi="David" w:hint="cs"/>
          <w:b/>
          <w:color w:val="080908"/>
          <w:sz w:val="24"/>
          <w:rtl/>
        </w:rPr>
        <w:t>או בחלקן</w:t>
      </w:r>
      <w:r w:rsidRPr="000F424A">
        <w:rPr>
          <w:rFonts w:ascii="David" w:hAnsi="David"/>
          <w:b/>
          <w:color w:val="080908"/>
          <w:sz w:val="24"/>
          <w:rtl/>
        </w:rPr>
        <w:t>.</w:t>
      </w:r>
    </w:p>
    <w:p w14:paraId="1B9EB4D8"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w:t>
      </w:r>
      <w:r w:rsidRPr="000F424A">
        <w:rPr>
          <w:rFonts w:ascii="David" w:hAnsi="David" w:hint="cs"/>
          <w:b/>
          <w:color w:val="080908"/>
          <w:sz w:val="24"/>
          <w:rtl/>
        </w:rPr>
        <w:t>שלושים</w:t>
      </w:r>
      <w:r w:rsidRPr="000F424A">
        <w:rPr>
          <w:rFonts w:ascii="David" w:hAnsi="David"/>
          <w:b/>
          <w:color w:val="080908"/>
          <w:sz w:val="24"/>
          <w:rtl/>
        </w:rPr>
        <w:t xml:space="preserve">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מיום</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איזה</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מקובל</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 xml:space="preserve">, </w:t>
      </w:r>
      <w:r w:rsidRPr="000F424A">
        <w:rPr>
          <w:rFonts w:ascii="David" w:hAnsi="David" w:hint="cs"/>
          <w:b/>
          <w:color w:val="080908"/>
          <w:sz w:val="24"/>
          <w:rtl/>
        </w:rPr>
        <w:t>ולנמק</w:t>
      </w:r>
      <w:r w:rsidRPr="000F424A">
        <w:rPr>
          <w:rFonts w:ascii="David" w:hAnsi="David"/>
          <w:b/>
          <w:color w:val="080908"/>
          <w:sz w:val="24"/>
          <w:rtl/>
        </w:rPr>
        <w:t xml:space="preserve"> </w:t>
      </w:r>
      <w:r w:rsidRPr="000F424A">
        <w:rPr>
          <w:rFonts w:ascii="David" w:hAnsi="David" w:hint="cs"/>
          <w:b/>
          <w:color w:val="080908"/>
          <w:sz w:val="24"/>
          <w:rtl/>
        </w:rPr>
        <w:t>מדוע</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קיבל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החלקים</w:t>
      </w:r>
      <w:r w:rsidRPr="000F424A">
        <w:rPr>
          <w:rFonts w:ascii="David" w:hAnsi="David"/>
          <w:b/>
          <w:color w:val="080908"/>
          <w:sz w:val="24"/>
          <w:rtl/>
        </w:rPr>
        <w:t xml:space="preserve"> </w:t>
      </w:r>
      <w:r w:rsidRPr="000F424A">
        <w:rPr>
          <w:rFonts w:ascii="David" w:hAnsi="David" w:hint="cs"/>
          <w:b/>
          <w:color w:val="080908"/>
          <w:sz w:val="24"/>
          <w:rtl/>
        </w:rPr>
        <w:t>שאינם</w:t>
      </w:r>
      <w:r w:rsidRPr="000F424A">
        <w:rPr>
          <w:rFonts w:ascii="David" w:hAnsi="David"/>
          <w:b/>
          <w:color w:val="080908"/>
          <w:sz w:val="24"/>
          <w:rtl/>
        </w:rPr>
        <w:t xml:space="preserve"> </w:t>
      </w:r>
      <w:r w:rsidRPr="000F424A">
        <w:rPr>
          <w:rFonts w:ascii="David" w:hAnsi="David" w:hint="cs"/>
          <w:b/>
          <w:color w:val="080908"/>
          <w:sz w:val="24"/>
          <w:rtl/>
        </w:rPr>
        <w:t>מקובלים</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w:t>
      </w:r>
    </w:p>
    <w:p w14:paraId="328C7D5E"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להגיש</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חשבונית</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מלכ</w:t>
      </w:r>
      <w:r w:rsidRPr="000F424A">
        <w:rPr>
          <w:rFonts w:ascii="David" w:hAnsi="David"/>
          <w:b/>
          <w:color w:val="080908"/>
          <w:sz w:val="24"/>
          <w:rtl/>
        </w:rPr>
        <w:t>"</w:t>
      </w:r>
      <w:r w:rsidRPr="000F424A">
        <w:rPr>
          <w:rFonts w:ascii="David" w:hAnsi="David" w:hint="cs"/>
          <w:b/>
          <w:color w:val="080908"/>
          <w:sz w:val="24"/>
          <w:rtl/>
        </w:rPr>
        <w:t>ר</w:t>
      </w:r>
      <w:r w:rsidRPr="000F424A">
        <w:rPr>
          <w:rFonts w:ascii="David" w:hAnsi="David"/>
          <w:b/>
          <w:color w:val="080908"/>
          <w:sz w:val="24"/>
          <w:rtl/>
        </w:rPr>
        <w:t xml:space="preserve"> </w:t>
      </w:r>
      <w:r w:rsidRPr="000F424A">
        <w:rPr>
          <w:rFonts w:ascii="David" w:hAnsi="David" w:hint="cs"/>
          <w:b/>
          <w:color w:val="080908"/>
          <w:sz w:val="24"/>
          <w:rtl/>
        </w:rPr>
        <w:t>יידרש</w:t>
      </w:r>
      <w:r w:rsidRPr="000F424A">
        <w:rPr>
          <w:rFonts w:ascii="David" w:hAnsi="David"/>
          <w:b/>
          <w:color w:val="080908"/>
          <w:sz w:val="24"/>
          <w:rtl/>
        </w:rPr>
        <w:t xml:space="preserve"> </w:t>
      </w:r>
      <w:r w:rsidRPr="000F424A">
        <w:rPr>
          <w:rFonts w:ascii="David" w:hAnsi="David" w:hint="cs"/>
          <w:b/>
          <w:color w:val="080908"/>
          <w:sz w:val="24"/>
          <w:rtl/>
        </w:rPr>
        <w:t>להגשת</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ישלם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יאוחר</w:t>
      </w:r>
      <w:r w:rsidRPr="000F424A">
        <w:rPr>
          <w:rFonts w:ascii="David" w:hAnsi="David"/>
          <w:b/>
          <w:color w:val="080908"/>
          <w:sz w:val="24"/>
          <w:rtl/>
        </w:rPr>
        <w:t xml:space="preserve"> </w:t>
      </w:r>
      <w:r w:rsidRPr="000F424A">
        <w:rPr>
          <w:rFonts w:ascii="David" w:hAnsi="David" w:hint="cs"/>
          <w:b/>
          <w:color w:val="080908"/>
          <w:sz w:val="24"/>
          <w:rtl/>
        </w:rPr>
        <w:t>מ</w:t>
      </w:r>
      <w:r w:rsidRPr="000F424A">
        <w:rPr>
          <w:rFonts w:ascii="David" w:hAnsi="David"/>
          <w:b/>
          <w:color w:val="080908"/>
          <w:sz w:val="24"/>
          <w:rtl/>
        </w:rPr>
        <w:t xml:space="preserve">- 45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מהמועד</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יומצא</w:t>
      </w:r>
      <w:r w:rsidRPr="000F424A">
        <w:rPr>
          <w:rFonts w:ascii="David" w:hAnsi="David"/>
          <w:b/>
          <w:color w:val="080908"/>
          <w:sz w:val="24"/>
          <w:rtl/>
        </w:rPr>
        <w:t xml:space="preserve"> </w:t>
      </w:r>
      <w:r w:rsidRPr="000F424A">
        <w:rPr>
          <w:rFonts w:ascii="David" w:hAnsi="David" w:hint="cs"/>
          <w:b/>
          <w:color w:val="080908"/>
          <w:sz w:val="24"/>
          <w:rtl/>
        </w:rPr>
        <w:t>החשבון</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ובכפוף</w:t>
      </w:r>
      <w:r w:rsidRPr="000F424A">
        <w:rPr>
          <w:rFonts w:ascii="David" w:hAnsi="David"/>
          <w:b/>
          <w:color w:val="080908"/>
          <w:sz w:val="24"/>
          <w:rtl/>
        </w:rPr>
        <w:t xml:space="preserve"> </w:t>
      </w:r>
      <w:r w:rsidRPr="000F424A">
        <w:rPr>
          <w:rFonts w:ascii="David" w:hAnsi="David" w:hint="cs"/>
          <w:b/>
          <w:color w:val="080908"/>
          <w:sz w:val="24"/>
          <w:rtl/>
        </w:rPr>
        <w:t>לאמור</w:t>
      </w:r>
      <w:r w:rsidRPr="000F424A">
        <w:rPr>
          <w:rFonts w:ascii="David" w:hAnsi="David"/>
          <w:b/>
          <w:color w:val="080908"/>
          <w:sz w:val="24"/>
          <w:rtl/>
        </w:rPr>
        <w:t xml:space="preserve"> </w:t>
      </w:r>
      <w:r w:rsidRPr="000F424A">
        <w:rPr>
          <w:rFonts w:ascii="David" w:hAnsi="David" w:hint="cs"/>
          <w:b/>
          <w:color w:val="080908"/>
          <w:sz w:val="24"/>
          <w:rtl/>
        </w:rPr>
        <w:t>בהוראת</w:t>
      </w:r>
      <w:r w:rsidRPr="000F424A">
        <w:rPr>
          <w:rFonts w:ascii="David" w:hAnsi="David"/>
          <w:b/>
          <w:color w:val="080908"/>
          <w:sz w:val="24"/>
          <w:rtl/>
        </w:rPr>
        <w:t xml:space="preserve"> </w:t>
      </w:r>
      <w:proofErr w:type="spellStart"/>
      <w:r w:rsidRPr="000F424A">
        <w:rPr>
          <w:rFonts w:ascii="David" w:hAnsi="David" w:hint="cs"/>
          <w:b/>
          <w:color w:val="080908"/>
          <w:sz w:val="24"/>
          <w:rtl/>
        </w:rPr>
        <w:t>תכ</w:t>
      </w:r>
      <w:r w:rsidRPr="000F424A">
        <w:rPr>
          <w:rFonts w:ascii="David" w:hAnsi="David"/>
          <w:b/>
          <w:color w:val="080908"/>
          <w:sz w:val="24"/>
          <w:rtl/>
        </w:rPr>
        <w:t>"</w:t>
      </w:r>
      <w:r w:rsidRPr="000F424A">
        <w:rPr>
          <w:rFonts w:ascii="David" w:hAnsi="David" w:hint="cs"/>
          <w:b/>
          <w:color w:val="080908"/>
          <w:sz w:val="24"/>
          <w:rtl/>
        </w:rPr>
        <w:t>ם</w:t>
      </w:r>
      <w:proofErr w:type="spellEnd"/>
      <w:r w:rsidRPr="000F424A">
        <w:rPr>
          <w:rFonts w:ascii="David" w:hAnsi="David"/>
          <w:b/>
          <w:color w:val="080908"/>
          <w:sz w:val="24"/>
          <w:rtl/>
        </w:rPr>
        <w:t xml:space="preserve"> 1.4.0.3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תשלומים</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התחייבויות</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תוקפה</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מכלליות</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החלק</w:t>
      </w:r>
      <w:r w:rsidRPr="000F424A">
        <w:rPr>
          <w:rFonts w:ascii="David" w:hAnsi="David"/>
          <w:b/>
          <w:color w:val="080908"/>
          <w:sz w:val="24"/>
          <w:rtl/>
        </w:rPr>
        <w:t xml:space="preserve"> </w:t>
      </w:r>
      <w:r w:rsidRPr="000F424A">
        <w:rPr>
          <w:rFonts w:ascii="David" w:hAnsi="David" w:hint="cs"/>
          <w:b/>
          <w:color w:val="080908"/>
          <w:sz w:val="24"/>
          <w:rtl/>
        </w:rPr>
        <w:t>מדרישת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המקובל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ואשר</w:t>
      </w:r>
      <w:r w:rsidRPr="000F424A">
        <w:rPr>
          <w:rFonts w:ascii="David" w:hAnsi="David"/>
          <w:b/>
          <w:color w:val="080908"/>
          <w:sz w:val="24"/>
          <w:rtl/>
        </w:rPr>
        <w:t xml:space="preserve"> </w:t>
      </w:r>
      <w:r w:rsidRPr="000F424A">
        <w:rPr>
          <w:rFonts w:ascii="David" w:hAnsi="David" w:hint="cs"/>
          <w:b/>
          <w:color w:val="080908"/>
          <w:sz w:val="24"/>
          <w:rtl/>
        </w:rPr>
        <w:t>אושר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ייעשה</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האישור</w:t>
      </w:r>
      <w:r w:rsidRPr="000F424A">
        <w:rPr>
          <w:rFonts w:ascii="David" w:hAnsi="David"/>
          <w:b/>
          <w:color w:val="080908"/>
          <w:sz w:val="24"/>
          <w:rtl/>
        </w:rPr>
        <w:t xml:space="preserve"> </w:t>
      </w:r>
      <w:r w:rsidRPr="000F424A">
        <w:rPr>
          <w:rFonts w:ascii="David" w:hAnsi="David" w:hint="cs"/>
          <w:b/>
          <w:color w:val="080908"/>
          <w:sz w:val="24"/>
          <w:rtl/>
        </w:rPr>
        <w:t>והגשת</w:t>
      </w:r>
      <w:r w:rsidRPr="000F424A">
        <w:rPr>
          <w:rFonts w:ascii="David" w:hAnsi="David"/>
          <w:b/>
          <w:color w:val="080908"/>
          <w:sz w:val="24"/>
          <w:rtl/>
        </w:rPr>
        <w:t xml:space="preserve"> </w:t>
      </w:r>
      <w:r w:rsidRPr="000F424A">
        <w:rPr>
          <w:rFonts w:ascii="David" w:hAnsi="David" w:hint="cs"/>
          <w:b/>
          <w:color w:val="080908"/>
          <w:sz w:val="24"/>
          <w:rtl/>
        </w:rPr>
        <w:t>חשבוניות</w:t>
      </w:r>
      <w:r w:rsidRPr="000F424A">
        <w:rPr>
          <w:rFonts w:ascii="David" w:hAnsi="David"/>
          <w:b/>
          <w:color w:val="080908"/>
          <w:sz w:val="24"/>
          <w:rtl/>
        </w:rPr>
        <w:t>.</w:t>
      </w:r>
    </w:p>
    <w:p w14:paraId="52B240C9"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תהיינה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דרישות</w:t>
      </w:r>
      <w:r w:rsidRPr="000F424A">
        <w:rPr>
          <w:rFonts w:ascii="David" w:hAnsi="David"/>
          <w:b/>
          <w:color w:val="080908"/>
          <w:sz w:val="24"/>
          <w:rtl/>
        </w:rPr>
        <w:t xml:space="preserve"> </w:t>
      </w:r>
      <w:r w:rsidRPr="000F424A">
        <w:rPr>
          <w:rFonts w:ascii="David" w:hAnsi="David" w:hint="cs"/>
          <w:b/>
          <w:color w:val="080908"/>
          <w:sz w:val="24"/>
          <w:rtl/>
        </w:rPr>
        <w:t>וטענות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בגלל</w:t>
      </w:r>
      <w:r w:rsidRPr="000F424A">
        <w:rPr>
          <w:rFonts w:ascii="David" w:hAnsi="David"/>
          <w:b/>
          <w:color w:val="080908"/>
          <w:sz w:val="24"/>
          <w:rtl/>
        </w:rPr>
        <w:t xml:space="preserve"> </w:t>
      </w:r>
      <w:r w:rsidRPr="000F424A">
        <w:rPr>
          <w:rFonts w:ascii="David" w:hAnsi="David" w:hint="cs"/>
          <w:b/>
          <w:color w:val="080908"/>
          <w:sz w:val="24"/>
          <w:rtl/>
        </w:rPr>
        <w:t>עיכובים</w:t>
      </w:r>
      <w:r w:rsidRPr="000F424A">
        <w:rPr>
          <w:rFonts w:ascii="David" w:hAnsi="David"/>
          <w:b/>
          <w:color w:val="080908"/>
          <w:sz w:val="24"/>
          <w:rtl/>
        </w:rPr>
        <w:t xml:space="preserve"> </w:t>
      </w:r>
      <w:r w:rsidRPr="000F424A">
        <w:rPr>
          <w:rFonts w:ascii="David" w:hAnsi="David" w:hint="cs"/>
          <w:b/>
          <w:color w:val="080908"/>
          <w:sz w:val="24"/>
          <w:rtl/>
        </w:rPr>
        <w:t>בתשלום</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כולה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הימנה</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נבעו</w:t>
      </w:r>
      <w:r w:rsidRPr="000F424A">
        <w:rPr>
          <w:rFonts w:ascii="David" w:hAnsi="David"/>
          <w:b/>
          <w:color w:val="080908"/>
          <w:sz w:val="24"/>
          <w:rtl/>
        </w:rPr>
        <w:t xml:space="preserve"> </w:t>
      </w:r>
      <w:r w:rsidRPr="000F424A">
        <w:rPr>
          <w:rFonts w:ascii="David" w:hAnsi="David" w:hint="cs"/>
          <w:b/>
          <w:color w:val="080908"/>
          <w:sz w:val="24"/>
          <w:rtl/>
        </w:rPr>
        <w:t>מחוסר</w:t>
      </w:r>
      <w:r w:rsidRPr="000F424A">
        <w:rPr>
          <w:rFonts w:ascii="David" w:hAnsi="David"/>
          <w:b/>
          <w:color w:val="080908"/>
          <w:sz w:val="24"/>
          <w:rtl/>
        </w:rPr>
        <w:t xml:space="preserve"> </w:t>
      </w:r>
      <w:r w:rsidRPr="000F424A">
        <w:rPr>
          <w:rFonts w:ascii="David" w:hAnsi="David" w:hint="cs"/>
          <w:b/>
          <w:color w:val="080908"/>
          <w:sz w:val="24"/>
          <w:rtl/>
        </w:rPr>
        <w:t>פרטים</w:t>
      </w:r>
      <w:r w:rsidRPr="000F424A">
        <w:rPr>
          <w:rFonts w:ascii="David" w:hAnsi="David"/>
          <w:b/>
          <w:color w:val="080908"/>
          <w:sz w:val="24"/>
          <w:rtl/>
        </w:rPr>
        <w:t xml:space="preserve"> </w:t>
      </w:r>
      <w:r w:rsidRPr="000F424A">
        <w:rPr>
          <w:rFonts w:ascii="David" w:hAnsi="David" w:hint="cs"/>
          <w:b/>
          <w:color w:val="080908"/>
          <w:sz w:val="24"/>
          <w:rtl/>
        </w:rPr>
        <w:t>בדרישת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מכך</w:t>
      </w:r>
      <w:r w:rsidRPr="000F424A">
        <w:rPr>
          <w:rFonts w:ascii="David" w:hAnsi="David"/>
          <w:b/>
          <w:color w:val="080908"/>
          <w:sz w:val="24"/>
          <w:rtl/>
        </w:rPr>
        <w:t xml:space="preserve"> </w:t>
      </w:r>
      <w:r w:rsidRPr="000F424A">
        <w:rPr>
          <w:rFonts w:ascii="David" w:hAnsi="David" w:hint="cs"/>
          <w:b/>
          <w:color w:val="080908"/>
          <w:sz w:val="24"/>
          <w:rtl/>
        </w:rPr>
        <w:t>שדרישת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אושרו</w:t>
      </w:r>
      <w:r w:rsidRPr="000F424A">
        <w:rPr>
          <w:rFonts w:ascii="David" w:hAnsi="David"/>
          <w:b/>
          <w:color w:val="080908"/>
          <w:sz w:val="24"/>
          <w:rtl/>
        </w:rPr>
        <w:t>.</w:t>
      </w:r>
    </w:p>
    <w:p w14:paraId="1B6C3D5B" w14:textId="77777777" w:rsidR="00ED75BF" w:rsidRPr="000F424A" w:rsidRDefault="00ED75BF" w:rsidP="000F424A">
      <w:pPr>
        <w:numPr>
          <w:ilvl w:val="1"/>
          <w:numId w:val="54"/>
        </w:numPr>
        <w:spacing w:line="360" w:lineRule="atLeast"/>
        <w:ind w:left="935" w:hanging="567"/>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עודף</w:t>
      </w:r>
      <w:r w:rsidRPr="000F424A">
        <w:rPr>
          <w:rFonts w:ascii="David" w:hAnsi="David"/>
          <w:b/>
          <w:color w:val="080908"/>
          <w:sz w:val="24"/>
          <w:rtl/>
        </w:rPr>
        <w:t xml:space="preserve"> </w:t>
      </w:r>
      <w:r w:rsidRPr="000F424A">
        <w:rPr>
          <w:rFonts w:ascii="David" w:hAnsi="David" w:hint="cs"/>
          <w:b/>
          <w:color w:val="080908"/>
          <w:sz w:val="24"/>
          <w:rtl/>
        </w:rPr>
        <w:t>שקיבל</w:t>
      </w:r>
      <w:r w:rsidRPr="000F424A">
        <w:rPr>
          <w:rFonts w:ascii="David" w:hAnsi="David"/>
          <w:b/>
          <w:color w:val="080908"/>
          <w:sz w:val="24"/>
          <w:rtl/>
        </w:rPr>
        <w:t xml:space="preserve"> </w:t>
      </w:r>
      <w:r w:rsidRPr="000F424A">
        <w:rPr>
          <w:rFonts w:ascii="David" w:hAnsi="David" w:hint="cs"/>
          <w:b/>
          <w:color w:val="080908"/>
          <w:sz w:val="24"/>
          <w:rtl/>
        </w:rPr>
        <w:t>מהמשרד</w:t>
      </w:r>
      <w:r w:rsidRPr="000F424A">
        <w:rPr>
          <w:rFonts w:ascii="David" w:hAnsi="David"/>
          <w:b/>
          <w:color w:val="080908"/>
          <w:sz w:val="24"/>
          <w:rtl/>
        </w:rPr>
        <w:t>.</w:t>
      </w:r>
    </w:p>
    <w:p w14:paraId="227A99D6"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546C6F0C"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פיצויים</w:t>
      </w:r>
      <w:r w:rsidRPr="000F424A">
        <w:rPr>
          <w:rFonts w:ascii="David" w:hAnsi="David"/>
          <w:bCs/>
          <w:color w:val="080908"/>
          <w:sz w:val="24"/>
          <w:u w:val="single"/>
          <w:rtl/>
        </w:rPr>
        <w:t xml:space="preserve"> </w:t>
      </w:r>
      <w:r w:rsidRPr="000F424A">
        <w:rPr>
          <w:rFonts w:ascii="David" w:hAnsi="David" w:hint="cs"/>
          <w:bCs/>
          <w:color w:val="080908"/>
          <w:sz w:val="24"/>
          <w:u w:val="single"/>
          <w:rtl/>
        </w:rPr>
        <w:t>מוסכמים</w:t>
      </w:r>
      <w:r w:rsidRPr="000F424A">
        <w:rPr>
          <w:rFonts w:ascii="David" w:hAnsi="David"/>
          <w:bCs/>
          <w:color w:val="080908"/>
          <w:sz w:val="24"/>
          <w:u w:val="single"/>
          <w:rtl/>
        </w:rPr>
        <w:t xml:space="preserve"> </w:t>
      </w:r>
    </w:p>
    <w:p w14:paraId="5EED0410" w14:textId="77777777" w:rsidR="00ED75BF" w:rsidRPr="000F424A" w:rsidRDefault="00ED75BF" w:rsidP="00150D49">
      <w:pPr>
        <w:pStyle w:val="a7"/>
        <w:numPr>
          <w:ilvl w:val="1"/>
          <w:numId w:val="75"/>
        </w:numPr>
        <w:spacing w:line="360" w:lineRule="atLeast"/>
        <w:ind w:left="1076" w:hanging="708"/>
        <w:jc w:val="both"/>
        <w:outlineLvl w:val="3"/>
        <w:rPr>
          <w:rFonts w:ascii="David" w:hAnsi="David"/>
          <w:b/>
          <w:color w:val="080908"/>
          <w:sz w:val="24"/>
          <w:rtl/>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כמותו</w:t>
      </w:r>
      <w:r w:rsidRPr="000F424A">
        <w:rPr>
          <w:rFonts w:ascii="David" w:hAnsi="David"/>
          <w:b/>
          <w:color w:val="080908"/>
          <w:sz w:val="24"/>
          <w:rtl/>
        </w:rPr>
        <w:t xml:space="preserve"> </w:t>
      </w:r>
      <w:r w:rsidRPr="000F424A">
        <w:rPr>
          <w:rFonts w:ascii="David" w:hAnsi="David" w:hint="cs"/>
          <w:b/>
          <w:color w:val="080908"/>
          <w:sz w:val="24"/>
          <w:rtl/>
        </w:rPr>
        <w:t>ואיכותו</w:t>
      </w:r>
      <w:r w:rsidRPr="000F424A">
        <w:rPr>
          <w:rFonts w:ascii="David" w:hAnsi="David"/>
          <w:b/>
          <w:color w:val="080908"/>
          <w:sz w:val="24"/>
          <w:rtl/>
        </w:rPr>
        <w:t xml:space="preserve"> </w:t>
      </w:r>
      <w:r w:rsidRPr="000F424A">
        <w:rPr>
          <w:rFonts w:ascii="David" w:hAnsi="David" w:hint="cs"/>
          <w:b/>
          <w:color w:val="080908"/>
          <w:sz w:val="24"/>
          <w:rtl/>
        </w:rPr>
        <w:t>התקינה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עמידה</w:t>
      </w:r>
      <w:r w:rsidRPr="000F424A">
        <w:rPr>
          <w:rFonts w:ascii="David" w:hAnsi="David"/>
          <w:b/>
          <w:color w:val="080908"/>
          <w:sz w:val="24"/>
          <w:rtl/>
        </w:rPr>
        <w:t xml:space="preserve"> </w:t>
      </w:r>
      <w:r w:rsidRPr="000F424A">
        <w:rPr>
          <w:rFonts w:ascii="David" w:hAnsi="David" w:hint="cs"/>
          <w:b/>
          <w:color w:val="080908"/>
          <w:sz w:val="24"/>
          <w:rtl/>
        </w:rPr>
        <w:t>בכמות</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באיכותו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יפצה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למוגדר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45C1B872" w14:textId="77777777" w:rsidR="00ED75BF" w:rsidRPr="000F424A" w:rsidRDefault="00ED75BF" w:rsidP="00150D49">
      <w:pPr>
        <w:pStyle w:val="a7"/>
        <w:numPr>
          <w:ilvl w:val="1"/>
          <w:numId w:val="75"/>
        </w:numPr>
        <w:spacing w:line="360" w:lineRule="atLeast"/>
        <w:ind w:left="1076" w:hanging="708"/>
        <w:jc w:val="both"/>
        <w:outlineLvl w:val="3"/>
        <w:rPr>
          <w:rFonts w:ascii="David" w:hAnsi="David"/>
          <w:b/>
          <w:color w:val="080908"/>
          <w:sz w:val="24"/>
          <w:rtl/>
        </w:rPr>
      </w:pPr>
      <w:r w:rsidRPr="000F424A">
        <w:rPr>
          <w:rFonts w:ascii="David" w:hAnsi="David" w:hint="cs"/>
          <w:b/>
          <w:color w:val="080908"/>
          <w:sz w:val="24"/>
          <w:rtl/>
        </w:rPr>
        <w:t>במידה</w:t>
      </w:r>
      <w:r w:rsidRPr="000F424A">
        <w:rPr>
          <w:rFonts w:ascii="David" w:hAnsi="David"/>
          <w:b/>
          <w:color w:val="080908"/>
          <w:sz w:val="24"/>
          <w:rtl/>
        </w:rPr>
        <w:t xml:space="preserve"> </w:t>
      </w:r>
      <w:r w:rsidRPr="000F424A">
        <w:rPr>
          <w:rFonts w:ascii="David" w:hAnsi="David" w:hint="cs"/>
          <w:b/>
          <w:color w:val="080908"/>
          <w:sz w:val="24"/>
          <w:rtl/>
        </w:rPr>
        <w:t>ויידרש</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Pr="000F424A">
        <w:rPr>
          <w:rFonts w:ascii="David" w:hAnsi="David" w:hint="cs"/>
          <w:b/>
          <w:color w:val="080908"/>
          <w:sz w:val="24"/>
          <w:rtl/>
        </w:rPr>
        <w:t>לפי סעיף זה, ישולם</w:t>
      </w:r>
      <w:r w:rsidRPr="000F424A">
        <w:rPr>
          <w:rFonts w:ascii="David" w:hAnsi="David"/>
          <w:b/>
          <w:color w:val="080908"/>
          <w:sz w:val="24"/>
          <w:rtl/>
        </w:rPr>
        <w:t xml:space="preserve"> </w:t>
      </w:r>
      <w:r w:rsidRPr="000F424A">
        <w:rPr>
          <w:rFonts w:ascii="David" w:hAnsi="David" w:hint="cs"/>
          <w:b/>
          <w:color w:val="080908"/>
          <w:sz w:val="24"/>
          <w:rtl/>
        </w:rPr>
        <w:t>פיצוי זה למשרד</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10 </w:t>
      </w:r>
      <w:r w:rsidRPr="000F424A">
        <w:rPr>
          <w:rFonts w:ascii="David" w:hAnsi="David" w:hint="cs"/>
          <w:b/>
          <w:color w:val="080908"/>
          <w:sz w:val="24"/>
          <w:rtl/>
        </w:rPr>
        <w:t>ימים</w:t>
      </w:r>
      <w:r w:rsidRPr="000F424A">
        <w:rPr>
          <w:rFonts w:ascii="David" w:hAnsi="David"/>
          <w:b/>
          <w:color w:val="080908"/>
          <w:sz w:val="24"/>
          <w:rtl/>
        </w:rPr>
        <w:t xml:space="preserve"> </w:t>
      </w:r>
      <w:r w:rsidRPr="000F424A">
        <w:rPr>
          <w:rFonts w:ascii="David" w:hAnsi="David" w:hint="cs"/>
          <w:b/>
          <w:color w:val="080908"/>
          <w:sz w:val="24"/>
          <w:rtl/>
        </w:rPr>
        <w:t>מהיום</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דרש</w:t>
      </w:r>
      <w:r w:rsidRPr="000F424A">
        <w:rPr>
          <w:rFonts w:ascii="David" w:hAnsi="David"/>
          <w:b/>
          <w:color w:val="080908"/>
          <w:sz w:val="24"/>
          <w:rtl/>
        </w:rPr>
        <w:t xml:space="preserve"> </w:t>
      </w:r>
      <w:r w:rsidRPr="000F424A">
        <w:rPr>
          <w:rFonts w:ascii="David" w:hAnsi="David" w:hint="cs"/>
          <w:b/>
          <w:color w:val="080908"/>
          <w:sz w:val="24"/>
          <w:rtl/>
        </w:rPr>
        <w:t xml:space="preserve">נציג המשרד </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יפצה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w:t>
      </w:r>
      <w:r w:rsidRPr="000F424A">
        <w:rPr>
          <w:rFonts w:ascii="David" w:hAnsi="David" w:hint="cs"/>
          <w:b/>
          <w:color w:val="080908"/>
          <w:sz w:val="24"/>
          <w:rtl/>
        </w:rPr>
        <w:t>פרק</w:t>
      </w:r>
      <w:r w:rsidRPr="000F424A">
        <w:rPr>
          <w:rFonts w:ascii="David" w:hAnsi="David"/>
          <w:b/>
          <w:color w:val="080908"/>
          <w:sz w:val="24"/>
          <w:rtl/>
        </w:rPr>
        <w:t xml:space="preserve"> </w:t>
      </w:r>
      <w:r w:rsidRPr="000F424A">
        <w:rPr>
          <w:rFonts w:ascii="David" w:hAnsi="David" w:hint="cs"/>
          <w:b/>
          <w:color w:val="080908"/>
          <w:sz w:val="24"/>
          <w:rtl/>
        </w:rPr>
        <w:t>הזמן</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ישלם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 xml:space="preserve">את סכום הפיצוי בתוספת </w:t>
      </w:r>
      <w:r w:rsidRPr="000F424A">
        <w:rPr>
          <w:rFonts w:ascii="David" w:hAnsi="David"/>
          <w:b/>
          <w:color w:val="080908"/>
          <w:sz w:val="24"/>
          <w:rtl/>
        </w:rPr>
        <w:t xml:space="preserve"> </w:t>
      </w:r>
      <w:r w:rsidRPr="000F424A">
        <w:rPr>
          <w:rFonts w:ascii="David" w:hAnsi="David" w:hint="cs"/>
          <w:b/>
          <w:color w:val="080908"/>
          <w:sz w:val="24"/>
          <w:rtl/>
        </w:rPr>
        <w:t>ריבית</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כללי</w:t>
      </w:r>
      <w:r w:rsidRPr="000F424A">
        <w:rPr>
          <w:rFonts w:ascii="David" w:hAnsi="David"/>
          <w:b/>
          <w:color w:val="080908"/>
          <w:sz w:val="24"/>
          <w:rtl/>
        </w:rPr>
        <w:t xml:space="preserve"> </w:t>
      </w:r>
      <w:r w:rsidRPr="000F424A">
        <w:rPr>
          <w:rFonts w:ascii="David" w:hAnsi="David" w:hint="cs"/>
          <w:b/>
          <w:color w:val="080908"/>
          <w:sz w:val="24"/>
          <w:rtl/>
        </w:rPr>
        <w:t>לתקופה</w:t>
      </w:r>
      <w:r w:rsidRPr="000F424A">
        <w:rPr>
          <w:rFonts w:ascii="David" w:hAnsi="David"/>
          <w:b/>
          <w:color w:val="080908"/>
          <w:sz w:val="24"/>
          <w:rtl/>
        </w:rPr>
        <w:t xml:space="preserve"> </w:t>
      </w:r>
      <w:r w:rsidRPr="000F424A">
        <w:rPr>
          <w:rFonts w:ascii="David" w:hAnsi="David" w:hint="cs"/>
          <w:b/>
          <w:color w:val="080908"/>
          <w:sz w:val="24"/>
          <w:rtl/>
        </w:rPr>
        <w:t>שבין</w:t>
      </w:r>
      <w:r w:rsidRPr="000F424A">
        <w:rPr>
          <w:rFonts w:ascii="David" w:hAnsi="David"/>
          <w:b/>
          <w:color w:val="080908"/>
          <w:sz w:val="24"/>
          <w:rtl/>
        </w:rPr>
        <w:t xml:space="preserve"> </w:t>
      </w:r>
      <w:r w:rsidRPr="000F424A">
        <w:rPr>
          <w:rFonts w:ascii="David" w:hAnsi="David" w:hint="cs"/>
          <w:b/>
          <w:color w:val="080908"/>
          <w:sz w:val="24"/>
          <w:rtl/>
        </w:rPr>
        <w:t>היום</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לתשלומו</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w:t>
      </w:r>
    </w:p>
    <w:p w14:paraId="33CDD710" w14:textId="77777777" w:rsidR="00ED75BF" w:rsidRPr="000F424A" w:rsidRDefault="00ED75BF" w:rsidP="00150D49">
      <w:pPr>
        <w:pStyle w:val="a7"/>
        <w:numPr>
          <w:ilvl w:val="1"/>
          <w:numId w:val="75"/>
        </w:numPr>
        <w:spacing w:after="0" w:line="360" w:lineRule="atLeast"/>
        <w:ind w:left="1076" w:hanging="708"/>
        <w:jc w:val="both"/>
        <w:outlineLvl w:val="3"/>
        <w:rPr>
          <w:rFonts w:ascii="David" w:hAnsi="David"/>
          <w:b/>
          <w:color w:val="080908"/>
          <w:sz w:val="24"/>
          <w:rtl/>
        </w:rPr>
      </w:pPr>
      <w:r w:rsidRPr="000F424A">
        <w:rPr>
          <w:rFonts w:ascii="David" w:hAnsi="David" w:hint="cs"/>
          <w:b/>
          <w:color w:val="080908"/>
          <w:sz w:val="24"/>
          <w:rtl/>
        </w:rPr>
        <w:lastRenderedPageBreak/>
        <w:t>בלי</w:t>
      </w:r>
      <w:r w:rsidRPr="000F424A">
        <w:rPr>
          <w:rFonts w:ascii="David" w:hAnsi="David"/>
          <w:b/>
          <w:color w:val="080908"/>
          <w:sz w:val="24"/>
          <w:rtl/>
        </w:rPr>
        <w:t xml:space="preserve"> </w:t>
      </w:r>
      <w:r w:rsidRPr="000F424A">
        <w:rPr>
          <w:rFonts w:ascii="David" w:hAnsi="David" w:hint="cs"/>
          <w:b/>
          <w:color w:val="080908"/>
          <w:sz w:val="24"/>
          <w:rtl/>
        </w:rPr>
        <w:t>לפגוע</w:t>
      </w:r>
      <w:r w:rsidRPr="000F424A">
        <w:rPr>
          <w:rFonts w:ascii="David" w:hAnsi="David"/>
          <w:b/>
          <w:color w:val="080908"/>
          <w:sz w:val="24"/>
          <w:rtl/>
        </w:rPr>
        <w:t xml:space="preserve"> </w:t>
      </w:r>
      <w:r w:rsidRPr="000F424A">
        <w:rPr>
          <w:rFonts w:ascii="David" w:hAnsi="David" w:hint="cs"/>
          <w:b/>
          <w:color w:val="080908"/>
          <w:sz w:val="24"/>
          <w:rtl/>
        </w:rPr>
        <w:t>באמור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תחול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חובת</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יוכיח</w:t>
      </w:r>
      <w:r w:rsidRPr="000F424A">
        <w:rPr>
          <w:rFonts w:ascii="David" w:hAnsi="David"/>
          <w:b/>
          <w:color w:val="080908"/>
          <w:sz w:val="24"/>
          <w:rtl/>
        </w:rPr>
        <w:t xml:space="preserve"> </w:t>
      </w:r>
      <w:r w:rsidRPr="000F424A">
        <w:rPr>
          <w:rFonts w:ascii="David" w:hAnsi="David" w:hint="cs"/>
          <w:b/>
          <w:color w:val="080908"/>
          <w:sz w:val="24"/>
          <w:rtl/>
        </w:rPr>
        <w:t>להנחת</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הממונה</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הפגיעה</w:t>
      </w:r>
      <w:r w:rsidRPr="000F424A">
        <w:rPr>
          <w:rFonts w:ascii="David" w:hAnsi="David"/>
          <w:b/>
          <w:color w:val="080908"/>
          <w:sz w:val="24"/>
          <w:rtl/>
        </w:rPr>
        <w:t xml:space="preserve">, </w:t>
      </w:r>
      <w:r w:rsidRPr="000F424A">
        <w:rPr>
          <w:rFonts w:ascii="David" w:hAnsi="David" w:hint="cs"/>
          <w:b/>
          <w:color w:val="080908"/>
          <w:sz w:val="24"/>
          <w:rtl/>
        </w:rPr>
        <w:t>ההפסד</w:t>
      </w:r>
      <w:r w:rsidRPr="000F424A">
        <w:rPr>
          <w:rFonts w:ascii="David" w:hAnsi="David"/>
          <w:b/>
          <w:color w:val="080908"/>
          <w:sz w:val="24"/>
          <w:rtl/>
        </w:rPr>
        <w:t xml:space="preserve">, </w:t>
      </w:r>
      <w:r w:rsidRPr="000F424A">
        <w:rPr>
          <w:rFonts w:ascii="David" w:hAnsi="David" w:hint="cs"/>
          <w:b/>
          <w:color w:val="080908"/>
          <w:sz w:val="24"/>
          <w:rtl/>
        </w:rPr>
        <w:t>האובדן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נגרמו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מהמנויים</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xml:space="preserve">: </w:t>
      </w:r>
      <w:r w:rsidRPr="000F424A">
        <w:rPr>
          <w:rFonts w:ascii="David" w:hAnsi="David" w:hint="cs"/>
          <w:b/>
          <w:color w:val="080908"/>
          <w:sz w:val="24"/>
          <w:rtl/>
        </w:rPr>
        <w:t>מעשה</w:t>
      </w:r>
      <w:r w:rsidRPr="000F424A">
        <w:rPr>
          <w:rFonts w:ascii="David" w:hAnsi="David"/>
          <w:b/>
          <w:color w:val="080908"/>
          <w:sz w:val="24"/>
          <w:rtl/>
        </w:rPr>
        <w:t xml:space="preserve"> </w:t>
      </w:r>
      <w:r w:rsidRPr="000F424A">
        <w:rPr>
          <w:rFonts w:ascii="David" w:hAnsi="David" w:hint="cs"/>
          <w:b/>
          <w:color w:val="080908"/>
          <w:sz w:val="24"/>
          <w:rtl/>
        </w:rPr>
        <w:t>רשלני</w:t>
      </w:r>
      <w:r w:rsidRPr="000F424A">
        <w:rPr>
          <w:rFonts w:ascii="David" w:hAnsi="David"/>
          <w:b/>
          <w:color w:val="080908"/>
          <w:sz w:val="24"/>
          <w:rtl/>
        </w:rPr>
        <w:t xml:space="preserve">, </w:t>
      </w:r>
      <w:r w:rsidRPr="000F424A">
        <w:rPr>
          <w:rFonts w:ascii="David" w:hAnsi="David" w:hint="cs"/>
          <w:b/>
          <w:color w:val="080908"/>
          <w:sz w:val="24"/>
          <w:rtl/>
        </w:rPr>
        <w:t>מחדל</w:t>
      </w:r>
      <w:r w:rsidRPr="000F424A">
        <w:rPr>
          <w:rFonts w:ascii="David" w:hAnsi="David"/>
          <w:b/>
          <w:color w:val="080908"/>
          <w:sz w:val="24"/>
          <w:rtl/>
        </w:rPr>
        <w:t xml:space="preserve"> </w:t>
      </w:r>
      <w:r w:rsidRPr="000F424A">
        <w:rPr>
          <w:rFonts w:ascii="David" w:hAnsi="David" w:hint="cs"/>
          <w:b/>
          <w:color w:val="080908"/>
          <w:sz w:val="24"/>
          <w:rtl/>
        </w:rPr>
        <w:t>רשלני</w:t>
      </w:r>
      <w:r w:rsidRPr="000F424A">
        <w:rPr>
          <w:rFonts w:ascii="David" w:hAnsi="David"/>
          <w:b/>
          <w:color w:val="080908"/>
          <w:sz w:val="24"/>
          <w:rtl/>
        </w:rPr>
        <w:t xml:space="preserve">, </w:t>
      </w: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הוראת</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מעשה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מחדל</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עוולה</w:t>
      </w:r>
      <w:r w:rsidRPr="000F424A">
        <w:rPr>
          <w:rFonts w:ascii="David" w:hAnsi="David"/>
          <w:b/>
          <w:color w:val="080908"/>
          <w:sz w:val="24"/>
          <w:rtl/>
        </w:rPr>
        <w:t xml:space="preserve"> </w:t>
      </w:r>
      <w:proofErr w:type="spellStart"/>
      <w:r w:rsidRPr="000F424A">
        <w:rPr>
          <w:rFonts w:ascii="David" w:hAnsi="David" w:hint="cs"/>
          <w:b/>
          <w:color w:val="080908"/>
          <w:sz w:val="24"/>
          <w:rtl/>
        </w:rPr>
        <w:t>בנזיקין</w:t>
      </w:r>
      <w:proofErr w:type="spellEnd"/>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7AC05EFE" w14:textId="77777777" w:rsidR="00ED75BF" w:rsidRPr="000F424A" w:rsidRDefault="00ED75BF" w:rsidP="00150D49">
      <w:pPr>
        <w:pStyle w:val="a7"/>
        <w:numPr>
          <w:ilvl w:val="1"/>
          <w:numId w:val="75"/>
        </w:numPr>
        <w:spacing w:after="0" w:line="360" w:lineRule="atLeast"/>
        <w:ind w:left="1076" w:hanging="708"/>
        <w:jc w:val="both"/>
        <w:outlineLvl w:val="3"/>
        <w:rPr>
          <w:rFonts w:ascii="David" w:hAnsi="David"/>
          <w:b/>
          <w:color w:val="080908"/>
          <w:sz w:val="24"/>
          <w:rtl/>
        </w:rPr>
      </w:pP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בא</w:t>
      </w:r>
      <w:r w:rsidRPr="000F424A">
        <w:rPr>
          <w:rFonts w:ascii="David" w:hAnsi="David"/>
          <w:b/>
          <w:color w:val="080908"/>
          <w:sz w:val="24"/>
          <w:rtl/>
        </w:rPr>
        <w:t xml:space="preserve"> </w:t>
      </w:r>
      <w:r w:rsidRPr="000F424A">
        <w:rPr>
          <w:rFonts w:ascii="David" w:hAnsi="David" w:hint="cs"/>
          <w:b/>
          <w:color w:val="080908"/>
          <w:sz w:val="24"/>
          <w:rtl/>
        </w:rPr>
        <w:t>כוחו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בהרשאת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במלאי</w:t>
      </w:r>
      <w:r w:rsidRPr="000F424A">
        <w:rPr>
          <w:rFonts w:ascii="David" w:hAnsi="David"/>
          <w:b/>
          <w:color w:val="080908"/>
          <w:sz w:val="24"/>
          <w:rtl/>
        </w:rPr>
        <w:t xml:space="preserve"> </w:t>
      </w:r>
      <w:r w:rsidRPr="000F424A">
        <w:rPr>
          <w:rFonts w:ascii="David" w:hAnsi="David" w:hint="cs"/>
          <w:b/>
          <w:color w:val="080908"/>
          <w:sz w:val="24"/>
          <w:rtl/>
        </w:rPr>
        <w:t>המחוזק</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היתר</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ממונה</w:t>
      </w:r>
      <w:r w:rsidRPr="000F424A">
        <w:rPr>
          <w:rFonts w:ascii="David" w:hAnsi="David"/>
          <w:b/>
          <w:color w:val="080908"/>
          <w:sz w:val="24"/>
          <w:rtl/>
        </w:rPr>
        <w:t xml:space="preserve"> </w:t>
      </w:r>
      <w:r w:rsidRPr="000F424A">
        <w:rPr>
          <w:rFonts w:ascii="David" w:hAnsi="David" w:hint="cs"/>
          <w:b/>
          <w:color w:val="080908"/>
          <w:sz w:val="24"/>
          <w:rtl/>
        </w:rPr>
        <w:t>יהווה</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410942D7" w14:textId="77777777" w:rsidR="00ED75BF" w:rsidRPr="000F424A" w:rsidRDefault="00ED75BF" w:rsidP="00150D49">
      <w:pPr>
        <w:pStyle w:val="a7"/>
        <w:numPr>
          <w:ilvl w:val="1"/>
          <w:numId w:val="75"/>
        </w:numPr>
        <w:spacing w:after="0" w:line="360" w:lineRule="atLeast"/>
        <w:ind w:left="1076" w:hanging="708"/>
        <w:jc w:val="both"/>
        <w:outlineLvl w:val="3"/>
        <w:rPr>
          <w:rFonts w:ascii="David" w:hAnsi="David"/>
          <w:b/>
          <w:color w:val="080908"/>
          <w:sz w:val="24"/>
          <w:rtl/>
        </w:rPr>
      </w:pPr>
      <w:r w:rsidRPr="000F424A">
        <w:rPr>
          <w:rFonts w:ascii="David" w:hAnsi="David" w:hint="cs"/>
          <w:b/>
          <w:color w:val="080908"/>
          <w:sz w:val="24"/>
          <w:rtl/>
        </w:rPr>
        <w:t>לאור</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הצפוי</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מהפרות</w:t>
      </w:r>
      <w:r w:rsidRPr="000F424A">
        <w:rPr>
          <w:rFonts w:ascii="David" w:hAnsi="David"/>
          <w:b/>
          <w:color w:val="080908"/>
          <w:sz w:val="24"/>
          <w:rtl/>
        </w:rPr>
        <w:t xml:space="preserve"> </w:t>
      </w:r>
      <w:r w:rsidRPr="000F424A">
        <w:rPr>
          <w:rFonts w:ascii="David" w:hAnsi="David" w:hint="cs"/>
          <w:b/>
          <w:color w:val="080908"/>
          <w:sz w:val="24"/>
          <w:rtl/>
        </w:rPr>
        <w:t>מסוימות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התחייבויות</w:t>
      </w:r>
      <w:r w:rsidRPr="000F424A">
        <w:rPr>
          <w:rFonts w:ascii="David" w:hAnsi="David"/>
          <w:b/>
          <w:color w:val="080908"/>
          <w:sz w:val="24"/>
          <w:rtl/>
        </w:rPr>
        <w:t xml:space="preserve"> </w:t>
      </w:r>
      <w:r w:rsidRPr="000F424A">
        <w:rPr>
          <w:rFonts w:ascii="David" w:hAnsi="David" w:hint="cs"/>
          <w:b/>
          <w:color w:val="080908"/>
          <w:sz w:val="24"/>
          <w:rtl/>
        </w:rPr>
        <w:t>נותן השירותים כנדרש</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נקבעו</w:t>
      </w:r>
      <w:r w:rsidRPr="000F424A">
        <w:rPr>
          <w:rFonts w:ascii="David" w:hAnsi="David"/>
          <w:b/>
          <w:color w:val="080908"/>
          <w:sz w:val="24"/>
          <w:rtl/>
        </w:rPr>
        <w:t xml:space="preserve"> </w:t>
      </w:r>
      <w:r w:rsidRPr="000F424A">
        <w:rPr>
          <w:rFonts w:ascii="David" w:hAnsi="David" w:hint="cs"/>
          <w:b/>
          <w:color w:val="080908"/>
          <w:sz w:val="24"/>
          <w:rtl/>
        </w:rPr>
        <w:t>פיצויים</w:t>
      </w:r>
      <w:r w:rsidRPr="000F424A">
        <w:rPr>
          <w:rFonts w:ascii="David" w:hAnsi="David"/>
          <w:b/>
          <w:color w:val="080908"/>
          <w:sz w:val="24"/>
          <w:rtl/>
        </w:rPr>
        <w:t xml:space="preserve"> </w:t>
      </w:r>
      <w:r w:rsidRPr="000F424A">
        <w:rPr>
          <w:rFonts w:ascii="David" w:hAnsi="David" w:hint="cs"/>
          <w:b/>
          <w:color w:val="080908"/>
          <w:sz w:val="24"/>
          <w:rtl/>
        </w:rPr>
        <w:t>מוסכמים</w:t>
      </w:r>
      <w:r w:rsidRPr="000F424A">
        <w:rPr>
          <w:rFonts w:ascii="David" w:hAnsi="David"/>
          <w:b/>
          <w:color w:val="080908"/>
          <w:sz w:val="24"/>
          <w:rtl/>
        </w:rPr>
        <w:t xml:space="preserve">, </w:t>
      </w:r>
      <w:r w:rsidRPr="000F424A">
        <w:rPr>
          <w:rFonts w:ascii="David" w:hAnsi="David" w:hint="cs"/>
          <w:b/>
          <w:color w:val="080908"/>
          <w:sz w:val="24"/>
          <w:rtl/>
        </w:rPr>
        <w:t>שיידרשו</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אותן</w:t>
      </w:r>
      <w:r w:rsidRPr="000F424A">
        <w:rPr>
          <w:rFonts w:ascii="David" w:hAnsi="David"/>
          <w:b/>
          <w:color w:val="080908"/>
          <w:sz w:val="24"/>
          <w:rtl/>
        </w:rPr>
        <w:t xml:space="preserve"> </w:t>
      </w:r>
      <w:r w:rsidRPr="000F424A">
        <w:rPr>
          <w:rFonts w:ascii="David" w:hAnsi="David" w:hint="cs"/>
          <w:b/>
          <w:color w:val="080908"/>
          <w:sz w:val="24"/>
          <w:rtl/>
        </w:rPr>
        <w:t>הפרות</w:t>
      </w:r>
      <w:r w:rsidRPr="000F424A">
        <w:rPr>
          <w:rFonts w:ascii="David" w:hAnsi="David"/>
          <w:b/>
          <w:color w:val="080908"/>
          <w:sz w:val="24"/>
          <w:rtl/>
        </w:rPr>
        <w:t xml:space="preserve">, </w:t>
      </w:r>
      <w:r w:rsidRPr="000F424A">
        <w:rPr>
          <w:rFonts w:ascii="David" w:hAnsi="David" w:hint="cs"/>
          <w:b/>
          <w:color w:val="080908"/>
          <w:sz w:val="24"/>
          <w:rtl/>
        </w:rPr>
        <w:t>ואולם</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בקביעת</w:t>
      </w:r>
      <w:r w:rsidRPr="000F424A">
        <w:rPr>
          <w:rFonts w:ascii="David" w:hAnsi="David"/>
          <w:b/>
          <w:color w:val="080908"/>
          <w:sz w:val="24"/>
          <w:rtl/>
        </w:rPr>
        <w:t xml:space="preserve"> </w:t>
      </w:r>
      <w:r w:rsidRPr="000F424A">
        <w:rPr>
          <w:rFonts w:ascii="David" w:hAnsi="David" w:hint="cs"/>
          <w:b/>
          <w:color w:val="080908"/>
          <w:sz w:val="24"/>
          <w:rtl/>
        </w:rPr>
        <w:t>הפיצויים</w:t>
      </w:r>
      <w:r w:rsidRPr="000F424A">
        <w:rPr>
          <w:rFonts w:ascii="David" w:hAnsi="David"/>
          <w:b/>
          <w:color w:val="080908"/>
          <w:sz w:val="24"/>
          <w:rtl/>
        </w:rPr>
        <w:t xml:space="preserve"> </w:t>
      </w:r>
      <w:r w:rsidRPr="000F424A">
        <w:rPr>
          <w:rFonts w:ascii="David" w:hAnsi="David" w:hint="cs"/>
          <w:b/>
          <w:color w:val="080908"/>
          <w:sz w:val="24"/>
          <w:rtl/>
        </w:rPr>
        <w:t>המוסכמים</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שתקום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מההסכם</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אותן</w:t>
      </w:r>
      <w:r w:rsidRPr="000F424A">
        <w:rPr>
          <w:rFonts w:ascii="David" w:hAnsi="David"/>
          <w:b/>
          <w:color w:val="080908"/>
          <w:sz w:val="24"/>
          <w:rtl/>
        </w:rPr>
        <w:t xml:space="preserve"> </w:t>
      </w:r>
      <w:r w:rsidRPr="000F424A">
        <w:rPr>
          <w:rFonts w:ascii="David" w:hAnsi="David" w:hint="cs"/>
          <w:b/>
          <w:color w:val="080908"/>
          <w:sz w:val="24"/>
          <w:rtl/>
        </w:rPr>
        <w:t>הפרות</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הוכחת</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 xml:space="preserve"> </w:t>
      </w:r>
      <w:r w:rsidRPr="000F424A">
        <w:rPr>
          <w:rFonts w:ascii="David" w:hAnsi="David" w:hint="cs"/>
          <w:b/>
          <w:color w:val="080908"/>
          <w:sz w:val="24"/>
          <w:rtl/>
        </w:rPr>
        <w:t>העולה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שנצפה</w:t>
      </w:r>
      <w:r w:rsidRPr="000F424A">
        <w:rPr>
          <w:rFonts w:ascii="David" w:hAnsi="David"/>
          <w:b/>
          <w:color w:val="080908"/>
          <w:sz w:val="24"/>
          <w:rtl/>
        </w:rPr>
        <w:t xml:space="preserve">. </w:t>
      </w:r>
    </w:p>
    <w:p w14:paraId="1B5602A8" w14:textId="77777777" w:rsidR="00ED75BF" w:rsidRPr="000F424A" w:rsidRDefault="00ED75BF" w:rsidP="00150D49">
      <w:pPr>
        <w:pStyle w:val="a7"/>
        <w:numPr>
          <w:ilvl w:val="1"/>
          <w:numId w:val="75"/>
        </w:numPr>
        <w:spacing w:after="0" w:line="360" w:lineRule="atLeast"/>
        <w:ind w:left="1076" w:hanging="708"/>
        <w:jc w:val="both"/>
        <w:outlineLvl w:val="3"/>
        <w:rPr>
          <w:rFonts w:ascii="David" w:hAnsi="David"/>
          <w:b/>
          <w:color w:val="080908"/>
          <w:sz w:val="24"/>
          <w:rtl/>
        </w:rPr>
      </w:pPr>
      <w:r w:rsidRPr="000F424A">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4DB0A49F" w14:textId="77777777" w:rsidR="00B13F6F" w:rsidRPr="000F424A" w:rsidRDefault="00ED75BF" w:rsidP="00150D49">
      <w:pPr>
        <w:pStyle w:val="a7"/>
        <w:numPr>
          <w:ilvl w:val="1"/>
          <w:numId w:val="75"/>
        </w:numPr>
        <w:spacing w:after="0" w:line="360" w:lineRule="atLeast"/>
        <w:ind w:left="1076" w:hanging="708"/>
        <w:jc w:val="both"/>
        <w:outlineLvl w:val="3"/>
        <w:rPr>
          <w:rFonts w:ascii="David" w:hAnsi="David"/>
          <w:bCs/>
          <w:color w:val="080908"/>
          <w:sz w:val="24"/>
        </w:rPr>
      </w:pPr>
      <w:r w:rsidRPr="000F424A">
        <w:rPr>
          <w:rFonts w:ascii="David" w:hAnsi="David" w:hint="cs"/>
          <w:bCs/>
          <w:color w:val="080908"/>
          <w:sz w:val="24"/>
          <w:rtl/>
        </w:rPr>
        <w:t>להלן</w:t>
      </w:r>
      <w:r w:rsidRPr="000F424A">
        <w:rPr>
          <w:rFonts w:ascii="David" w:hAnsi="David"/>
          <w:bCs/>
          <w:color w:val="080908"/>
          <w:sz w:val="24"/>
          <w:rtl/>
        </w:rPr>
        <w:t xml:space="preserve"> </w:t>
      </w:r>
      <w:r w:rsidRPr="000F424A">
        <w:rPr>
          <w:rFonts w:ascii="David" w:hAnsi="David" w:hint="cs"/>
          <w:bCs/>
          <w:color w:val="080908"/>
          <w:sz w:val="24"/>
          <w:rtl/>
        </w:rPr>
        <w:t>האירועים</w:t>
      </w:r>
      <w:r w:rsidRPr="000F424A">
        <w:rPr>
          <w:rFonts w:ascii="David" w:hAnsi="David"/>
          <w:bCs/>
          <w:color w:val="080908"/>
          <w:sz w:val="24"/>
          <w:rtl/>
        </w:rPr>
        <w:t xml:space="preserve"> </w:t>
      </w:r>
      <w:r w:rsidRPr="000F424A">
        <w:rPr>
          <w:rFonts w:ascii="David" w:hAnsi="David" w:hint="cs"/>
          <w:bCs/>
          <w:color w:val="080908"/>
          <w:sz w:val="24"/>
          <w:rtl/>
        </w:rPr>
        <w:t>לגביהם</w:t>
      </w:r>
      <w:r w:rsidRPr="000F424A">
        <w:rPr>
          <w:rFonts w:ascii="David" w:hAnsi="David"/>
          <w:bCs/>
          <w:color w:val="080908"/>
          <w:sz w:val="24"/>
          <w:rtl/>
        </w:rPr>
        <w:t xml:space="preserve"> </w:t>
      </w:r>
      <w:r w:rsidRPr="000F424A">
        <w:rPr>
          <w:rFonts w:ascii="David" w:hAnsi="David" w:hint="cs"/>
          <w:bCs/>
          <w:color w:val="080908"/>
          <w:sz w:val="24"/>
          <w:rtl/>
        </w:rPr>
        <w:t>יוטלו</w:t>
      </w:r>
      <w:r w:rsidRPr="000F424A">
        <w:rPr>
          <w:rFonts w:ascii="David" w:hAnsi="David"/>
          <w:bCs/>
          <w:color w:val="080908"/>
          <w:sz w:val="24"/>
          <w:rtl/>
        </w:rPr>
        <w:t xml:space="preserve"> </w:t>
      </w:r>
      <w:r w:rsidRPr="000F424A">
        <w:rPr>
          <w:rFonts w:ascii="David" w:hAnsi="David" w:hint="cs"/>
          <w:bCs/>
          <w:color w:val="080908"/>
          <w:sz w:val="24"/>
          <w:rtl/>
        </w:rPr>
        <w:t>פיצויים</w:t>
      </w:r>
      <w:r w:rsidRPr="000F424A">
        <w:rPr>
          <w:rFonts w:ascii="David" w:hAnsi="David"/>
          <w:bCs/>
          <w:color w:val="080908"/>
          <w:sz w:val="24"/>
          <w:rtl/>
        </w:rPr>
        <w:t xml:space="preserve"> </w:t>
      </w:r>
      <w:r w:rsidRPr="000F424A">
        <w:rPr>
          <w:rFonts w:ascii="David" w:hAnsi="David" w:hint="cs"/>
          <w:bCs/>
          <w:color w:val="080908"/>
          <w:sz w:val="24"/>
          <w:rtl/>
        </w:rPr>
        <w:t>המוסכמים</w:t>
      </w:r>
      <w:r w:rsidRPr="000F424A">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0F424A" w14:paraId="5BBE53A5" w14:textId="77777777" w:rsidTr="000F424A">
        <w:trPr>
          <w:tblHeader/>
          <w:jc w:val="center"/>
        </w:trPr>
        <w:tc>
          <w:tcPr>
            <w:tcW w:w="567" w:type="dxa"/>
            <w:shd w:val="clear" w:color="auto" w:fill="auto"/>
          </w:tcPr>
          <w:p w14:paraId="0CA84D71"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2FAFAE2F"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0F424A">
              <w:rPr>
                <w:rFonts w:ascii="David" w:hAnsi="David" w:hint="cs"/>
                <w:b/>
                <w:bCs/>
                <w:color w:val="080908"/>
                <w:sz w:val="24"/>
                <w:rtl/>
              </w:rPr>
              <w:t>האירו</w:t>
            </w:r>
            <w:r w:rsidRPr="000F424A">
              <w:rPr>
                <w:rFonts w:ascii="David" w:hAnsi="David" w:hint="eastAsia"/>
                <w:b/>
                <w:bCs/>
                <w:color w:val="080908"/>
                <w:sz w:val="24"/>
                <w:rtl/>
              </w:rPr>
              <w:t>ע</w:t>
            </w:r>
          </w:p>
        </w:tc>
        <w:tc>
          <w:tcPr>
            <w:tcW w:w="3828" w:type="dxa"/>
            <w:shd w:val="clear" w:color="auto" w:fill="auto"/>
          </w:tcPr>
          <w:p w14:paraId="01BA1B84"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0F424A">
              <w:rPr>
                <w:rFonts w:ascii="David" w:hAnsi="David"/>
                <w:b/>
                <w:bCs/>
                <w:color w:val="080908"/>
                <w:sz w:val="24"/>
                <w:rtl/>
              </w:rPr>
              <w:t>פיצוי מוסכם</w:t>
            </w:r>
            <w:r w:rsidRPr="000F424A">
              <w:rPr>
                <w:rFonts w:ascii="David" w:hAnsi="David" w:hint="cs"/>
                <w:b/>
                <w:bCs/>
                <w:color w:val="080908"/>
                <w:sz w:val="24"/>
                <w:rtl/>
              </w:rPr>
              <w:t xml:space="preserve"> </w:t>
            </w:r>
            <w:r w:rsidRPr="000F424A">
              <w:rPr>
                <w:rFonts w:ascii="David" w:hAnsi="David"/>
                <w:b/>
                <w:bCs/>
                <w:color w:val="080908"/>
                <w:sz w:val="24"/>
                <w:rtl/>
              </w:rPr>
              <w:t>בש"ח למקרה</w:t>
            </w:r>
          </w:p>
        </w:tc>
      </w:tr>
      <w:tr w:rsidR="00ED75BF" w:rsidRPr="000F424A" w14:paraId="26E24645" w14:textId="77777777" w:rsidTr="000F424A">
        <w:trPr>
          <w:jc w:val="center"/>
        </w:trPr>
        <w:tc>
          <w:tcPr>
            <w:tcW w:w="567" w:type="dxa"/>
            <w:shd w:val="clear" w:color="auto" w:fill="auto"/>
          </w:tcPr>
          <w:p w14:paraId="2F9BBFBB"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w:t>
            </w:r>
          </w:p>
        </w:tc>
        <w:tc>
          <w:tcPr>
            <w:tcW w:w="5064" w:type="dxa"/>
            <w:shd w:val="clear" w:color="auto" w:fill="auto"/>
            <w:vAlign w:val="center"/>
          </w:tcPr>
          <w:p w14:paraId="05172ACD"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 xml:space="preserve">אי התאמה בין כמות המלאי הנדרש לכמות המלאי בפועל. </w:t>
            </w:r>
          </w:p>
        </w:tc>
        <w:tc>
          <w:tcPr>
            <w:tcW w:w="3828" w:type="dxa"/>
            <w:shd w:val="clear" w:color="auto" w:fill="auto"/>
            <w:vAlign w:val="center"/>
          </w:tcPr>
          <w:p w14:paraId="64D1A0FC"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 xml:space="preserve">פיצוי של </w:t>
            </w:r>
            <w:r w:rsidR="00A50AC7" w:rsidRPr="000F424A">
              <w:rPr>
                <w:rFonts w:ascii="David" w:hAnsi="David" w:hint="cs"/>
                <w:color w:val="080908"/>
                <w:sz w:val="24"/>
                <w:rtl/>
              </w:rPr>
              <w:t xml:space="preserve">12,500 ₪ </w:t>
            </w:r>
            <w:r w:rsidRPr="000F424A">
              <w:rPr>
                <w:rFonts w:ascii="David" w:hAnsi="David" w:hint="cs"/>
                <w:color w:val="080908"/>
                <w:sz w:val="24"/>
                <w:rtl/>
              </w:rPr>
              <w:t>.</w:t>
            </w:r>
          </w:p>
          <w:p w14:paraId="5919CB52"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ככל שאי ההתאמה לא תתוקן בתוך 7 ימים, פיצוי כפול מהאמור לעיל.</w:t>
            </w:r>
          </w:p>
          <w:p w14:paraId="4D99F895"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Pr>
            </w:pPr>
            <w:r w:rsidRPr="000F424A">
              <w:rPr>
                <w:rFonts w:ascii="David" w:hAnsi="David" w:hint="cs"/>
                <w:color w:val="080908"/>
                <w:sz w:val="24"/>
                <w:rtl/>
              </w:rPr>
              <w:t>כלל שאי ההתאמה לא תתוקן בתוך 14 יום, פיצוי מרובע מהאמור לעיל.</w:t>
            </w:r>
          </w:p>
        </w:tc>
      </w:tr>
      <w:tr w:rsidR="00ED75BF" w:rsidRPr="000F424A" w14:paraId="7EB993A4" w14:textId="77777777" w:rsidTr="000F424A">
        <w:trPr>
          <w:jc w:val="center"/>
        </w:trPr>
        <w:tc>
          <w:tcPr>
            <w:tcW w:w="567" w:type="dxa"/>
            <w:shd w:val="clear" w:color="auto" w:fill="auto"/>
          </w:tcPr>
          <w:p w14:paraId="51AE8C3F"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2</w:t>
            </w:r>
          </w:p>
        </w:tc>
        <w:tc>
          <w:tcPr>
            <w:tcW w:w="5064" w:type="dxa"/>
            <w:shd w:val="clear" w:color="auto" w:fill="auto"/>
            <w:vAlign w:val="center"/>
          </w:tcPr>
          <w:p w14:paraId="30473C28"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אי מתן דיווח במועד בהתאם לדרישות המכרז.</w:t>
            </w:r>
          </w:p>
        </w:tc>
        <w:tc>
          <w:tcPr>
            <w:tcW w:w="3828" w:type="dxa"/>
            <w:shd w:val="clear" w:color="auto" w:fill="auto"/>
            <w:vAlign w:val="center"/>
          </w:tcPr>
          <w:p w14:paraId="37DB9A41"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1,000 ₪ למקרה.</w:t>
            </w:r>
          </w:p>
        </w:tc>
      </w:tr>
      <w:tr w:rsidR="00ED75BF" w:rsidRPr="000F424A" w14:paraId="669A705D" w14:textId="77777777" w:rsidTr="000F424A">
        <w:trPr>
          <w:jc w:val="center"/>
        </w:trPr>
        <w:tc>
          <w:tcPr>
            <w:tcW w:w="567" w:type="dxa"/>
            <w:shd w:val="clear" w:color="auto" w:fill="auto"/>
          </w:tcPr>
          <w:p w14:paraId="3061E73A"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3</w:t>
            </w:r>
          </w:p>
        </w:tc>
        <w:tc>
          <w:tcPr>
            <w:tcW w:w="5064" w:type="dxa"/>
            <w:shd w:val="clear" w:color="auto" w:fill="auto"/>
            <w:vAlign w:val="center"/>
          </w:tcPr>
          <w:p w14:paraId="36F05E3C"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 xml:space="preserve">גילוי בעיית איכות פשוטה לרבות קיומם של מלאי </w:t>
            </w:r>
            <w:r w:rsidR="00BA0334" w:rsidRPr="000F424A">
              <w:rPr>
                <w:rFonts w:ascii="David" w:hAnsi="David" w:hint="cs"/>
                <w:color w:val="080908"/>
                <w:sz w:val="24"/>
                <w:rtl/>
              </w:rPr>
              <w:t>שמרים</w:t>
            </w:r>
            <w:r w:rsidRPr="000F424A">
              <w:rPr>
                <w:rFonts w:ascii="David" w:hAnsi="David" w:hint="cs"/>
                <w:color w:val="080908"/>
                <w:sz w:val="24"/>
                <w:rtl/>
              </w:rPr>
              <w:t xml:space="preserve"> שאינם פגי תוקף אך אינם בתוקף הנדרש במכרז, אריזות </w:t>
            </w:r>
            <w:r w:rsidRPr="000F424A">
              <w:rPr>
                <w:rFonts w:ascii="David" w:hAnsi="David" w:hint="eastAsia"/>
                <w:color w:val="080908"/>
                <w:sz w:val="24"/>
                <w:rtl/>
              </w:rPr>
              <w:t>פגומות</w:t>
            </w:r>
            <w:r w:rsidRPr="000F424A">
              <w:rPr>
                <w:rFonts w:ascii="David" w:hAnsi="David"/>
                <w:color w:val="080908"/>
                <w:sz w:val="24"/>
                <w:rtl/>
              </w:rPr>
              <w:t xml:space="preserve"> וכדומה</w:t>
            </w:r>
          </w:p>
        </w:tc>
        <w:tc>
          <w:tcPr>
            <w:tcW w:w="3828" w:type="dxa"/>
            <w:shd w:val="clear" w:color="auto" w:fill="auto"/>
            <w:vAlign w:val="center"/>
          </w:tcPr>
          <w:p w14:paraId="3E5BE62F"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1,000 ₪ למקרה</w:t>
            </w:r>
          </w:p>
        </w:tc>
      </w:tr>
      <w:tr w:rsidR="00ED75BF" w:rsidRPr="000F424A" w14:paraId="698BAB30" w14:textId="77777777" w:rsidTr="000F424A">
        <w:trPr>
          <w:jc w:val="center"/>
        </w:trPr>
        <w:tc>
          <w:tcPr>
            <w:tcW w:w="567" w:type="dxa"/>
            <w:shd w:val="clear" w:color="auto" w:fill="auto"/>
          </w:tcPr>
          <w:p w14:paraId="4DD59114"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4</w:t>
            </w:r>
          </w:p>
        </w:tc>
        <w:tc>
          <w:tcPr>
            <w:tcW w:w="5064" w:type="dxa"/>
            <w:shd w:val="clear" w:color="auto" w:fill="auto"/>
            <w:vAlign w:val="center"/>
          </w:tcPr>
          <w:p w14:paraId="152B7852"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 xml:space="preserve">גילוי בעיית איכות קשה לרבות הימצאות מזיקים במחסן, בעיות רטיבות במחסן, אריזות פגומות להן </w:t>
            </w:r>
            <w:r w:rsidRPr="000F424A">
              <w:rPr>
                <w:rFonts w:ascii="David" w:hAnsi="David"/>
                <w:color w:val="080908"/>
                <w:sz w:val="24"/>
                <w:rtl/>
              </w:rPr>
              <w:t>וכדומה</w:t>
            </w:r>
          </w:p>
        </w:tc>
        <w:tc>
          <w:tcPr>
            <w:tcW w:w="3828" w:type="dxa"/>
            <w:shd w:val="clear" w:color="auto" w:fill="auto"/>
            <w:vAlign w:val="center"/>
          </w:tcPr>
          <w:p w14:paraId="3FB3A347"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5,000 ₪ למקרה</w:t>
            </w:r>
          </w:p>
        </w:tc>
      </w:tr>
      <w:tr w:rsidR="00ED75BF" w:rsidRPr="000F424A" w14:paraId="5AE684D1" w14:textId="77777777" w:rsidTr="000F424A">
        <w:trPr>
          <w:jc w:val="center"/>
        </w:trPr>
        <w:tc>
          <w:tcPr>
            <w:tcW w:w="567" w:type="dxa"/>
            <w:shd w:val="clear" w:color="auto" w:fill="auto"/>
          </w:tcPr>
          <w:p w14:paraId="2E334CD2"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5</w:t>
            </w:r>
          </w:p>
        </w:tc>
        <w:tc>
          <w:tcPr>
            <w:tcW w:w="5064" w:type="dxa"/>
            <w:shd w:val="clear" w:color="auto" w:fill="auto"/>
            <w:vAlign w:val="center"/>
          </w:tcPr>
          <w:p w14:paraId="0116DBDA"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 xml:space="preserve">אי </w:t>
            </w:r>
            <w:proofErr w:type="spellStart"/>
            <w:r w:rsidRPr="000F424A">
              <w:rPr>
                <w:rFonts w:ascii="David" w:hAnsi="David" w:hint="cs"/>
                <w:color w:val="080908"/>
                <w:sz w:val="24"/>
                <w:rtl/>
              </w:rPr>
              <w:t>רענון</w:t>
            </w:r>
            <w:proofErr w:type="spellEnd"/>
            <w:r w:rsidRPr="000F424A">
              <w:rPr>
                <w:rFonts w:ascii="David" w:hAnsi="David" w:hint="cs"/>
                <w:color w:val="080908"/>
                <w:sz w:val="24"/>
                <w:rtl/>
              </w:rPr>
              <w:t xml:space="preserve"> המלאי במועד </w:t>
            </w:r>
          </w:p>
        </w:tc>
        <w:tc>
          <w:tcPr>
            <w:tcW w:w="3828" w:type="dxa"/>
            <w:shd w:val="clear" w:color="auto" w:fill="auto"/>
            <w:vAlign w:val="center"/>
          </w:tcPr>
          <w:p w14:paraId="64FCD937"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 xml:space="preserve">פיצוי של </w:t>
            </w:r>
            <w:r w:rsidR="00A50AC7" w:rsidRPr="000F424A">
              <w:rPr>
                <w:rFonts w:ascii="David" w:hAnsi="David" w:hint="cs"/>
                <w:color w:val="080908"/>
                <w:sz w:val="24"/>
                <w:rtl/>
              </w:rPr>
              <w:t>10,000</w:t>
            </w:r>
            <w:r w:rsidRPr="000F424A">
              <w:rPr>
                <w:rFonts w:ascii="David" w:hAnsi="David" w:hint="cs"/>
                <w:color w:val="080908"/>
                <w:sz w:val="24"/>
                <w:rtl/>
              </w:rPr>
              <w:t xml:space="preserve"> ₪ .</w:t>
            </w:r>
          </w:p>
          <w:p w14:paraId="5325F476"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ככל שאי ההתאמה לא תתוקן בתוך 7 ימים, פיצוי כפול מהאמור לעיל.</w:t>
            </w:r>
          </w:p>
          <w:p w14:paraId="7220443B"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כלל שאי ההתאמה לא תתוקן בתוך 14 יום, פיצוי מרובע מהאמור לעיל.</w:t>
            </w:r>
          </w:p>
        </w:tc>
      </w:tr>
      <w:tr w:rsidR="00ED75BF" w:rsidRPr="000F424A" w14:paraId="4B6E5531" w14:textId="77777777" w:rsidTr="000F424A">
        <w:trPr>
          <w:jc w:val="center"/>
        </w:trPr>
        <w:tc>
          <w:tcPr>
            <w:tcW w:w="567" w:type="dxa"/>
            <w:shd w:val="clear" w:color="auto" w:fill="auto"/>
          </w:tcPr>
          <w:p w14:paraId="588229A7"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lastRenderedPageBreak/>
              <w:t>6</w:t>
            </w:r>
          </w:p>
        </w:tc>
        <w:tc>
          <w:tcPr>
            <w:tcW w:w="5064" w:type="dxa"/>
            <w:shd w:val="clear" w:color="auto" w:fill="auto"/>
          </w:tcPr>
          <w:p w14:paraId="1484E2CF"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 xml:space="preserve">אי מתן גישה לעובדי המשרד או מי מטעמם למקום </w:t>
            </w:r>
            <w:proofErr w:type="spellStart"/>
            <w:r w:rsidRPr="000F424A">
              <w:rPr>
                <w:rFonts w:ascii="David" w:eastAsia="Times New Roman" w:hAnsi="David" w:hint="cs"/>
                <w:color w:val="080908"/>
                <w:sz w:val="24"/>
                <w:rtl/>
              </w:rPr>
              <w:t>איחסון</w:t>
            </w:r>
            <w:proofErr w:type="spellEnd"/>
            <w:r w:rsidRPr="000F424A">
              <w:rPr>
                <w:rFonts w:ascii="David" w:eastAsia="Times New Roman" w:hAnsi="David" w:hint="cs"/>
                <w:color w:val="080908"/>
                <w:sz w:val="24"/>
                <w:rtl/>
              </w:rPr>
              <w:t xml:space="preserve"> המלאי.</w:t>
            </w:r>
          </w:p>
        </w:tc>
        <w:tc>
          <w:tcPr>
            <w:tcW w:w="3828" w:type="dxa"/>
            <w:shd w:val="clear" w:color="auto" w:fill="auto"/>
          </w:tcPr>
          <w:p w14:paraId="48FDCB55"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בגובה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כספי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5,000 ₪ לכל מקרה.</w:t>
            </w:r>
          </w:p>
        </w:tc>
      </w:tr>
      <w:tr w:rsidR="00ED75BF" w:rsidRPr="000F424A" w14:paraId="3E7F6E56" w14:textId="77777777" w:rsidTr="000F424A">
        <w:trPr>
          <w:jc w:val="center"/>
        </w:trPr>
        <w:tc>
          <w:tcPr>
            <w:tcW w:w="567" w:type="dxa"/>
            <w:shd w:val="clear" w:color="auto" w:fill="auto"/>
          </w:tcPr>
          <w:p w14:paraId="62C7266B"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7</w:t>
            </w:r>
          </w:p>
        </w:tc>
        <w:tc>
          <w:tcPr>
            <w:tcW w:w="5064" w:type="dxa"/>
            <w:shd w:val="clear" w:color="auto" w:fill="auto"/>
          </w:tcPr>
          <w:p w14:paraId="0D19CD1D"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eastAsia"/>
                <w:color w:val="080908"/>
                <w:sz w:val="24"/>
                <w:rtl/>
              </w:rPr>
              <w:t>אי</w:t>
            </w:r>
            <w:r w:rsidRPr="000F424A">
              <w:rPr>
                <w:rFonts w:ascii="David" w:eastAsia="Times New Roman" w:hAnsi="David"/>
                <w:color w:val="080908"/>
                <w:sz w:val="24"/>
                <w:rtl/>
              </w:rPr>
              <w:t xml:space="preserve"> התאמה </w:t>
            </w:r>
            <w:r w:rsidRPr="000F424A">
              <w:rPr>
                <w:rFonts w:ascii="David" w:eastAsia="Times New Roman" w:hAnsi="David" w:hint="cs"/>
                <w:color w:val="080908"/>
                <w:sz w:val="24"/>
                <w:rtl/>
              </w:rPr>
              <w:t xml:space="preserve"> של 5% ומעלה </w:t>
            </w:r>
            <w:r w:rsidRPr="000F424A">
              <w:rPr>
                <w:rFonts w:ascii="David" w:eastAsia="Times New Roman" w:hAnsi="David"/>
                <w:color w:val="080908"/>
                <w:sz w:val="24"/>
                <w:rtl/>
              </w:rPr>
              <w:t xml:space="preserve">בין כמות המלאי עפ"י </w:t>
            </w:r>
            <w:r w:rsidRPr="000F424A">
              <w:rPr>
                <w:rFonts w:ascii="David" w:eastAsia="Times New Roman" w:hAnsi="David" w:hint="cs"/>
                <w:color w:val="080908"/>
                <w:sz w:val="24"/>
                <w:rtl/>
              </w:rPr>
              <w:t xml:space="preserve">מערכות המידע של הספק </w:t>
            </w:r>
            <w:r w:rsidRPr="000F424A">
              <w:rPr>
                <w:rFonts w:ascii="David" w:eastAsia="Times New Roman" w:hAnsi="David"/>
                <w:color w:val="080908"/>
                <w:sz w:val="24"/>
                <w:rtl/>
              </w:rPr>
              <w:t xml:space="preserve">לבין הכמות שנמצאה בפועל ע"י </w:t>
            </w:r>
            <w:r w:rsidRPr="000F424A">
              <w:rPr>
                <w:rFonts w:ascii="David" w:eastAsia="Times New Roman" w:hAnsi="David" w:hint="cs"/>
                <w:color w:val="080908"/>
                <w:sz w:val="24"/>
                <w:rtl/>
              </w:rPr>
              <w:t>המשרד או מי מטעמו</w:t>
            </w:r>
            <w:r w:rsidRPr="000F424A">
              <w:rPr>
                <w:rFonts w:ascii="David" w:eastAsia="Times New Roman" w:hAnsi="David"/>
                <w:color w:val="080908"/>
                <w:sz w:val="24"/>
                <w:rtl/>
              </w:rPr>
              <w:t>.</w:t>
            </w:r>
          </w:p>
        </w:tc>
        <w:tc>
          <w:tcPr>
            <w:tcW w:w="3828" w:type="dxa"/>
            <w:shd w:val="clear" w:color="auto" w:fill="auto"/>
          </w:tcPr>
          <w:p w14:paraId="31DE76C7"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בגובה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כספי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1,000 ₪ לכל מקרה.</w:t>
            </w:r>
          </w:p>
        </w:tc>
      </w:tr>
      <w:tr w:rsidR="00ED75BF" w:rsidRPr="000F424A" w14:paraId="612FA4A2" w14:textId="77777777" w:rsidTr="000F424A">
        <w:trPr>
          <w:jc w:val="center"/>
        </w:trPr>
        <w:tc>
          <w:tcPr>
            <w:tcW w:w="567" w:type="dxa"/>
            <w:shd w:val="clear" w:color="auto" w:fill="auto"/>
          </w:tcPr>
          <w:p w14:paraId="39B89C01"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8</w:t>
            </w:r>
          </w:p>
        </w:tc>
        <w:tc>
          <w:tcPr>
            <w:tcW w:w="5064" w:type="dxa"/>
            <w:shd w:val="clear" w:color="auto" w:fill="auto"/>
          </w:tcPr>
          <w:p w14:paraId="7A45A621"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color w:val="080908"/>
                <w:sz w:val="24"/>
                <w:rtl/>
              </w:rPr>
              <w:t>אי העברת המלאי לגורם אחר עד לתאריך שקבע</w:t>
            </w:r>
            <w:r w:rsidRPr="000F424A">
              <w:rPr>
                <w:rFonts w:ascii="David" w:hAnsi="David" w:hint="cs"/>
                <w:color w:val="080908"/>
                <w:sz w:val="24"/>
                <w:rtl/>
              </w:rPr>
              <w:t xml:space="preserve"> המשרד</w:t>
            </w:r>
            <w:r w:rsidRPr="000F424A">
              <w:rPr>
                <w:rFonts w:ascii="David" w:eastAsia="Times New Roman" w:hAnsi="David" w:hint="cs"/>
                <w:color w:val="080908"/>
                <w:sz w:val="24"/>
                <w:rtl/>
              </w:rPr>
              <w:t xml:space="preserve">, </w:t>
            </w:r>
            <w:r w:rsidRPr="000F424A">
              <w:rPr>
                <w:rFonts w:ascii="David" w:eastAsia="Times New Roman" w:hAnsi="David" w:hint="eastAsia"/>
                <w:color w:val="080908"/>
                <w:sz w:val="24"/>
                <w:rtl/>
              </w:rPr>
              <w:t>במקרה</w:t>
            </w:r>
            <w:r w:rsidRPr="000F424A">
              <w:rPr>
                <w:rFonts w:ascii="David" w:eastAsia="Times New Roman" w:hAnsi="David"/>
                <w:color w:val="080908"/>
                <w:sz w:val="24"/>
                <w:rtl/>
              </w:rPr>
              <w:t xml:space="preserve"> של הנחיית </w:t>
            </w:r>
            <w:r w:rsidRPr="000F424A">
              <w:rPr>
                <w:rFonts w:ascii="David" w:eastAsia="Times New Roman" w:hAnsi="David" w:hint="cs"/>
                <w:color w:val="080908"/>
                <w:sz w:val="24"/>
                <w:rtl/>
              </w:rPr>
              <w:t>המשרד</w:t>
            </w:r>
          </w:p>
        </w:tc>
        <w:tc>
          <w:tcPr>
            <w:tcW w:w="3828" w:type="dxa"/>
            <w:shd w:val="clear" w:color="auto" w:fill="auto"/>
          </w:tcPr>
          <w:p w14:paraId="5D034309"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פי שתיים מ</w:t>
            </w:r>
            <w:r w:rsidRPr="000F424A">
              <w:rPr>
                <w:rFonts w:ascii="David" w:eastAsia="Times New Roman" w:hAnsi="David" w:hint="eastAsia"/>
                <w:color w:val="080908"/>
                <w:sz w:val="24"/>
                <w:rtl/>
              </w:rPr>
              <w:t>שווי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התמורה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החודשית</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על</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כל</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טון</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מלאי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שלא</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הועבר</w:t>
            </w:r>
            <w:r w:rsidRPr="000F424A">
              <w:rPr>
                <w:rFonts w:ascii="David" w:hAnsi="David" w:hint="cs"/>
                <w:color w:val="080908"/>
                <w:sz w:val="24"/>
                <w:rtl/>
              </w:rPr>
              <w:t xml:space="preserve"> במועד.</w:t>
            </w:r>
          </w:p>
        </w:tc>
      </w:tr>
      <w:tr w:rsidR="00ED75BF" w:rsidRPr="000F424A" w14:paraId="34A2040E" w14:textId="77777777" w:rsidTr="000F424A">
        <w:trPr>
          <w:jc w:val="center"/>
        </w:trPr>
        <w:tc>
          <w:tcPr>
            <w:tcW w:w="567" w:type="dxa"/>
            <w:shd w:val="clear" w:color="auto" w:fill="auto"/>
          </w:tcPr>
          <w:p w14:paraId="7BCBB80F"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9</w:t>
            </w:r>
          </w:p>
        </w:tc>
        <w:tc>
          <w:tcPr>
            <w:tcW w:w="5064" w:type="dxa"/>
            <w:shd w:val="clear" w:color="auto" w:fill="auto"/>
          </w:tcPr>
          <w:p w14:paraId="51611627"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149BB601"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 בגובה כספי של 5,000 לכל מקרה.</w:t>
            </w:r>
          </w:p>
        </w:tc>
      </w:tr>
      <w:tr w:rsidR="00ED75BF" w:rsidRPr="000F424A" w14:paraId="0A104760" w14:textId="77777777" w:rsidTr="000F424A">
        <w:trPr>
          <w:jc w:val="center"/>
        </w:trPr>
        <w:tc>
          <w:tcPr>
            <w:tcW w:w="567" w:type="dxa"/>
            <w:shd w:val="clear" w:color="auto" w:fill="auto"/>
          </w:tcPr>
          <w:p w14:paraId="46824FB2"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10</w:t>
            </w:r>
          </w:p>
        </w:tc>
        <w:tc>
          <w:tcPr>
            <w:tcW w:w="5064" w:type="dxa"/>
            <w:shd w:val="clear" w:color="auto" w:fill="auto"/>
          </w:tcPr>
          <w:p w14:paraId="10384BDD" w14:textId="77777777" w:rsidR="00ED75BF" w:rsidRPr="000F424A" w:rsidRDefault="00ED75BF"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5AC31BD9" w14:textId="77777777" w:rsidR="00ED75BF" w:rsidRPr="000F424A" w:rsidRDefault="00ED75BF"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hAnsi="David" w:hint="cs"/>
                <w:color w:val="080908"/>
                <w:sz w:val="24"/>
                <w:rtl/>
              </w:rPr>
              <w:t>1000 ₪ למקרה</w:t>
            </w:r>
          </w:p>
        </w:tc>
      </w:tr>
    </w:tbl>
    <w:p w14:paraId="2D8EE4CD" w14:textId="77777777" w:rsidR="00ED75BF" w:rsidRPr="000F424A" w:rsidRDefault="00ED75BF" w:rsidP="000F424A">
      <w:pPr>
        <w:spacing w:line="360" w:lineRule="atLeast"/>
        <w:contextualSpacing/>
        <w:jc w:val="both"/>
        <w:outlineLvl w:val="3"/>
        <w:rPr>
          <w:rFonts w:ascii="David" w:hAnsi="David"/>
          <w:bCs/>
          <w:color w:val="080908"/>
          <w:sz w:val="24"/>
          <w:rtl/>
        </w:rPr>
      </w:pPr>
    </w:p>
    <w:p w14:paraId="5DEC456B"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קיזוז</w:t>
      </w:r>
    </w:p>
    <w:p w14:paraId="4C2FF582" w14:textId="77777777" w:rsidR="00ED75BF" w:rsidRPr="000F424A" w:rsidRDefault="00ED75BF" w:rsidP="000F424A">
      <w:pPr>
        <w:spacing w:line="360" w:lineRule="atLeast"/>
        <w:ind w:left="340"/>
        <w:contextualSpacing/>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תרופה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יהא</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מהתמורה</w:t>
      </w:r>
      <w:r w:rsidRPr="000F424A">
        <w:rPr>
          <w:rFonts w:ascii="David" w:hAnsi="David"/>
          <w:b/>
          <w:color w:val="080908"/>
          <w:sz w:val="24"/>
          <w:rtl/>
        </w:rPr>
        <w:t xml:space="preserve"> </w:t>
      </w:r>
      <w:r w:rsidRPr="000F424A">
        <w:rPr>
          <w:rFonts w:ascii="David" w:hAnsi="David" w:hint="cs"/>
          <w:b/>
          <w:color w:val="080908"/>
          <w:sz w:val="24"/>
          <w:rtl/>
        </w:rPr>
        <w:t>שעל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ומכוח</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p>
    <w:p w14:paraId="66EA5BAF"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47CC3226"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
          <w:bCs/>
          <w:color w:val="080908"/>
          <w:sz w:val="24"/>
          <w:u w:val="single"/>
        </w:rPr>
      </w:pPr>
      <w:r w:rsidRPr="000F424A">
        <w:rPr>
          <w:rFonts w:ascii="David" w:hAnsi="David"/>
          <w:b/>
          <w:bCs/>
          <w:color w:val="080908"/>
          <w:sz w:val="24"/>
          <w:u w:val="single"/>
          <w:rtl/>
        </w:rPr>
        <w:t xml:space="preserve">היתרים רישיונות ואישורים </w:t>
      </w:r>
    </w:p>
    <w:p w14:paraId="7FACB305" w14:textId="77777777" w:rsidR="00ED75BF" w:rsidRPr="000F424A" w:rsidRDefault="00ED75BF" w:rsidP="00150D49">
      <w:pPr>
        <w:pStyle w:val="a7"/>
        <w:numPr>
          <w:ilvl w:val="1"/>
          <w:numId w:val="76"/>
        </w:numPr>
        <w:spacing w:after="0" w:line="360" w:lineRule="atLeast"/>
        <w:ind w:left="1218" w:hanging="810"/>
        <w:jc w:val="both"/>
        <w:outlineLvl w:val="3"/>
        <w:rPr>
          <w:rFonts w:ascii="David" w:hAnsi="David"/>
          <w:b/>
          <w:color w:val="080908"/>
          <w:sz w:val="24"/>
        </w:rPr>
      </w:pPr>
      <w:r w:rsidRPr="000F424A">
        <w:rPr>
          <w:rFonts w:ascii="David" w:hAnsi="David"/>
          <w:b/>
          <w:color w:val="080908"/>
          <w:sz w:val="24"/>
          <w:rtl/>
        </w:rPr>
        <w:t>נותן השירותים מצהיר ומתחייב בזאת כ</w:t>
      </w:r>
      <w:r w:rsidRPr="000F424A">
        <w:rPr>
          <w:rFonts w:ascii="David" w:hAnsi="David" w:hint="cs"/>
          <w:b/>
          <w:color w:val="080908"/>
          <w:sz w:val="24"/>
          <w:rtl/>
        </w:rPr>
        <w:t>דלקמן:</w:t>
      </w:r>
    </w:p>
    <w:p w14:paraId="1F5CB124" w14:textId="77777777" w:rsidR="00ED75BF" w:rsidRPr="000F424A" w:rsidRDefault="00ED75BF" w:rsidP="00150D49">
      <w:pPr>
        <w:numPr>
          <w:ilvl w:val="2"/>
          <w:numId w:val="76"/>
        </w:numPr>
        <w:spacing w:after="0" w:line="360" w:lineRule="atLeast"/>
        <w:ind w:left="2069" w:hanging="782"/>
        <w:contextualSpacing/>
        <w:jc w:val="both"/>
        <w:outlineLvl w:val="3"/>
        <w:rPr>
          <w:rFonts w:ascii="David" w:hAnsi="David"/>
          <w:b/>
          <w:color w:val="080908"/>
          <w:sz w:val="24"/>
          <w:rtl/>
        </w:rPr>
      </w:pPr>
      <w:r w:rsidRPr="000F424A">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42048254" w14:textId="77777777" w:rsidR="00ED75BF" w:rsidRPr="000F424A" w:rsidRDefault="00ED75BF" w:rsidP="00150D49">
      <w:pPr>
        <w:numPr>
          <w:ilvl w:val="2"/>
          <w:numId w:val="76"/>
        </w:numPr>
        <w:spacing w:after="0" w:line="360" w:lineRule="atLeast"/>
        <w:ind w:left="2069" w:hanging="782"/>
        <w:contextualSpacing/>
        <w:jc w:val="both"/>
        <w:outlineLvl w:val="3"/>
        <w:rPr>
          <w:rFonts w:ascii="David" w:hAnsi="David"/>
          <w:b/>
          <w:color w:val="080908"/>
          <w:sz w:val="24"/>
        </w:rPr>
      </w:pPr>
      <w:r w:rsidRPr="000F424A">
        <w:rPr>
          <w:rFonts w:ascii="David" w:hAnsi="David" w:hint="cs"/>
          <w:b/>
          <w:color w:val="080908"/>
          <w:sz w:val="24"/>
          <w:rtl/>
        </w:rPr>
        <w:t>הוא</w:t>
      </w:r>
      <w:r w:rsidRPr="000F424A">
        <w:rPr>
          <w:rFonts w:ascii="David" w:hAnsi="David"/>
          <w:b/>
          <w:color w:val="080908"/>
          <w:sz w:val="24"/>
          <w:rtl/>
        </w:rPr>
        <w:t xml:space="preserve"> מתחייב להציג</w:t>
      </w:r>
      <w:r w:rsidRPr="000F424A">
        <w:rPr>
          <w:rFonts w:ascii="David" w:hAnsi="David" w:hint="cs"/>
          <w:b/>
          <w:color w:val="080908"/>
          <w:sz w:val="24"/>
          <w:rtl/>
        </w:rPr>
        <w:t xml:space="preserve"> למשרד את המסמכים והאישורים </w:t>
      </w:r>
      <w:r w:rsidRPr="000F424A">
        <w:rPr>
          <w:rFonts w:ascii="David" w:hAnsi="David"/>
          <w:b/>
          <w:color w:val="080908"/>
          <w:sz w:val="24"/>
          <w:rtl/>
        </w:rPr>
        <w:t xml:space="preserve"> בכל עת שידרוש</w:t>
      </w:r>
      <w:r w:rsidRPr="000F424A">
        <w:rPr>
          <w:rFonts w:ascii="David" w:hAnsi="David" w:hint="cs"/>
          <w:b/>
          <w:color w:val="080908"/>
          <w:sz w:val="24"/>
          <w:rtl/>
        </w:rPr>
        <w:t xml:space="preserve"> המשרד</w:t>
      </w:r>
      <w:r w:rsidRPr="000F424A">
        <w:rPr>
          <w:rFonts w:ascii="David" w:hAnsi="David"/>
          <w:b/>
          <w:color w:val="080908"/>
          <w:sz w:val="24"/>
          <w:rtl/>
        </w:rPr>
        <w:t>.</w:t>
      </w:r>
    </w:p>
    <w:p w14:paraId="42089899" w14:textId="77777777" w:rsidR="00ED75BF" w:rsidRPr="000F424A" w:rsidRDefault="00ED75BF" w:rsidP="00150D49">
      <w:pPr>
        <w:numPr>
          <w:ilvl w:val="2"/>
          <w:numId w:val="76"/>
        </w:numPr>
        <w:spacing w:after="0" w:line="360" w:lineRule="atLeast"/>
        <w:ind w:left="2069" w:hanging="782"/>
        <w:contextualSpacing/>
        <w:jc w:val="both"/>
        <w:outlineLvl w:val="3"/>
        <w:rPr>
          <w:rFonts w:ascii="David" w:hAnsi="David"/>
          <w:b/>
          <w:color w:val="080908"/>
          <w:sz w:val="24"/>
        </w:rPr>
      </w:pPr>
      <w:r w:rsidRPr="000F424A">
        <w:rPr>
          <w:rFonts w:ascii="David" w:hAnsi="David" w:hint="cs"/>
          <w:b/>
          <w:color w:val="080908"/>
          <w:sz w:val="24"/>
          <w:rtl/>
        </w:rPr>
        <w:t xml:space="preserve">ככל שנותן השירותים אינו יצרן או יבואן של מלאי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הוא</w:t>
      </w:r>
      <w:proofErr w:type="spellEnd"/>
      <w:r w:rsidRPr="000F424A">
        <w:rPr>
          <w:rFonts w:ascii="David" w:hAnsi="David" w:hint="cs"/>
          <w:b/>
          <w:color w:val="080908"/>
          <w:sz w:val="24"/>
          <w:rtl/>
        </w:rPr>
        <w:t xml:space="preserve">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לוודא כי הגורם ממנו הוא רוכש את מלאי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מחזיק</w:t>
      </w:r>
      <w:proofErr w:type="spellEnd"/>
      <w:r w:rsidRPr="000F424A">
        <w:rPr>
          <w:rFonts w:ascii="David" w:hAnsi="David" w:hint="cs"/>
          <w:b/>
          <w:color w:val="080908"/>
          <w:sz w:val="24"/>
          <w:rtl/>
        </w:rPr>
        <w:t xml:space="preserve"> בכל המסמכים והאישורים הנדרש בכל עת ויהיה בעל יכולת להציגם למשרד בכל עת שידרוש.</w:t>
      </w:r>
    </w:p>
    <w:p w14:paraId="5ED2F561" w14:textId="77777777" w:rsidR="00ED75BF" w:rsidRPr="000F424A" w:rsidRDefault="00ED75BF" w:rsidP="00150D49">
      <w:pPr>
        <w:numPr>
          <w:ilvl w:val="2"/>
          <w:numId w:val="76"/>
        </w:numPr>
        <w:spacing w:after="0" w:line="360" w:lineRule="atLeast"/>
        <w:ind w:left="2069" w:hanging="782"/>
        <w:contextualSpacing/>
        <w:jc w:val="both"/>
        <w:outlineLvl w:val="3"/>
        <w:rPr>
          <w:rFonts w:ascii="David" w:hAnsi="David"/>
          <w:b/>
          <w:color w:val="080908"/>
          <w:sz w:val="24"/>
          <w:rtl/>
        </w:rPr>
      </w:pPr>
      <w:r w:rsidRPr="000F424A">
        <w:rPr>
          <w:rFonts w:ascii="David" w:hAnsi="David" w:hint="cs"/>
          <w:b/>
          <w:color w:val="080908"/>
          <w:sz w:val="24"/>
          <w:rtl/>
        </w:rPr>
        <w:t xml:space="preserve">כי המחסן או המחסנים והשימוש בהם לאחסון </w:t>
      </w:r>
      <w:proofErr w:type="spellStart"/>
      <w:r w:rsidRPr="000F424A">
        <w:rPr>
          <w:rFonts w:ascii="David" w:hAnsi="David" w:hint="cs"/>
          <w:b/>
          <w:color w:val="080908"/>
          <w:sz w:val="24"/>
          <w:rtl/>
        </w:rPr>
        <w:t>ורענון</w:t>
      </w:r>
      <w:proofErr w:type="spellEnd"/>
      <w:r w:rsidRPr="000F424A">
        <w:rPr>
          <w:rFonts w:ascii="David" w:hAnsi="David" w:hint="cs"/>
          <w:b/>
          <w:color w:val="080908"/>
          <w:sz w:val="24"/>
          <w:rtl/>
        </w:rPr>
        <w:t xml:space="preserve"> מלאי ה</w:t>
      </w:r>
      <w:r w:rsidR="00BA0334" w:rsidRPr="000F424A">
        <w:rPr>
          <w:rFonts w:ascii="David" w:hAnsi="David" w:hint="cs"/>
          <w:b/>
          <w:color w:val="080908"/>
          <w:sz w:val="24"/>
          <w:rtl/>
        </w:rPr>
        <w:t>שמרים</w:t>
      </w:r>
      <w:r w:rsidRPr="000F424A">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5E1C753C" w14:textId="77777777" w:rsidR="00ED75BF" w:rsidRPr="000F424A" w:rsidRDefault="00ED75BF" w:rsidP="00150D49">
      <w:pPr>
        <w:pStyle w:val="a7"/>
        <w:numPr>
          <w:ilvl w:val="1"/>
          <w:numId w:val="76"/>
        </w:numPr>
        <w:spacing w:after="0" w:line="360" w:lineRule="atLeast"/>
        <w:ind w:left="1218" w:hanging="810"/>
        <w:jc w:val="both"/>
        <w:outlineLvl w:val="3"/>
        <w:rPr>
          <w:rFonts w:ascii="David" w:hAnsi="David"/>
          <w:b/>
          <w:color w:val="080908"/>
          <w:sz w:val="24"/>
          <w:rtl/>
        </w:rPr>
      </w:pPr>
      <w:r w:rsidRPr="000F424A">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4CA6753" w14:textId="77777777" w:rsidR="00ED75BF" w:rsidRPr="000F424A" w:rsidRDefault="00ED75BF" w:rsidP="00150D49">
      <w:pPr>
        <w:pStyle w:val="a7"/>
        <w:numPr>
          <w:ilvl w:val="1"/>
          <w:numId w:val="76"/>
        </w:numPr>
        <w:spacing w:after="0" w:line="360" w:lineRule="atLeast"/>
        <w:ind w:left="1218" w:hanging="810"/>
        <w:jc w:val="both"/>
        <w:outlineLvl w:val="3"/>
        <w:rPr>
          <w:rFonts w:ascii="David" w:hAnsi="David"/>
          <w:b/>
          <w:color w:val="080908"/>
          <w:sz w:val="24"/>
          <w:rtl/>
        </w:rPr>
      </w:pPr>
      <w:r w:rsidRPr="000F424A">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0F424A">
        <w:rPr>
          <w:rFonts w:ascii="David" w:hAnsi="David" w:hint="cs"/>
          <w:b/>
          <w:color w:val="080908"/>
          <w:sz w:val="24"/>
          <w:rtl/>
        </w:rPr>
        <w:t xml:space="preserve">זה </w:t>
      </w:r>
      <w:r w:rsidRPr="000F424A">
        <w:rPr>
          <w:rFonts w:ascii="David" w:hAnsi="David"/>
          <w:b/>
          <w:color w:val="080908"/>
          <w:sz w:val="24"/>
          <w:rtl/>
        </w:rPr>
        <w:t xml:space="preserve">על נספחיו. </w:t>
      </w:r>
      <w:r w:rsidRPr="000F424A">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0F424A">
        <w:rPr>
          <w:rFonts w:ascii="David" w:hAnsi="David"/>
          <w:b/>
          <w:color w:val="080908"/>
          <w:sz w:val="24"/>
          <w:rtl/>
        </w:rPr>
        <w:t>–</w:t>
      </w:r>
      <w:r w:rsidRPr="000F424A">
        <w:rPr>
          <w:rFonts w:ascii="David" w:hAnsi="David" w:hint="cs"/>
          <w:b/>
          <w:color w:val="080908"/>
          <w:sz w:val="24"/>
          <w:rtl/>
        </w:rPr>
        <w:t xml:space="preserve"> או חלקם.</w:t>
      </w:r>
    </w:p>
    <w:p w14:paraId="63EA9D89" w14:textId="77777777" w:rsidR="00ED75BF" w:rsidRPr="000F424A" w:rsidRDefault="00ED75BF" w:rsidP="00150D49">
      <w:pPr>
        <w:pStyle w:val="a7"/>
        <w:numPr>
          <w:ilvl w:val="1"/>
          <w:numId w:val="76"/>
        </w:numPr>
        <w:spacing w:after="0" w:line="360" w:lineRule="atLeast"/>
        <w:ind w:left="1218" w:hanging="810"/>
        <w:jc w:val="both"/>
        <w:outlineLvl w:val="3"/>
        <w:rPr>
          <w:rFonts w:ascii="David" w:hAnsi="David"/>
          <w:b/>
          <w:color w:val="080908"/>
          <w:sz w:val="24"/>
          <w:rtl/>
        </w:rPr>
      </w:pPr>
      <w:r w:rsidRPr="000F424A">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3AAA8E6D" w14:textId="77777777" w:rsidR="00ED75BF" w:rsidRPr="000F424A" w:rsidRDefault="00ED75BF" w:rsidP="000F424A">
      <w:pPr>
        <w:spacing w:after="0" w:line="360" w:lineRule="atLeast"/>
        <w:ind w:left="357"/>
        <w:contextualSpacing/>
        <w:jc w:val="both"/>
        <w:outlineLvl w:val="3"/>
        <w:rPr>
          <w:rFonts w:ascii="David" w:hAnsi="David"/>
          <w:bCs/>
          <w:color w:val="080908"/>
          <w:sz w:val="24"/>
          <w:u w:val="single"/>
        </w:rPr>
      </w:pPr>
    </w:p>
    <w:p w14:paraId="3C26B687"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קיום תנאי ההסכם</w:t>
      </w:r>
    </w:p>
    <w:p w14:paraId="34352519" w14:textId="77777777" w:rsidR="00ED75BF" w:rsidRPr="000F424A" w:rsidRDefault="00ED75BF" w:rsidP="00150D49">
      <w:pPr>
        <w:pStyle w:val="a7"/>
        <w:numPr>
          <w:ilvl w:val="1"/>
          <w:numId w:val="77"/>
        </w:numPr>
        <w:spacing w:line="360" w:lineRule="atLeast"/>
        <w:ind w:left="1218" w:hanging="709"/>
        <w:jc w:val="both"/>
        <w:outlineLvl w:val="3"/>
        <w:rPr>
          <w:rFonts w:ascii="David" w:hAnsi="David"/>
          <w:b/>
          <w:color w:val="080908"/>
          <w:sz w:val="24"/>
          <w:rtl/>
        </w:rPr>
      </w:pPr>
      <w:r w:rsidRPr="000F424A">
        <w:rPr>
          <w:rFonts w:ascii="David" w:hAnsi="David" w:hint="cs"/>
          <w:b/>
          <w:color w:val="080908"/>
          <w:sz w:val="24"/>
          <w:rtl/>
        </w:rPr>
        <w:t>היה ונותן  השירותים לא יוכל בעת כלשהי למלא את חובת הריענו</w:t>
      </w:r>
      <w:r w:rsidRPr="000F424A">
        <w:rPr>
          <w:rFonts w:ascii="David" w:hAnsi="David" w:hint="eastAsia"/>
          <w:b/>
          <w:color w:val="080908"/>
          <w:sz w:val="24"/>
          <w:rtl/>
        </w:rPr>
        <w:t>ן</w:t>
      </w:r>
      <w:r w:rsidRPr="000F424A">
        <w:rPr>
          <w:rFonts w:ascii="David" w:hAnsi="David" w:hint="cs"/>
          <w:b/>
          <w:color w:val="080908"/>
          <w:sz w:val="24"/>
          <w:rtl/>
        </w:rPr>
        <w:t xml:space="preserve">, לפי הסכם זה, בשל העדר אפשרות לייבא </w:t>
      </w:r>
      <w:r w:rsidR="00BA0334" w:rsidRPr="000F424A">
        <w:rPr>
          <w:rFonts w:ascii="David" w:hAnsi="David" w:hint="cs"/>
          <w:b/>
          <w:color w:val="080908"/>
          <w:sz w:val="24"/>
          <w:rtl/>
        </w:rPr>
        <w:t>שמרים</w:t>
      </w:r>
      <w:r w:rsidRPr="000F424A">
        <w:rPr>
          <w:rFonts w:ascii="David" w:hAnsi="David" w:hint="cs"/>
          <w:b/>
          <w:color w:val="080908"/>
          <w:sz w:val="24"/>
          <w:rtl/>
        </w:rPr>
        <w:t xml:space="preserve"> מהטיב של ה</w:t>
      </w:r>
      <w:r w:rsidR="00BA0334" w:rsidRPr="000F424A">
        <w:rPr>
          <w:rFonts w:ascii="David" w:hAnsi="David" w:hint="cs"/>
          <w:b/>
          <w:color w:val="080908"/>
          <w:sz w:val="24"/>
          <w:rtl/>
        </w:rPr>
        <w:t>שמרים</w:t>
      </w:r>
      <w:r w:rsidRPr="000F424A">
        <w:rPr>
          <w:rFonts w:ascii="David" w:hAnsi="David" w:hint="cs"/>
          <w:b/>
          <w:color w:val="080908"/>
          <w:sz w:val="24"/>
          <w:rtl/>
        </w:rPr>
        <w:t xml:space="preserve"> </w:t>
      </w:r>
      <w:r w:rsidR="002D3967" w:rsidRPr="000F424A">
        <w:rPr>
          <w:rFonts w:ascii="David" w:hAnsi="David" w:hint="cs"/>
          <w:b/>
          <w:color w:val="080908"/>
          <w:sz w:val="24"/>
          <w:rtl/>
        </w:rPr>
        <w:t>המוחזק עבור המשרד</w:t>
      </w:r>
      <w:r w:rsidRPr="000F424A">
        <w:rPr>
          <w:rFonts w:ascii="David" w:hAnsi="David" w:hint="cs"/>
          <w:b/>
          <w:color w:val="080908"/>
          <w:sz w:val="24"/>
          <w:rtl/>
        </w:rPr>
        <w:t xml:space="preserve"> </w:t>
      </w:r>
      <w:r w:rsidR="002D3967" w:rsidRPr="000F424A">
        <w:rPr>
          <w:rFonts w:ascii="David" w:hAnsi="David" w:hint="cs"/>
          <w:b/>
          <w:color w:val="080908"/>
          <w:sz w:val="24"/>
          <w:rtl/>
        </w:rPr>
        <w:t>ו</w:t>
      </w:r>
      <w:r w:rsidRPr="000F424A">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75DCF191" w14:textId="77777777" w:rsidR="00ED75BF" w:rsidRPr="000F424A" w:rsidRDefault="00ED75BF" w:rsidP="00150D49">
      <w:pPr>
        <w:pStyle w:val="a7"/>
        <w:numPr>
          <w:ilvl w:val="1"/>
          <w:numId w:val="77"/>
        </w:numPr>
        <w:spacing w:line="360" w:lineRule="atLeast"/>
        <w:ind w:left="1218" w:hanging="709"/>
        <w:jc w:val="both"/>
        <w:outlineLvl w:val="3"/>
        <w:rPr>
          <w:rFonts w:ascii="David" w:hAnsi="David"/>
          <w:b/>
          <w:color w:val="080908"/>
          <w:sz w:val="24"/>
          <w:rtl/>
        </w:rPr>
      </w:pPr>
      <w:r w:rsidRPr="000F424A">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BA0334" w:rsidRPr="000F424A">
        <w:rPr>
          <w:rFonts w:ascii="David" w:hAnsi="David" w:hint="cs"/>
          <w:b/>
          <w:color w:val="080908"/>
          <w:sz w:val="24"/>
          <w:rtl/>
        </w:rPr>
        <w:t>שמרים</w:t>
      </w:r>
      <w:r w:rsidRPr="000F424A">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382C3E70" w14:textId="77777777" w:rsidR="00ED75BF" w:rsidRPr="000F424A" w:rsidRDefault="00ED75BF" w:rsidP="00150D49">
      <w:pPr>
        <w:pStyle w:val="a7"/>
        <w:numPr>
          <w:ilvl w:val="1"/>
          <w:numId w:val="77"/>
        </w:numPr>
        <w:spacing w:line="360" w:lineRule="atLeast"/>
        <w:ind w:left="1218" w:hanging="709"/>
        <w:jc w:val="both"/>
        <w:outlineLvl w:val="3"/>
        <w:rPr>
          <w:rFonts w:ascii="David" w:hAnsi="David"/>
          <w:b/>
          <w:color w:val="080908"/>
          <w:sz w:val="24"/>
          <w:rtl/>
        </w:rPr>
      </w:pPr>
      <w:r w:rsidRPr="000F424A">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146424C8" w14:textId="77777777" w:rsidR="00ED75BF" w:rsidRPr="000F424A" w:rsidRDefault="00ED75BF" w:rsidP="00150D49">
      <w:pPr>
        <w:pStyle w:val="a7"/>
        <w:numPr>
          <w:ilvl w:val="1"/>
          <w:numId w:val="77"/>
        </w:numPr>
        <w:spacing w:after="0" w:line="360" w:lineRule="atLeast"/>
        <w:ind w:left="1219" w:hanging="709"/>
        <w:jc w:val="both"/>
        <w:outlineLvl w:val="3"/>
        <w:rPr>
          <w:rFonts w:ascii="David" w:hAnsi="David"/>
          <w:b/>
          <w:color w:val="080908"/>
          <w:sz w:val="24"/>
        </w:rPr>
      </w:pPr>
      <w:r w:rsidRPr="000F424A">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0F424A">
        <w:rPr>
          <w:rFonts w:ascii="David" w:hAnsi="David" w:hint="cs"/>
          <w:b/>
          <w:color w:val="080908"/>
          <w:sz w:val="24"/>
          <w:rtl/>
        </w:rPr>
        <w:t>השרותים</w:t>
      </w:r>
      <w:proofErr w:type="spellEnd"/>
      <w:r w:rsidRPr="000F424A">
        <w:rPr>
          <w:rFonts w:ascii="David" w:hAnsi="David" w:hint="cs"/>
          <w:b/>
          <w:color w:val="080908"/>
          <w:sz w:val="24"/>
          <w:rtl/>
        </w:rPr>
        <w:t xml:space="preserve"> לביצוע </w:t>
      </w:r>
      <w:proofErr w:type="spellStart"/>
      <w:r w:rsidRPr="000F424A">
        <w:rPr>
          <w:rFonts w:ascii="David" w:hAnsi="David" w:hint="cs"/>
          <w:b/>
          <w:color w:val="080908"/>
          <w:sz w:val="24"/>
          <w:rtl/>
        </w:rPr>
        <w:t>השירותים.עם</w:t>
      </w:r>
      <w:proofErr w:type="spellEnd"/>
      <w:r w:rsidRPr="000F424A">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60E3DB2E" w14:textId="77777777" w:rsidR="00ED75BF" w:rsidRPr="000F424A" w:rsidRDefault="00ED75BF" w:rsidP="000F424A">
      <w:pPr>
        <w:spacing w:after="0" w:line="360" w:lineRule="atLeast"/>
        <w:ind w:left="1219"/>
        <w:contextualSpacing/>
        <w:jc w:val="both"/>
        <w:outlineLvl w:val="3"/>
        <w:rPr>
          <w:rFonts w:ascii="David" w:hAnsi="David"/>
          <w:b/>
          <w:color w:val="080908"/>
          <w:sz w:val="24"/>
          <w:rtl/>
        </w:rPr>
      </w:pPr>
      <w:r w:rsidRPr="000F424A">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205C5B57" w14:textId="77777777" w:rsidR="00ED75BF" w:rsidRPr="000F424A" w:rsidRDefault="00ED75BF" w:rsidP="000F424A">
      <w:pPr>
        <w:spacing w:line="360" w:lineRule="atLeast"/>
        <w:ind w:left="1218"/>
        <w:contextualSpacing/>
        <w:jc w:val="both"/>
        <w:outlineLvl w:val="3"/>
        <w:rPr>
          <w:rFonts w:ascii="David" w:hAnsi="David"/>
          <w:b/>
          <w:color w:val="080908"/>
          <w:sz w:val="24"/>
          <w:rtl/>
        </w:rPr>
      </w:pPr>
      <w:r w:rsidRPr="000F424A">
        <w:rPr>
          <w:rFonts w:ascii="David" w:hAnsi="David" w:hint="cs"/>
          <w:b/>
          <w:color w:val="080908"/>
          <w:sz w:val="24"/>
          <w:rtl/>
        </w:rPr>
        <w:t>בכל מקרה של מחלוקת לעניין סעיף זה יכריע המשרד.</w:t>
      </w:r>
    </w:p>
    <w:p w14:paraId="1228D41A" w14:textId="77777777" w:rsidR="00ED75BF" w:rsidRPr="000F424A" w:rsidRDefault="00ED75BF" w:rsidP="00150D49">
      <w:pPr>
        <w:pStyle w:val="a7"/>
        <w:numPr>
          <w:ilvl w:val="1"/>
          <w:numId w:val="77"/>
        </w:numPr>
        <w:spacing w:after="0" w:line="360" w:lineRule="atLeast"/>
        <w:ind w:left="1219" w:hanging="709"/>
        <w:jc w:val="both"/>
        <w:outlineLvl w:val="3"/>
        <w:rPr>
          <w:rFonts w:ascii="David" w:hAnsi="David"/>
          <w:b/>
          <w:color w:val="080908"/>
          <w:sz w:val="24"/>
          <w:rtl/>
        </w:rPr>
      </w:pPr>
      <w:r w:rsidRPr="000F424A">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14:paraId="435DA577" w14:textId="77777777" w:rsidR="00ED75BF" w:rsidRPr="000F424A" w:rsidRDefault="00ED75BF" w:rsidP="00150D49">
      <w:pPr>
        <w:pStyle w:val="a7"/>
        <w:numPr>
          <w:ilvl w:val="1"/>
          <w:numId w:val="77"/>
        </w:numPr>
        <w:spacing w:after="0" w:line="360" w:lineRule="atLeast"/>
        <w:ind w:left="1219" w:hanging="709"/>
        <w:outlineLvl w:val="3"/>
        <w:rPr>
          <w:rFonts w:ascii="David" w:hAnsi="David"/>
          <w:b/>
          <w:color w:val="080908"/>
          <w:sz w:val="24"/>
        </w:rPr>
      </w:pPr>
      <w:r w:rsidRPr="000F424A">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0F424A">
        <w:rPr>
          <w:rFonts w:ascii="David" w:hAnsi="David" w:hint="cs"/>
          <w:b/>
          <w:color w:val="080908"/>
          <w:sz w:val="24"/>
          <w:rtl/>
        </w:rPr>
        <w:br/>
        <w:t>שימוש המשרד בזכויותיו לפי סעיף זה לא יפגע ביתר זכויותיו ע"פ ההסכם ועפ"י הוראות כל דין.</w:t>
      </w:r>
    </w:p>
    <w:p w14:paraId="7AA18CA9" w14:textId="77777777" w:rsidR="00ED75BF" w:rsidRPr="000F424A" w:rsidRDefault="00ED75BF" w:rsidP="000F424A">
      <w:pPr>
        <w:spacing w:line="360" w:lineRule="atLeast"/>
        <w:ind w:left="935"/>
        <w:contextualSpacing/>
        <w:outlineLvl w:val="3"/>
        <w:rPr>
          <w:rFonts w:ascii="David" w:hAnsi="David"/>
          <w:b/>
          <w:color w:val="080908"/>
          <w:sz w:val="24"/>
        </w:rPr>
      </w:pPr>
    </w:p>
    <w:p w14:paraId="229E25B5" w14:textId="77777777" w:rsidR="00ED75BF" w:rsidRPr="000F424A" w:rsidRDefault="00ED75BF" w:rsidP="000F424A">
      <w:pPr>
        <w:numPr>
          <w:ilvl w:val="0"/>
          <w:numId w:val="55"/>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נזיקין</w:t>
      </w:r>
    </w:p>
    <w:p w14:paraId="28196367" w14:textId="77777777" w:rsidR="00ED75BF" w:rsidRPr="000F424A" w:rsidRDefault="00ED75BF" w:rsidP="00150D49">
      <w:pPr>
        <w:pStyle w:val="a7"/>
        <w:numPr>
          <w:ilvl w:val="1"/>
          <w:numId w:val="78"/>
        </w:numPr>
        <w:spacing w:line="360" w:lineRule="atLeast"/>
        <w:ind w:left="1076" w:hanging="667"/>
        <w:jc w:val="both"/>
        <w:outlineLvl w:val="3"/>
        <w:rPr>
          <w:rFonts w:ascii="David" w:hAnsi="David"/>
          <w:b/>
          <w:color w:val="080908"/>
          <w:sz w:val="24"/>
        </w:rPr>
      </w:pPr>
      <w:r w:rsidRPr="000F424A">
        <w:rPr>
          <w:rFonts w:ascii="David" w:hAnsi="David"/>
          <w:b/>
          <w:color w:val="080908"/>
          <w:sz w:val="24"/>
          <w:rtl/>
        </w:rPr>
        <w:t xml:space="preserve">נותן השירותים </w:t>
      </w:r>
      <w:proofErr w:type="spellStart"/>
      <w:r w:rsidRPr="000F424A">
        <w:rPr>
          <w:rFonts w:ascii="David" w:hAnsi="David"/>
          <w:b/>
          <w:color w:val="080908"/>
          <w:sz w:val="24"/>
          <w:rtl/>
        </w:rPr>
        <w:t>ישא</w:t>
      </w:r>
      <w:proofErr w:type="spellEnd"/>
      <w:r w:rsidRPr="000F424A">
        <w:rPr>
          <w:rFonts w:ascii="David" w:hAnsi="David"/>
          <w:b/>
          <w:color w:val="080908"/>
          <w:sz w:val="24"/>
          <w:rtl/>
        </w:rPr>
        <w:t xml:space="preserve"> באחריות בגין כל פגיעה, הפסד, אובדן או נזק שייגרמו מכל </w:t>
      </w:r>
      <w:r w:rsidRPr="000F424A">
        <w:rPr>
          <w:rFonts w:ascii="David" w:hAnsi="David" w:hint="cs"/>
          <w:b/>
          <w:color w:val="080908"/>
          <w:sz w:val="24"/>
          <w:rtl/>
        </w:rPr>
        <w:t xml:space="preserve">    </w:t>
      </w:r>
      <w:r w:rsidRPr="000F424A">
        <w:rPr>
          <w:rFonts w:ascii="David" w:hAnsi="David"/>
          <w:b/>
          <w:color w:val="080908"/>
          <w:sz w:val="24"/>
          <w:rtl/>
        </w:rPr>
        <w:t xml:space="preserve">סיבה שהיא שלו או של מי מטעמו או עובדיו או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 xml:space="preserve">   </w:t>
      </w:r>
      <w:r w:rsidRPr="000F424A">
        <w:rPr>
          <w:rFonts w:ascii="David" w:hAnsi="David"/>
          <w:b/>
          <w:color w:val="080908"/>
          <w:sz w:val="24"/>
          <w:rtl/>
        </w:rPr>
        <w:t>מטעמ</w:t>
      </w:r>
      <w:r w:rsidRPr="000F424A">
        <w:rPr>
          <w:rFonts w:ascii="David" w:hAnsi="David" w:hint="cs"/>
          <w:b/>
          <w:color w:val="080908"/>
          <w:sz w:val="24"/>
          <w:rtl/>
        </w:rPr>
        <w:t>ם,</w:t>
      </w:r>
      <w:r w:rsidRPr="000F424A">
        <w:rPr>
          <w:rFonts w:ascii="David" w:hAnsi="David"/>
          <w:b/>
          <w:color w:val="080908"/>
          <w:sz w:val="24"/>
          <w:rtl/>
        </w:rPr>
        <w:t xml:space="preserve"> או כל אדם אחר כתוצאה ישירה או </w:t>
      </w:r>
      <w:r w:rsidRPr="000F424A">
        <w:rPr>
          <w:rFonts w:ascii="David" w:hAnsi="David" w:hint="cs"/>
          <w:b/>
          <w:color w:val="080908"/>
          <w:sz w:val="24"/>
          <w:rtl/>
        </w:rPr>
        <w:t xml:space="preserve">  </w:t>
      </w:r>
      <w:r w:rsidRPr="000F424A">
        <w:rPr>
          <w:rFonts w:ascii="David" w:hAnsi="David"/>
          <w:b/>
          <w:color w:val="080908"/>
          <w:sz w:val="24"/>
          <w:rtl/>
        </w:rPr>
        <w:t>עקיפה מהפעלתו של הסכם זה.</w:t>
      </w:r>
    </w:p>
    <w:p w14:paraId="7107274E" w14:textId="77777777" w:rsidR="00ED75BF" w:rsidRPr="000F424A" w:rsidRDefault="00ED75BF" w:rsidP="00150D49">
      <w:pPr>
        <w:pStyle w:val="a7"/>
        <w:numPr>
          <w:ilvl w:val="1"/>
          <w:numId w:val="78"/>
        </w:numPr>
        <w:spacing w:line="360" w:lineRule="atLeast"/>
        <w:ind w:left="1076" w:hanging="667"/>
        <w:jc w:val="both"/>
        <w:outlineLvl w:val="3"/>
        <w:rPr>
          <w:rFonts w:ascii="David" w:hAnsi="David"/>
          <w:b/>
          <w:color w:val="080908"/>
          <w:sz w:val="24"/>
        </w:rPr>
      </w:pPr>
      <w:r w:rsidRPr="000F424A">
        <w:rPr>
          <w:rFonts w:ascii="David" w:hAnsi="David"/>
          <w:b/>
          <w:color w:val="080908"/>
          <w:sz w:val="24"/>
          <w:rtl/>
        </w:rPr>
        <w:t xml:space="preserve">מוסכם בין הצדדים כי המשרד לא </w:t>
      </w:r>
      <w:proofErr w:type="spellStart"/>
      <w:r w:rsidRPr="000F424A">
        <w:rPr>
          <w:rFonts w:ascii="David" w:hAnsi="David"/>
          <w:b/>
          <w:color w:val="080908"/>
          <w:sz w:val="24"/>
          <w:rtl/>
        </w:rPr>
        <w:t>ישא</w:t>
      </w:r>
      <w:proofErr w:type="spellEnd"/>
      <w:r w:rsidRPr="000F424A">
        <w:rPr>
          <w:rFonts w:ascii="David" w:hAnsi="David"/>
          <w:b/>
          <w:color w:val="080908"/>
          <w:sz w:val="24"/>
          <w:rtl/>
        </w:rPr>
        <w:t xml:space="preserve"> בכל תשלום, הוצאה או נזק מכל סיבה שהיא שייגרמו </w:t>
      </w:r>
      <w:r w:rsidRPr="000F424A">
        <w:rPr>
          <w:rFonts w:ascii="David" w:hAnsi="David" w:hint="cs"/>
          <w:b/>
          <w:color w:val="080908"/>
          <w:sz w:val="24"/>
          <w:rtl/>
        </w:rPr>
        <w:t>ל</w:t>
      </w:r>
      <w:r w:rsidRPr="000F424A">
        <w:rPr>
          <w:rFonts w:ascii="David" w:hAnsi="David"/>
          <w:b/>
          <w:color w:val="080908"/>
          <w:sz w:val="24"/>
          <w:rtl/>
        </w:rPr>
        <w:t xml:space="preserve">נותן השירותים או מי מטעמו או עובדיו או של </w:t>
      </w:r>
      <w:r w:rsidRPr="000F424A">
        <w:rPr>
          <w:rFonts w:ascii="David" w:hAnsi="David" w:hint="cs"/>
          <w:b/>
          <w:color w:val="080908"/>
          <w:sz w:val="24"/>
          <w:rtl/>
        </w:rPr>
        <w:t>מי</w:t>
      </w:r>
      <w:r w:rsidRPr="000F424A">
        <w:rPr>
          <w:rFonts w:ascii="David" w:hAnsi="David"/>
          <w:b/>
          <w:color w:val="080908"/>
          <w:sz w:val="24"/>
          <w:rtl/>
        </w:rPr>
        <w:t xml:space="preserve"> מטעמ</w:t>
      </w:r>
      <w:r w:rsidRPr="000F424A">
        <w:rPr>
          <w:rFonts w:ascii="David" w:hAnsi="David" w:hint="cs"/>
          <w:b/>
          <w:color w:val="080908"/>
          <w:sz w:val="24"/>
          <w:rtl/>
        </w:rPr>
        <w:t>ם</w:t>
      </w:r>
      <w:r w:rsidRPr="000F424A">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3A7BC0B7" w14:textId="77777777" w:rsidR="00ED75BF" w:rsidRPr="000F424A" w:rsidRDefault="00ED75BF" w:rsidP="00150D49">
      <w:pPr>
        <w:pStyle w:val="a7"/>
        <w:numPr>
          <w:ilvl w:val="1"/>
          <w:numId w:val="78"/>
        </w:numPr>
        <w:spacing w:line="360" w:lineRule="atLeast"/>
        <w:ind w:left="1076" w:hanging="667"/>
        <w:jc w:val="both"/>
        <w:outlineLvl w:val="3"/>
        <w:rPr>
          <w:rFonts w:ascii="David" w:hAnsi="David"/>
          <w:b/>
          <w:color w:val="080908"/>
          <w:sz w:val="24"/>
        </w:rPr>
      </w:pPr>
      <w:r w:rsidRPr="000F424A">
        <w:rPr>
          <w:rFonts w:ascii="David" w:hAnsi="David"/>
          <w:b/>
          <w:color w:val="080908"/>
          <w:sz w:val="24"/>
          <w:rtl/>
        </w:rPr>
        <w:t xml:space="preserve">נותן השירותים מתחייב לשפות את המשרד על כל נזק, תשלום או הוצאה שייגרמו לו מכל סיבה שהיא </w:t>
      </w:r>
      <w:r w:rsidRPr="000F424A">
        <w:rPr>
          <w:rFonts w:ascii="David" w:hAnsi="David" w:hint="cs"/>
          <w:b/>
          <w:color w:val="080908"/>
          <w:sz w:val="24"/>
          <w:rtl/>
        </w:rPr>
        <w:t xml:space="preserve">לרבות, אך לא רק, נזק שייגרמו כאמור במשך תקופת אחסון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0F424A">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389CFD2E" w14:textId="77777777" w:rsidR="00ED75BF" w:rsidRPr="000F424A" w:rsidRDefault="00ED75BF" w:rsidP="00150D49">
      <w:pPr>
        <w:pStyle w:val="a7"/>
        <w:numPr>
          <w:ilvl w:val="1"/>
          <w:numId w:val="78"/>
        </w:numPr>
        <w:spacing w:line="360" w:lineRule="atLeast"/>
        <w:ind w:left="1076" w:hanging="667"/>
        <w:jc w:val="both"/>
        <w:outlineLvl w:val="3"/>
        <w:rPr>
          <w:rFonts w:ascii="David" w:hAnsi="David"/>
          <w:b/>
          <w:color w:val="080908"/>
          <w:sz w:val="24"/>
        </w:rPr>
      </w:pPr>
      <w:r w:rsidRPr="000F424A">
        <w:rPr>
          <w:rFonts w:ascii="David" w:hAnsi="David" w:hint="cs"/>
          <w:b/>
          <w:color w:val="080908"/>
          <w:sz w:val="24"/>
          <w:rtl/>
        </w:rPr>
        <w:t>נותן השירותים יהיה אחראי כלפי המשרד בדבר איכותו התקינה של ה</w:t>
      </w:r>
      <w:r w:rsidR="00BA0334" w:rsidRPr="000F424A">
        <w:rPr>
          <w:rFonts w:ascii="David" w:hAnsi="David" w:hint="cs"/>
          <w:b/>
          <w:color w:val="080908"/>
          <w:sz w:val="24"/>
          <w:rtl/>
        </w:rPr>
        <w:t>שמרים</w:t>
      </w:r>
      <w:r w:rsidRPr="000F424A">
        <w:rPr>
          <w:rFonts w:ascii="David" w:hAnsi="David" w:hint="cs"/>
          <w:b/>
          <w:color w:val="080908"/>
          <w:sz w:val="24"/>
          <w:rtl/>
        </w:rPr>
        <w:t xml:space="preserve">  המוחזק עבור המשרד. </w:t>
      </w:r>
    </w:p>
    <w:p w14:paraId="79A9993C" w14:textId="77777777" w:rsidR="00ED75BF" w:rsidRPr="000F424A" w:rsidRDefault="00ED75BF" w:rsidP="00150D49">
      <w:pPr>
        <w:pStyle w:val="a7"/>
        <w:numPr>
          <w:ilvl w:val="1"/>
          <w:numId w:val="78"/>
        </w:numPr>
        <w:spacing w:line="360" w:lineRule="atLeast"/>
        <w:ind w:left="1076" w:hanging="667"/>
        <w:jc w:val="both"/>
        <w:outlineLvl w:val="3"/>
        <w:rPr>
          <w:rFonts w:ascii="David" w:hAnsi="David"/>
          <w:b/>
          <w:color w:val="080908"/>
          <w:sz w:val="24"/>
          <w:rtl/>
        </w:rPr>
      </w:pPr>
      <w:r w:rsidRPr="000F424A">
        <w:rPr>
          <w:rFonts w:ascii="David" w:hAnsi="David" w:hint="cs"/>
          <w:b/>
          <w:color w:val="080908"/>
          <w:sz w:val="24"/>
          <w:rtl/>
        </w:rPr>
        <w:t>נותן  השירותים יהיה אחראי לשלמות  מלאי  ה</w:t>
      </w:r>
      <w:r w:rsidR="00BA0334" w:rsidRPr="000F424A">
        <w:rPr>
          <w:rFonts w:ascii="David" w:hAnsi="David" w:hint="cs"/>
          <w:b/>
          <w:color w:val="080908"/>
          <w:sz w:val="24"/>
          <w:rtl/>
        </w:rPr>
        <w:t>שמרים</w:t>
      </w:r>
      <w:r w:rsidRPr="000F424A">
        <w:rPr>
          <w:rFonts w:ascii="David" w:hAnsi="David" w:hint="cs"/>
          <w:b/>
          <w:color w:val="080908"/>
          <w:sz w:val="24"/>
          <w:rtl/>
        </w:rPr>
        <w:t xml:space="preserve"> במשך אחסונו במחסן וינקוט בכל האמצעים למניעת חוסר או פחת במלאי (להלן: חוסר). </w:t>
      </w:r>
    </w:p>
    <w:p w14:paraId="7A689698"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חובת</w:t>
      </w:r>
      <w:r w:rsidRPr="000F424A">
        <w:rPr>
          <w:rFonts w:ascii="David" w:hAnsi="David"/>
          <w:bCs/>
          <w:color w:val="080908"/>
          <w:sz w:val="24"/>
          <w:u w:val="single"/>
          <w:rtl/>
        </w:rPr>
        <w:t xml:space="preserve"> </w:t>
      </w:r>
      <w:r w:rsidRPr="000F424A">
        <w:rPr>
          <w:rFonts w:ascii="David" w:hAnsi="David" w:hint="cs"/>
          <w:bCs/>
          <w:color w:val="080908"/>
          <w:sz w:val="24"/>
          <w:u w:val="single"/>
          <w:rtl/>
        </w:rPr>
        <w:t>ביטוח</w:t>
      </w:r>
      <w:r w:rsidRPr="000F424A">
        <w:rPr>
          <w:rFonts w:ascii="David" w:hAnsi="David"/>
          <w:bCs/>
          <w:color w:val="080908"/>
          <w:sz w:val="24"/>
          <w:u w:val="single"/>
          <w:rtl/>
        </w:rPr>
        <w:t xml:space="preserve"> </w:t>
      </w:r>
    </w:p>
    <w:p w14:paraId="1966328B" w14:textId="59D3FE62" w:rsidR="00D87FE0" w:rsidRDefault="00846C01" w:rsidP="000F424A">
      <w:pPr>
        <w:spacing w:after="0" w:line="360" w:lineRule="atLeast"/>
        <w:ind w:left="357"/>
        <w:contextualSpacing/>
        <w:jc w:val="both"/>
        <w:outlineLvl w:val="3"/>
        <w:rPr>
          <w:rFonts w:ascii="David" w:hAnsi="David"/>
          <w:color w:val="080908"/>
          <w:sz w:val="24"/>
          <w:rtl/>
        </w:rPr>
      </w:pPr>
      <w:r w:rsidRPr="000F424A">
        <w:rPr>
          <w:rFonts w:ascii="David" w:hAnsi="David"/>
          <w:color w:val="080908"/>
          <w:sz w:val="24"/>
          <w:rtl/>
        </w:rPr>
        <w:t xml:space="preserve">הוראות הביטוח שיחולו על הספק יהיו כמפורט בנספח </w:t>
      </w:r>
      <w:r w:rsidRPr="000F424A">
        <w:rPr>
          <w:rFonts w:ascii="David" w:hAnsi="David" w:hint="cs"/>
          <w:color w:val="080908"/>
          <w:sz w:val="24"/>
          <w:rtl/>
        </w:rPr>
        <w:t>7</w:t>
      </w:r>
      <w:r w:rsidRPr="000F424A">
        <w:rPr>
          <w:rFonts w:ascii="David" w:hAnsi="David"/>
          <w:color w:val="080908"/>
          <w:sz w:val="24"/>
          <w:rtl/>
        </w:rPr>
        <w:t xml:space="preserve">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למכרז והסכם זה כחלק בלתי נפרד</w:t>
      </w:r>
      <w:r w:rsidRPr="000F424A">
        <w:rPr>
          <w:rFonts w:ascii="David" w:hAnsi="David" w:hint="cs"/>
          <w:color w:val="080908"/>
          <w:sz w:val="24"/>
          <w:rtl/>
        </w:rPr>
        <w:t>.</w:t>
      </w:r>
    </w:p>
    <w:p w14:paraId="34D2CE78" w14:textId="77777777" w:rsidR="00CA1FDD" w:rsidRPr="000F424A" w:rsidRDefault="00CA1FDD" w:rsidP="000F424A">
      <w:pPr>
        <w:spacing w:after="0" w:line="360" w:lineRule="atLeast"/>
        <w:ind w:left="357"/>
        <w:contextualSpacing/>
        <w:jc w:val="both"/>
        <w:outlineLvl w:val="3"/>
        <w:rPr>
          <w:rFonts w:ascii="David" w:hAnsi="David"/>
          <w:bCs/>
          <w:color w:val="080908"/>
          <w:sz w:val="24"/>
          <w:u w:val="single"/>
          <w:rtl/>
        </w:rPr>
      </w:pPr>
    </w:p>
    <w:p w14:paraId="00ADB293"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שמירת</w:t>
      </w:r>
      <w:r w:rsidRPr="000F424A">
        <w:rPr>
          <w:rFonts w:ascii="David" w:hAnsi="David"/>
          <w:bCs/>
          <w:color w:val="080908"/>
          <w:sz w:val="24"/>
          <w:u w:val="single"/>
          <w:rtl/>
        </w:rPr>
        <w:t xml:space="preserve"> </w:t>
      </w:r>
      <w:r w:rsidRPr="000F424A">
        <w:rPr>
          <w:rFonts w:ascii="David" w:hAnsi="David" w:hint="cs"/>
          <w:bCs/>
          <w:color w:val="080908"/>
          <w:sz w:val="24"/>
          <w:u w:val="single"/>
          <w:rtl/>
        </w:rPr>
        <w:t>סודיות</w:t>
      </w:r>
    </w:p>
    <w:p w14:paraId="22A86E19"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לשמור</w:t>
      </w:r>
      <w:r w:rsidRPr="000F424A">
        <w:rPr>
          <w:rFonts w:ascii="David" w:hAnsi="David"/>
          <w:b/>
          <w:color w:val="080908"/>
          <w:sz w:val="24"/>
          <w:rtl/>
        </w:rPr>
        <w:t xml:space="preserve"> </w:t>
      </w:r>
      <w:r w:rsidRPr="000F424A">
        <w:rPr>
          <w:rFonts w:ascii="David" w:hAnsi="David" w:hint="cs"/>
          <w:b/>
          <w:color w:val="080908"/>
          <w:sz w:val="24"/>
          <w:rtl/>
        </w:rPr>
        <w:t>בסוד</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למסור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להביא</w:t>
      </w:r>
      <w:r w:rsidRPr="000F424A">
        <w:rPr>
          <w:rFonts w:ascii="David" w:hAnsi="David"/>
          <w:b/>
          <w:color w:val="080908"/>
          <w:sz w:val="24"/>
          <w:rtl/>
        </w:rPr>
        <w:t xml:space="preserve">  </w:t>
      </w:r>
      <w:r w:rsidRPr="000F424A">
        <w:rPr>
          <w:rFonts w:ascii="David" w:hAnsi="David" w:hint="cs"/>
          <w:b/>
          <w:color w:val="080908"/>
          <w:sz w:val="24"/>
          <w:rtl/>
        </w:rPr>
        <w:t>לידיעת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גורם</w:t>
      </w:r>
      <w:r w:rsidRPr="000F424A">
        <w:rPr>
          <w:rFonts w:ascii="David" w:hAnsi="David"/>
          <w:b/>
          <w:color w:val="080908"/>
          <w:sz w:val="24"/>
          <w:rtl/>
        </w:rPr>
        <w:t xml:space="preserve">, </w:t>
      </w:r>
      <w:r w:rsidRPr="000F424A">
        <w:rPr>
          <w:rFonts w:ascii="David" w:hAnsi="David" w:hint="cs"/>
          <w:b/>
          <w:color w:val="080908"/>
          <w:sz w:val="24"/>
          <w:rtl/>
        </w:rPr>
        <w:t>במישרין</w:t>
      </w:r>
      <w:r w:rsidRPr="000F424A">
        <w:rPr>
          <w:rFonts w:ascii="David" w:hAnsi="David"/>
          <w:b/>
          <w:color w:val="080908"/>
          <w:sz w:val="24"/>
          <w:rtl/>
        </w:rPr>
        <w:t xml:space="preserve">, </w:t>
      </w:r>
      <w:r w:rsidRPr="000F424A">
        <w:rPr>
          <w:rFonts w:ascii="David" w:hAnsi="David" w:hint="cs"/>
          <w:b/>
          <w:color w:val="080908"/>
          <w:sz w:val="24"/>
          <w:rtl/>
        </w:rPr>
        <w:t>בעקיפין</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דרך</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ידיעה</w:t>
      </w:r>
      <w:r w:rsidRPr="000F424A">
        <w:rPr>
          <w:rFonts w:ascii="David" w:hAnsi="David"/>
          <w:b/>
          <w:color w:val="080908"/>
          <w:sz w:val="24"/>
          <w:rtl/>
        </w:rPr>
        <w:t xml:space="preserve">, </w:t>
      </w:r>
      <w:r w:rsidRPr="000F424A">
        <w:rPr>
          <w:rFonts w:ascii="David" w:hAnsi="David" w:hint="cs"/>
          <w:b/>
          <w:color w:val="080908"/>
          <w:sz w:val="24"/>
          <w:rtl/>
        </w:rPr>
        <w:t>סוד מסחרי</w:t>
      </w:r>
      <w:r w:rsidRPr="000F424A">
        <w:rPr>
          <w:rFonts w:ascii="David" w:hAnsi="David"/>
          <w:b/>
          <w:color w:val="080908"/>
          <w:sz w:val="24"/>
          <w:rtl/>
        </w:rPr>
        <w:t xml:space="preserve">, </w:t>
      </w:r>
      <w:r w:rsidRPr="000F424A">
        <w:rPr>
          <w:rFonts w:ascii="David" w:hAnsi="David" w:hint="cs"/>
          <w:b/>
          <w:color w:val="080908"/>
          <w:sz w:val="24"/>
          <w:rtl/>
        </w:rPr>
        <w:t>נתונים</w:t>
      </w:r>
      <w:r w:rsidRPr="000F424A">
        <w:rPr>
          <w:rFonts w:ascii="David" w:hAnsi="David"/>
          <w:b/>
          <w:color w:val="080908"/>
          <w:sz w:val="24"/>
          <w:rtl/>
        </w:rPr>
        <w:t xml:space="preserve">, </w:t>
      </w:r>
      <w:r w:rsidRPr="000F424A">
        <w:rPr>
          <w:rFonts w:ascii="David" w:hAnsi="David" w:hint="cs"/>
          <w:b/>
          <w:color w:val="080908"/>
          <w:sz w:val="24"/>
          <w:rtl/>
        </w:rPr>
        <w:t>חפץ</w:t>
      </w:r>
      <w:r w:rsidRPr="000F424A">
        <w:rPr>
          <w:rFonts w:ascii="David" w:hAnsi="David"/>
          <w:b/>
          <w:color w:val="080908"/>
          <w:sz w:val="24"/>
          <w:rtl/>
        </w:rPr>
        <w:t xml:space="preserve">, </w:t>
      </w:r>
      <w:r w:rsidRPr="000F424A">
        <w:rPr>
          <w:rFonts w:ascii="David" w:hAnsi="David" w:hint="cs"/>
          <w:b/>
          <w:color w:val="080908"/>
          <w:sz w:val="24"/>
          <w:rtl/>
        </w:rPr>
        <w:t>מסמך</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שלפי</w:t>
      </w:r>
      <w:r w:rsidRPr="000F424A">
        <w:rPr>
          <w:rFonts w:ascii="David" w:hAnsi="David"/>
          <w:b/>
          <w:color w:val="080908"/>
          <w:sz w:val="24"/>
          <w:rtl/>
        </w:rPr>
        <w:t xml:space="preserve"> </w:t>
      </w:r>
      <w:r w:rsidRPr="000F424A">
        <w:rPr>
          <w:rFonts w:ascii="David" w:hAnsi="David" w:hint="cs"/>
          <w:b/>
          <w:color w:val="080908"/>
          <w:sz w:val="24"/>
          <w:rtl/>
        </w:rPr>
        <w:t>טיבם</w:t>
      </w:r>
      <w:r w:rsidRPr="000F424A">
        <w:rPr>
          <w:rFonts w:ascii="David" w:hAnsi="David"/>
          <w:b/>
          <w:color w:val="080908"/>
          <w:sz w:val="24"/>
          <w:rtl/>
        </w:rPr>
        <w:t xml:space="preserve"> </w:t>
      </w:r>
      <w:r w:rsidRPr="000F424A">
        <w:rPr>
          <w:rFonts w:ascii="David" w:hAnsi="David" w:hint="cs"/>
          <w:b/>
          <w:color w:val="080908"/>
          <w:sz w:val="24"/>
          <w:rtl/>
        </w:rPr>
        <w:t>אינם</w:t>
      </w:r>
      <w:r w:rsidRPr="000F424A">
        <w:rPr>
          <w:rFonts w:ascii="David" w:hAnsi="David"/>
          <w:b/>
          <w:color w:val="080908"/>
          <w:sz w:val="24"/>
          <w:rtl/>
        </w:rPr>
        <w:t xml:space="preserve"> </w:t>
      </w:r>
      <w:r w:rsidRPr="000F424A">
        <w:rPr>
          <w:rFonts w:ascii="David" w:hAnsi="David" w:hint="cs"/>
          <w:b/>
          <w:color w:val="080908"/>
          <w:sz w:val="24"/>
          <w:rtl/>
        </w:rPr>
        <w:t>נכסי</w:t>
      </w:r>
      <w:r w:rsidRPr="000F424A">
        <w:rPr>
          <w:rFonts w:ascii="David" w:hAnsi="David"/>
          <w:b/>
          <w:color w:val="080908"/>
          <w:sz w:val="24"/>
          <w:rtl/>
        </w:rPr>
        <w:t xml:space="preserve"> </w:t>
      </w:r>
      <w:r w:rsidRPr="000F424A">
        <w:rPr>
          <w:rFonts w:ascii="David" w:hAnsi="David" w:hint="cs"/>
          <w:b/>
          <w:color w:val="080908"/>
          <w:sz w:val="24"/>
          <w:rtl/>
        </w:rPr>
        <w:t>הכלל</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סודי</w:t>
      </w:r>
      <w:r w:rsidRPr="000F424A">
        <w:rPr>
          <w:rFonts w:ascii="David" w:hAnsi="David"/>
          <w:b/>
          <w:color w:val="080908"/>
          <w:sz w:val="24"/>
          <w:rtl/>
        </w:rPr>
        <w:t xml:space="preserve">") </w:t>
      </w:r>
      <w:r w:rsidRPr="000F424A">
        <w:rPr>
          <w:rFonts w:ascii="David" w:hAnsi="David" w:hint="cs"/>
          <w:b/>
          <w:color w:val="080908"/>
          <w:sz w:val="24"/>
          <w:rtl/>
        </w:rPr>
        <w:t>שיגיעו</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עובדיו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בתוקף</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ביצועו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לפניו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מכן</w:t>
      </w:r>
      <w:r w:rsidRPr="000F424A">
        <w:rPr>
          <w:rFonts w:ascii="David" w:hAnsi="David"/>
          <w:b/>
          <w:color w:val="080908"/>
          <w:sz w:val="24"/>
          <w:rtl/>
        </w:rPr>
        <w:t xml:space="preserve"> –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w:t>
      </w:r>
      <w:r w:rsidR="00335C59" w:rsidRPr="000F424A">
        <w:rPr>
          <w:rFonts w:ascii="David" w:hAnsi="David" w:hint="cs"/>
          <w:b/>
          <w:color w:val="080908"/>
          <w:sz w:val="24"/>
          <w:rtl/>
        </w:rPr>
        <w:t xml:space="preserve"> למען הסר ספק, נותן השירותים לא יפרסם את דבר ההתקשרות עם המשרד ללא אישור המשרד מראש ובכתב.</w:t>
      </w:r>
    </w:p>
    <w:p w14:paraId="32946D81"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lastRenderedPageBreak/>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לשמור</w:t>
      </w:r>
      <w:r w:rsidRPr="000F424A">
        <w:rPr>
          <w:rFonts w:ascii="David" w:hAnsi="David"/>
          <w:b/>
          <w:color w:val="080908"/>
          <w:sz w:val="24"/>
          <w:rtl/>
        </w:rPr>
        <w:t xml:space="preserve"> </w:t>
      </w:r>
      <w:r w:rsidRPr="000F424A">
        <w:rPr>
          <w:rFonts w:ascii="David" w:hAnsi="David" w:hint="cs"/>
          <w:b/>
          <w:color w:val="080908"/>
          <w:sz w:val="24"/>
          <w:rtl/>
        </w:rPr>
        <w:t xml:space="preserve">בכספת </w:t>
      </w:r>
      <w:proofErr w:type="spellStart"/>
      <w:r w:rsidRPr="000F424A">
        <w:rPr>
          <w:rFonts w:ascii="David" w:hAnsi="David" w:hint="cs"/>
          <w:b/>
          <w:color w:val="080908"/>
          <w:sz w:val="24"/>
          <w:rtl/>
        </w:rPr>
        <w:t>תיקנית</w:t>
      </w:r>
      <w:proofErr w:type="spellEnd"/>
      <w:r w:rsidRPr="000F424A">
        <w:rPr>
          <w:rFonts w:ascii="David" w:hAnsi="David" w:hint="cs"/>
          <w:b/>
          <w:color w:val="080908"/>
          <w:sz w:val="24"/>
          <w:rtl/>
        </w:rPr>
        <w:t xml:space="preserve"> </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רגיש או סודי</w:t>
      </w:r>
      <w:r w:rsidRPr="000F424A">
        <w:rPr>
          <w:rFonts w:ascii="David" w:hAnsi="David"/>
          <w:b/>
          <w:color w:val="080908"/>
          <w:sz w:val="24"/>
          <w:rtl/>
        </w:rPr>
        <w:t xml:space="preserve"> </w:t>
      </w:r>
      <w:r w:rsidRPr="000F424A">
        <w:rPr>
          <w:rFonts w:ascii="David" w:hAnsi="David" w:hint="cs"/>
          <w:b/>
          <w:color w:val="080908"/>
          <w:sz w:val="24"/>
          <w:rtl/>
        </w:rPr>
        <w:t>שיגיע</w:t>
      </w:r>
      <w:r w:rsidRPr="000F424A">
        <w:rPr>
          <w:rFonts w:ascii="David" w:hAnsi="David"/>
          <w:b/>
          <w:color w:val="080908"/>
          <w:sz w:val="24"/>
          <w:rtl/>
        </w:rPr>
        <w:t xml:space="preserve"> </w:t>
      </w:r>
      <w:r w:rsidRPr="000F424A">
        <w:rPr>
          <w:rFonts w:ascii="David" w:hAnsi="David" w:hint="cs"/>
          <w:b/>
          <w:color w:val="080908"/>
          <w:sz w:val="24"/>
          <w:rtl/>
        </w:rPr>
        <w:t>אליו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 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הסדרים</w:t>
      </w:r>
      <w:r w:rsidRPr="000F424A">
        <w:rPr>
          <w:rFonts w:ascii="David" w:hAnsi="David"/>
          <w:b/>
          <w:color w:val="080908"/>
          <w:sz w:val="24"/>
          <w:rtl/>
        </w:rPr>
        <w:t xml:space="preserve"> </w:t>
      </w:r>
      <w:r w:rsidRPr="000F424A">
        <w:rPr>
          <w:rFonts w:ascii="David" w:hAnsi="David" w:hint="cs"/>
          <w:b/>
          <w:color w:val="080908"/>
          <w:sz w:val="24"/>
          <w:rtl/>
        </w:rPr>
        <w:t>מיוחדים</w:t>
      </w:r>
      <w:r w:rsidRPr="000F424A">
        <w:rPr>
          <w:rFonts w:ascii="David" w:hAnsi="David"/>
          <w:b/>
          <w:color w:val="080908"/>
          <w:sz w:val="24"/>
          <w:rtl/>
        </w:rPr>
        <w:t xml:space="preserve"> </w:t>
      </w:r>
      <w:r w:rsidRPr="000F424A">
        <w:rPr>
          <w:rFonts w:ascii="David" w:hAnsi="David" w:hint="cs"/>
          <w:b/>
          <w:color w:val="080908"/>
          <w:sz w:val="24"/>
          <w:rtl/>
        </w:rPr>
        <w:t>לעניין</w:t>
      </w:r>
      <w:r w:rsidRPr="000F424A">
        <w:rPr>
          <w:rFonts w:ascii="David" w:hAnsi="David"/>
          <w:b/>
          <w:color w:val="080908"/>
          <w:sz w:val="24"/>
          <w:rtl/>
        </w:rPr>
        <w:t xml:space="preserve"> </w:t>
      </w:r>
      <w:r w:rsidRPr="000F424A">
        <w:rPr>
          <w:rFonts w:ascii="David" w:hAnsi="David" w:hint="eastAsia"/>
          <w:b/>
          <w:color w:val="080908"/>
          <w:sz w:val="24"/>
          <w:rtl/>
        </w:rPr>
        <w:t>שמירת</w:t>
      </w:r>
      <w:r w:rsidRPr="000F424A">
        <w:rPr>
          <w:rFonts w:ascii="David" w:hAnsi="David"/>
          <w:b/>
          <w:color w:val="080908"/>
          <w:sz w:val="24"/>
          <w:rtl/>
        </w:rPr>
        <w:t xml:space="preserve"> </w:t>
      </w:r>
      <w:r w:rsidRPr="000F424A">
        <w:rPr>
          <w:rFonts w:ascii="David" w:hAnsi="David" w:hint="eastAsia"/>
          <w:b/>
          <w:color w:val="080908"/>
          <w:sz w:val="24"/>
          <w:rtl/>
        </w:rPr>
        <w:t>סודיות</w:t>
      </w:r>
      <w:r w:rsidRPr="000F424A">
        <w:rPr>
          <w:rFonts w:ascii="David" w:hAnsi="David"/>
          <w:b/>
          <w:color w:val="080908"/>
          <w:sz w:val="24"/>
          <w:rtl/>
        </w:rPr>
        <w:t xml:space="preserve">, </w:t>
      </w:r>
      <w:r w:rsidRPr="000F424A">
        <w:rPr>
          <w:rFonts w:ascii="David" w:hAnsi="David" w:hint="eastAsia"/>
          <w:b/>
          <w:color w:val="080908"/>
          <w:sz w:val="24"/>
          <w:rtl/>
        </w:rPr>
        <w:t>לרבות</w:t>
      </w:r>
      <w:r w:rsidRPr="000F424A">
        <w:rPr>
          <w:rFonts w:ascii="David" w:hAnsi="David"/>
          <w:b/>
          <w:color w:val="080908"/>
          <w:sz w:val="24"/>
          <w:rtl/>
        </w:rPr>
        <w:t xml:space="preserve"> </w:t>
      </w:r>
      <w:r w:rsidRPr="000F424A">
        <w:rPr>
          <w:rFonts w:ascii="David" w:hAnsi="David" w:hint="eastAsia"/>
          <w:b/>
          <w:color w:val="080908"/>
          <w:sz w:val="24"/>
          <w:rtl/>
        </w:rPr>
        <w:t>קביעת</w:t>
      </w:r>
      <w:r w:rsidRPr="000F424A">
        <w:rPr>
          <w:rFonts w:ascii="David" w:hAnsi="David"/>
          <w:b/>
          <w:color w:val="080908"/>
          <w:sz w:val="24"/>
          <w:rtl/>
        </w:rPr>
        <w:t xml:space="preserve"> </w:t>
      </w:r>
      <w:r w:rsidRPr="000F424A">
        <w:rPr>
          <w:rFonts w:ascii="David" w:hAnsi="David" w:hint="eastAsia"/>
          <w:b/>
          <w:color w:val="080908"/>
          <w:sz w:val="24"/>
          <w:rtl/>
        </w:rPr>
        <w:t>הסדרי</w:t>
      </w:r>
      <w:r w:rsidRPr="000F424A">
        <w:rPr>
          <w:rFonts w:ascii="David" w:hAnsi="David"/>
          <w:b/>
          <w:color w:val="080908"/>
          <w:sz w:val="24"/>
          <w:rtl/>
        </w:rPr>
        <w:t xml:space="preserve"> </w:t>
      </w:r>
      <w:r w:rsidRPr="000F424A">
        <w:rPr>
          <w:rFonts w:ascii="David" w:hAnsi="David" w:hint="eastAsia"/>
          <w:b/>
          <w:color w:val="080908"/>
          <w:sz w:val="24"/>
          <w:rtl/>
        </w:rPr>
        <w:t>בטחון</w:t>
      </w:r>
      <w:r w:rsidRPr="000F424A">
        <w:rPr>
          <w:rFonts w:ascii="David" w:hAnsi="David"/>
          <w:b/>
          <w:color w:val="080908"/>
          <w:sz w:val="24"/>
          <w:rtl/>
        </w:rPr>
        <w:t xml:space="preserve"> </w:t>
      </w:r>
      <w:r w:rsidRPr="000F424A">
        <w:rPr>
          <w:rFonts w:ascii="David" w:hAnsi="David" w:hint="eastAsia"/>
          <w:b/>
          <w:color w:val="080908"/>
          <w:sz w:val="24"/>
          <w:rtl/>
        </w:rPr>
        <w:t>מיוחדים</w:t>
      </w:r>
      <w:r w:rsidRPr="000F424A">
        <w:rPr>
          <w:rFonts w:ascii="David" w:hAnsi="David"/>
          <w:b/>
          <w:color w:val="080908"/>
          <w:sz w:val="24"/>
          <w:rtl/>
        </w:rPr>
        <w:t xml:space="preserve">, </w:t>
      </w:r>
      <w:r w:rsidRPr="000F424A">
        <w:rPr>
          <w:rFonts w:ascii="David" w:hAnsi="David" w:hint="eastAsia"/>
          <w:b/>
          <w:color w:val="080908"/>
          <w:sz w:val="24"/>
          <w:rtl/>
        </w:rPr>
        <w:t>הסדרי</w:t>
      </w:r>
      <w:r w:rsidRPr="000F424A">
        <w:rPr>
          <w:rFonts w:ascii="David" w:hAnsi="David"/>
          <w:b/>
          <w:color w:val="080908"/>
          <w:sz w:val="24"/>
          <w:rtl/>
        </w:rPr>
        <w:t xml:space="preserve"> </w:t>
      </w:r>
      <w:r w:rsidRPr="000F424A">
        <w:rPr>
          <w:rFonts w:ascii="David" w:hAnsi="David" w:hint="eastAsia"/>
          <w:b/>
          <w:color w:val="080908"/>
          <w:sz w:val="24"/>
          <w:rtl/>
        </w:rPr>
        <w:t>מידור</w:t>
      </w:r>
      <w:r w:rsidRPr="000F424A">
        <w:rPr>
          <w:rFonts w:ascii="David" w:hAnsi="David"/>
          <w:b/>
          <w:color w:val="080908"/>
          <w:sz w:val="24"/>
          <w:rtl/>
        </w:rPr>
        <w:t xml:space="preserve"> </w:t>
      </w:r>
      <w:r w:rsidRPr="000F424A">
        <w:rPr>
          <w:rFonts w:ascii="David" w:hAnsi="David" w:hint="eastAsia"/>
          <w:b/>
          <w:color w:val="080908"/>
          <w:sz w:val="24"/>
          <w:rtl/>
        </w:rPr>
        <w:t>או</w:t>
      </w:r>
      <w:r w:rsidRPr="000F424A">
        <w:rPr>
          <w:rFonts w:ascii="David" w:hAnsi="David"/>
          <w:b/>
          <w:color w:val="080908"/>
          <w:sz w:val="24"/>
          <w:rtl/>
        </w:rPr>
        <w:t xml:space="preserve"> </w:t>
      </w:r>
      <w:r w:rsidRPr="000F424A">
        <w:rPr>
          <w:rFonts w:ascii="David" w:hAnsi="David" w:hint="eastAsia"/>
          <w:b/>
          <w:color w:val="080908"/>
          <w:sz w:val="24"/>
          <w:rtl/>
        </w:rPr>
        <w:t>נוהלי</w:t>
      </w:r>
      <w:r w:rsidRPr="000F424A">
        <w:rPr>
          <w:rFonts w:ascii="David" w:hAnsi="David"/>
          <w:b/>
          <w:color w:val="080908"/>
          <w:sz w:val="24"/>
          <w:rtl/>
        </w:rPr>
        <w:t xml:space="preserve"> </w:t>
      </w:r>
      <w:r w:rsidRPr="000F424A">
        <w:rPr>
          <w:rFonts w:ascii="David" w:hAnsi="David" w:hint="eastAsia"/>
          <w:b/>
          <w:color w:val="080908"/>
          <w:sz w:val="24"/>
          <w:rtl/>
        </w:rPr>
        <w:t>עבודה</w:t>
      </w:r>
      <w:r w:rsidRPr="000F424A">
        <w:rPr>
          <w:rFonts w:ascii="David" w:hAnsi="David"/>
          <w:b/>
          <w:color w:val="080908"/>
          <w:sz w:val="24"/>
          <w:rtl/>
        </w:rPr>
        <w:t xml:space="preserve"> </w:t>
      </w:r>
      <w:r w:rsidRPr="000F424A">
        <w:rPr>
          <w:rFonts w:ascii="David" w:hAnsi="David" w:hint="eastAsia"/>
          <w:b/>
          <w:color w:val="080908"/>
          <w:sz w:val="24"/>
          <w:rtl/>
        </w:rPr>
        <w:t>מיוחדים</w:t>
      </w:r>
      <w:r w:rsidRPr="000F424A">
        <w:rPr>
          <w:rFonts w:ascii="David" w:hAnsi="David"/>
          <w:b/>
          <w:color w:val="080908"/>
          <w:sz w:val="24"/>
          <w:rtl/>
        </w:rPr>
        <w:t xml:space="preserve"> </w:t>
      </w:r>
      <w:r w:rsidRPr="000F424A">
        <w:rPr>
          <w:rFonts w:ascii="David" w:hAnsi="David" w:hint="eastAsia"/>
          <w:b/>
          <w:color w:val="080908"/>
          <w:sz w:val="24"/>
          <w:rtl/>
        </w:rPr>
        <w:t>ונותן</w:t>
      </w:r>
      <w:r w:rsidRPr="000F424A">
        <w:rPr>
          <w:rFonts w:ascii="David" w:hAnsi="David"/>
          <w:b/>
          <w:color w:val="080908"/>
          <w:sz w:val="24"/>
          <w:rtl/>
        </w:rPr>
        <w:t xml:space="preserve"> </w:t>
      </w:r>
      <w:r w:rsidRPr="000F424A">
        <w:rPr>
          <w:rFonts w:ascii="David" w:hAnsi="David" w:hint="eastAsia"/>
          <w:b/>
          <w:color w:val="080908"/>
          <w:sz w:val="24"/>
          <w:rtl/>
        </w:rPr>
        <w:t>השירותים</w:t>
      </w:r>
      <w:r w:rsidRPr="000F424A">
        <w:rPr>
          <w:rFonts w:ascii="David" w:hAnsi="David"/>
          <w:b/>
          <w:color w:val="080908"/>
          <w:sz w:val="24"/>
          <w:rtl/>
        </w:rPr>
        <w:t xml:space="preserve"> </w:t>
      </w:r>
      <w:r w:rsidRPr="000F424A">
        <w:rPr>
          <w:rFonts w:ascii="David" w:hAnsi="David" w:hint="eastAsia"/>
          <w:b/>
          <w:color w:val="080908"/>
          <w:sz w:val="24"/>
          <w:rtl/>
        </w:rPr>
        <w:t>מתחייב</w:t>
      </w:r>
      <w:r w:rsidRPr="000F424A">
        <w:rPr>
          <w:rFonts w:ascii="David" w:hAnsi="David"/>
          <w:b/>
          <w:color w:val="080908"/>
          <w:sz w:val="24"/>
          <w:rtl/>
        </w:rPr>
        <w:t xml:space="preserve"> </w:t>
      </w:r>
      <w:r w:rsidRPr="000F424A">
        <w:rPr>
          <w:rFonts w:ascii="David" w:hAnsi="David" w:hint="eastAsia"/>
          <w:b/>
          <w:color w:val="080908"/>
          <w:sz w:val="24"/>
          <w:rtl/>
        </w:rPr>
        <w:t>למלא</w:t>
      </w:r>
      <w:r w:rsidRPr="000F424A">
        <w:rPr>
          <w:rFonts w:ascii="David" w:hAnsi="David"/>
          <w:b/>
          <w:color w:val="080908"/>
          <w:sz w:val="24"/>
          <w:rtl/>
        </w:rPr>
        <w:t xml:space="preserve"> </w:t>
      </w:r>
      <w:r w:rsidRPr="000F424A">
        <w:rPr>
          <w:rFonts w:ascii="David" w:hAnsi="David" w:hint="eastAsia"/>
          <w:b/>
          <w:color w:val="080908"/>
          <w:sz w:val="24"/>
          <w:rtl/>
        </w:rPr>
        <w:t>אחר</w:t>
      </w:r>
      <w:r w:rsidRPr="000F424A">
        <w:rPr>
          <w:rFonts w:ascii="David" w:hAnsi="David"/>
          <w:b/>
          <w:color w:val="080908"/>
          <w:sz w:val="24"/>
          <w:rtl/>
        </w:rPr>
        <w:t xml:space="preserve"> </w:t>
      </w:r>
      <w:r w:rsidRPr="000F424A">
        <w:rPr>
          <w:rFonts w:ascii="David" w:hAnsi="David" w:hint="eastAsia"/>
          <w:b/>
          <w:color w:val="080908"/>
          <w:sz w:val="24"/>
          <w:rtl/>
        </w:rPr>
        <w:t>דרישות</w:t>
      </w:r>
      <w:r w:rsidRPr="000F424A">
        <w:rPr>
          <w:rFonts w:ascii="David" w:hAnsi="David"/>
          <w:b/>
          <w:color w:val="080908"/>
          <w:sz w:val="24"/>
          <w:rtl/>
        </w:rPr>
        <w:t xml:space="preserve"> </w:t>
      </w:r>
      <w:r w:rsidRPr="000F424A">
        <w:rPr>
          <w:rFonts w:ascii="David" w:hAnsi="David" w:hint="eastAsia"/>
          <w:b/>
          <w:color w:val="080908"/>
          <w:sz w:val="24"/>
          <w:rtl/>
        </w:rPr>
        <w:t>המשרד</w:t>
      </w:r>
      <w:r w:rsidRPr="000F424A">
        <w:rPr>
          <w:rFonts w:ascii="David" w:hAnsi="David"/>
          <w:b/>
          <w:color w:val="080908"/>
          <w:sz w:val="24"/>
          <w:rtl/>
        </w:rPr>
        <w:t xml:space="preserve"> </w:t>
      </w:r>
      <w:r w:rsidRPr="000F424A">
        <w:rPr>
          <w:rFonts w:ascii="David" w:hAnsi="David" w:hint="eastAsia"/>
          <w:b/>
          <w:color w:val="080908"/>
          <w:sz w:val="24"/>
          <w:rtl/>
        </w:rPr>
        <w:t>בנדון</w:t>
      </w:r>
      <w:r w:rsidRPr="000F424A">
        <w:rPr>
          <w:rFonts w:ascii="David" w:hAnsi="David"/>
          <w:b/>
          <w:color w:val="080908"/>
          <w:sz w:val="24"/>
          <w:rtl/>
        </w:rPr>
        <w:t>.</w:t>
      </w:r>
    </w:p>
    <w:p w14:paraId="0339CA97"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להשתמש</w:t>
      </w:r>
      <w:r w:rsidRPr="000F424A">
        <w:rPr>
          <w:rFonts w:ascii="David" w:hAnsi="David"/>
          <w:b/>
          <w:color w:val="080908"/>
          <w:sz w:val="24"/>
          <w:rtl/>
        </w:rPr>
        <w:t xml:space="preserve"> </w:t>
      </w:r>
      <w:r w:rsidRPr="000F424A">
        <w:rPr>
          <w:rFonts w:ascii="David" w:hAnsi="David" w:hint="cs"/>
          <w:b/>
          <w:color w:val="080908"/>
          <w:sz w:val="24"/>
          <w:rtl/>
        </w:rPr>
        <w:t>במידע</w:t>
      </w:r>
      <w:r w:rsidRPr="000F424A">
        <w:rPr>
          <w:rFonts w:ascii="David" w:hAnsi="David"/>
          <w:b/>
          <w:color w:val="080908"/>
          <w:sz w:val="24"/>
          <w:rtl/>
        </w:rPr>
        <w:t xml:space="preserve"> </w:t>
      </w:r>
      <w:r w:rsidRPr="000F424A">
        <w:rPr>
          <w:rFonts w:ascii="David" w:hAnsi="David" w:hint="cs"/>
          <w:b/>
          <w:color w:val="080908"/>
          <w:sz w:val="24"/>
          <w:rtl/>
        </w:rPr>
        <w:t>סודי</w:t>
      </w:r>
      <w:r w:rsidRPr="000F424A">
        <w:rPr>
          <w:rFonts w:ascii="David" w:hAnsi="David"/>
          <w:b/>
          <w:color w:val="080908"/>
          <w:sz w:val="24"/>
          <w:rtl/>
        </w:rPr>
        <w:t xml:space="preserve"> </w:t>
      </w:r>
      <w:r w:rsidRPr="000F424A">
        <w:rPr>
          <w:rFonts w:ascii="David" w:hAnsi="David" w:hint="cs"/>
          <w:b/>
          <w:color w:val="080908"/>
          <w:sz w:val="24"/>
          <w:rtl/>
        </w:rPr>
        <w:t>למטרה</w:t>
      </w:r>
      <w:r w:rsidRPr="000F424A">
        <w:rPr>
          <w:rFonts w:ascii="David" w:hAnsi="David"/>
          <w:b/>
          <w:color w:val="080908"/>
          <w:sz w:val="24"/>
          <w:rtl/>
        </w:rPr>
        <w:t xml:space="preserve"> </w:t>
      </w:r>
      <w:r w:rsidRPr="000F424A">
        <w:rPr>
          <w:rFonts w:ascii="David" w:hAnsi="David" w:hint="cs"/>
          <w:b/>
          <w:color w:val="080908"/>
          <w:sz w:val="24"/>
          <w:rtl/>
        </w:rPr>
        <w:t>כלשהי</w:t>
      </w:r>
      <w:r w:rsidRPr="000F424A">
        <w:rPr>
          <w:rFonts w:ascii="David" w:hAnsi="David"/>
          <w:b/>
          <w:color w:val="080908"/>
          <w:sz w:val="24"/>
          <w:rtl/>
        </w:rPr>
        <w:t xml:space="preserve"> </w:t>
      </w:r>
      <w:r w:rsidRPr="000F424A">
        <w:rPr>
          <w:rFonts w:ascii="David" w:hAnsi="David" w:hint="cs"/>
          <w:b/>
          <w:color w:val="080908"/>
          <w:sz w:val="24"/>
          <w:rtl/>
        </w:rPr>
        <w:t>מלבד</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המוסמך</w:t>
      </w:r>
      <w:r w:rsidRPr="000F424A">
        <w:rPr>
          <w:rFonts w:ascii="David" w:hAnsi="David"/>
          <w:b/>
          <w:color w:val="080908"/>
          <w:sz w:val="24"/>
          <w:rtl/>
        </w:rPr>
        <w:t>.</w:t>
      </w:r>
    </w:p>
    <w:p w14:paraId="5B1DC115"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סיום</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יעמיד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בצורה</w:t>
      </w:r>
      <w:r w:rsidRPr="000F424A">
        <w:rPr>
          <w:rFonts w:ascii="David" w:hAnsi="David"/>
          <w:b/>
          <w:color w:val="080908"/>
          <w:sz w:val="24"/>
          <w:rtl/>
        </w:rPr>
        <w:t xml:space="preserve"> </w:t>
      </w:r>
      <w:r w:rsidRPr="000F424A">
        <w:rPr>
          <w:rFonts w:ascii="David" w:hAnsi="David" w:hint="cs"/>
          <w:b/>
          <w:color w:val="080908"/>
          <w:sz w:val="24"/>
          <w:rtl/>
        </w:rPr>
        <w:t>מלאה</w:t>
      </w:r>
      <w:r w:rsidRPr="000F424A">
        <w:rPr>
          <w:rFonts w:ascii="David" w:hAnsi="David"/>
          <w:b/>
          <w:color w:val="080908"/>
          <w:sz w:val="24"/>
          <w:rtl/>
        </w:rPr>
        <w:t xml:space="preserve">, </w:t>
      </w:r>
      <w:r w:rsidRPr="000F424A">
        <w:rPr>
          <w:rFonts w:ascii="David" w:hAnsi="David" w:hint="cs"/>
          <w:b/>
          <w:color w:val="080908"/>
          <w:sz w:val="24"/>
          <w:rtl/>
        </w:rPr>
        <w:t>מסודרת</w:t>
      </w:r>
      <w:r w:rsidRPr="000F424A">
        <w:rPr>
          <w:rFonts w:ascii="David" w:hAnsi="David"/>
          <w:b/>
          <w:color w:val="080908"/>
          <w:sz w:val="24"/>
          <w:rtl/>
        </w:rPr>
        <w:t xml:space="preserve"> </w:t>
      </w:r>
      <w:r w:rsidRPr="000F424A">
        <w:rPr>
          <w:rFonts w:ascii="David" w:hAnsi="David" w:hint="cs"/>
          <w:b/>
          <w:color w:val="080908"/>
          <w:sz w:val="24"/>
          <w:rtl/>
        </w:rPr>
        <w:t>ועניינית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הידע</w:t>
      </w:r>
      <w:r w:rsidRPr="000F424A">
        <w:rPr>
          <w:rFonts w:ascii="David" w:hAnsi="David"/>
          <w:b/>
          <w:color w:val="080908"/>
          <w:sz w:val="24"/>
          <w:rtl/>
        </w:rPr>
        <w:t xml:space="preserve"> </w:t>
      </w:r>
      <w:r w:rsidRPr="000F424A">
        <w:rPr>
          <w:rFonts w:ascii="David" w:hAnsi="David" w:hint="cs"/>
          <w:b/>
          <w:color w:val="080908"/>
          <w:sz w:val="24"/>
          <w:rtl/>
        </w:rPr>
        <w:t>והמידע</w:t>
      </w:r>
      <w:r w:rsidRPr="000F424A">
        <w:rPr>
          <w:rFonts w:ascii="David" w:hAnsi="David"/>
          <w:b/>
          <w:color w:val="080908"/>
          <w:sz w:val="24"/>
          <w:rtl/>
        </w:rPr>
        <w:t xml:space="preserve"> </w:t>
      </w:r>
      <w:r w:rsidRPr="000F424A">
        <w:rPr>
          <w:rFonts w:ascii="David" w:hAnsi="David" w:hint="cs"/>
          <w:b/>
          <w:color w:val="080908"/>
          <w:sz w:val="24"/>
          <w:rtl/>
        </w:rPr>
        <w:t>הנמצאים</w:t>
      </w:r>
      <w:r w:rsidRPr="000F424A">
        <w:rPr>
          <w:rFonts w:ascii="David" w:hAnsi="David"/>
          <w:b/>
          <w:color w:val="080908"/>
          <w:sz w:val="24"/>
          <w:rtl/>
        </w:rPr>
        <w:t xml:space="preserve"> </w:t>
      </w:r>
      <w:r w:rsidRPr="000F424A">
        <w:rPr>
          <w:rFonts w:ascii="David" w:hAnsi="David" w:hint="cs"/>
          <w:b/>
          <w:color w:val="080908"/>
          <w:sz w:val="24"/>
          <w:rtl/>
        </w:rPr>
        <w:t>ברשותו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לשירות</w:t>
      </w:r>
      <w:r w:rsidRPr="000F424A">
        <w:rPr>
          <w:rFonts w:ascii="David" w:hAnsi="David"/>
          <w:b/>
          <w:color w:val="080908"/>
          <w:sz w:val="24"/>
          <w:rtl/>
        </w:rPr>
        <w:t xml:space="preserve"> </w:t>
      </w:r>
      <w:r w:rsidRPr="000F424A">
        <w:rPr>
          <w:rFonts w:ascii="David" w:hAnsi="David" w:hint="cs"/>
          <w:b/>
          <w:color w:val="080908"/>
          <w:sz w:val="24"/>
          <w:rtl/>
        </w:rPr>
        <w:t>ולביצוע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xml:space="preserve"> -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יועבר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שימנה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קיים</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בקבצי</w:t>
      </w:r>
      <w:r w:rsidRPr="000F424A">
        <w:rPr>
          <w:rFonts w:ascii="David" w:hAnsi="David"/>
          <w:b/>
          <w:color w:val="080908"/>
          <w:sz w:val="24"/>
          <w:rtl/>
        </w:rPr>
        <w:t xml:space="preserve"> </w:t>
      </w:r>
      <w:r w:rsidRPr="000F424A">
        <w:rPr>
          <w:rFonts w:ascii="David" w:hAnsi="David" w:hint="cs"/>
          <w:b/>
          <w:color w:val="080908"/>
          <w:sz w:val="24"/>
          <w:rtl/>
        </w:rPr>
        <w:t>מחשב</w:t>
      </w:r>
      <w:r w:rsidRPr="000F424A">
        <w:rPr>
          <w:rFonts w:ascii="David" w:hAnsi="David"/>
          <w:b/>
          <w:color w:val="080908"/>
          <w:sz w:val="24"/>
          <w:rtl/>
        </w:rPr>
        <w:t xml:space="preserve">, </w:t>
      </w:r>
      <w:r w:rsidRPr="000F424A">
        <w:rPr>
          <w:rFonts w:ascii="David" w:hAnsi="David" w:hint="cs"/>
          <w:b/>
          <w:color w:val="080908"/>
          <w:sz w:val="24"/>
          <w:rtl/>
        </w:rPr>
        <w:t>בע</w:t>
      </w:r>
      <w:r w:rsidRPr="000F424A">
        <w:rPr>
          <w:rFonts w:ascii="David" w:hAnsi="David"/>
          <w:b/>
          <w:color w:val="080908"/>
          <w:sz w:val="24"/>
          <w:rtl/>
        </w:rPr>
        <w:t>"</w:t>
      </w:r>
      <w:r w:rsidRPr="000F424A">
        <w:rPr>
          <w:rFonts w:ascii="David" w:hAnsi="David" w:hint="cs"/>
          <w:b/>
          <w:color w:val="080908"/>
          <w:sz w:val="24"/>
          <w:rtl/>
        </w:rPr>
        <w:t>פ</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בלוח</w:t>
      </w:r>
      <w:r w:rsidRPr="000F424A">
        <w:rPr>
          <w:rFonts w:ascii="David" w:hAnsi="David"/>
          <w:b/>
          <w:color w:val="080908"/>
          <w:sz w:val="24"/>
          <w:rtl/>
        </w:rPr>
        <w:t xml:space="preserve"> </w:t>
      </w:r>
      <w:r w:rsidRPr="000F424A">
        <w:rPr>
          <w:rFonts w:ascii="David" w:hAnsi="David" w:hint="cs"/>
          <w:b/>
          <w:color w:val="080908"/>
          <w:sz w:val="24"/>
          <w:rtl/>
        </w:rPr>
        <w:t>זמנים</w:t>
      </w:r>
      <w:r w:rsidRPr="000F424A">
        <w:rPr>
          <w:rFonts w:ascii="David" w:hAnsi="David"/>
          <w:b/>
          <w:color w:val="080908"/>
          <w:sz w:val="24"/>
          <w:rtl/>
        </w:rPr>
        <w:t xml:space="preserve"> </w:t>
      </w:r>
      <w:r w:rsidRPr="000F424A">
        <w:rPr>
          <w:rFonts w:ascii="David" w:hAnsi="David" w:hint="cs"/>
          <w:b/>
          <w:color w:val="080908"/>
          <w:sz w:val="24"/>
          <w:rtl/>
        </w:rPr>
        <w:t>שייקבע</w:t>
      </w:r>
      <w:r w:rsidRPr="000F424A">
        <w:rPr>
          <w:rFonts w:ascii="David" w:hAnsi="David"/>
          <w:b/>
          <w:color w:val="080908"/>
          <w:sz w:val="24"/>
          <w:rtl/>
        </w:rPr>
        <w:t xml:space="preserve"> </w:t>
      </w:r>
      <w:r w:rsidRPr="000F424A">
        <w:rPr>
          <w:rFonts w:ascii="David" w:hAnsi="David" w:hint="cs"/>
          <w:b/>
          <w:color w:val="080908"/>
          <w:sz w:val="24"/>
          <w:rtl/>
        </w:rPr>
        <w:t>על 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וללא</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תמורה</w:t>
      </w:r>
      <w:r w:rsidRPr="000F424A">
        <w:rPr>
          <w:rFonts w:ascii="David" w:hAnsi="David"/>
          <w:b/>
          <w:color w:val="080908"/>
          <w:sz w:val="24"/>
          <w:rtl/>
        </w:rPr>
        <w:t xml:space="preserve"> </w:t>
      </w:r>
      <w:r w:rsidRPr="000F424A">
        <w:rPr>
          <w:rFonts w:ascii="David" w:hAnsi="David" w:hint="cs"/>
          <w:b/>
          <w:color w:val="080908"/>
          <w:sz w:val="24"/>
          <w:rtl/>
        </w:rPr>
        <w:t>נוספת</w:t>
      </w:r>
      <w:r w:rsidRPr="000F424A">
        <w:rPr>
          <w:rFonts w:ascii="David" w:hAnsi="David"/>
          <w:b/>
          <w:color w:val="080908"/>
          <w:sz w:val="24"/>
          <w:rtl/>
        </w:rPr>
        <w:t xml:space="preserve">. </w:t>
      </w:r>
      <w:r w:rsidRPr="000F424A">
        <w:rPr>
          <w:rFonts w:ascii="David" w:hAnsi="David" w:hint="cs"/>
          <w:b/>
          <w:color w:val="080908"/>
          <w:sz w:val="24"/>
          <w:rtl/>
        </w:rPr>
        <w:t>למען</w:t>
      </w:r>
      <w:r w:rsidRPr="000F424A">
        <w:rPr>
          <w:rFonts w:ascii="David" w:hAnsi="David"/>
          <w:b/>
          <w:color w:val="080908"/>
          <w:sz w:val="24"/>
          <w:rtl/>
        </w:rPr>
        <w:t xml:space="preserve"> </w:t>
      </w:r>
      <w:r w:rsidRPr="000F424A">
        <w:rPr>
          <w:rFonts w:ascii="David" w:hAnsi="David" w:hint="cs"/>
          <w:b/>
          <w:color w:val="080908"/>
          <w:sz w:val="24"/>
          <w:rtl/>
        </w:rPr>
        <w:t>הסר</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הינו</w:t>
      </w:r>
      <w:r w:rsidRPr="000F424A">
        <w:rPr>
          <w:rFonts w:ascii="David" w:hAnsi="David"/>
          <w:b/>
          <w:color w:val="080908"/>
          <w:sz w:val="24"/>
          <w:rtl/>
        </w:rPr>
        <w:t xml:space="preserve"> </w:t>
      </w:r>
      <w:r w:rsidRPr="000F424A">
        <w:rPr>
          <w:rFonts w:ascii="David" w:hAnsi="David" w:hint="cs"/>
          <w:b/>
          <w:color w:val="080908"/>
          <w:sz w:val="24"/>
          <w:rtl/>
        </w:rPr>
        <w:t>קניינו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1F8529FF"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לחתום</w:t>
      </w:r>
      <w:r w:rsidRPr="000F424A">
        <w:rPr>
          <w:rFonts w:ascii="David" w:hAnsi="David"/>
          <w:b/>
          <w:color w:val="080908"/>
          <w:sz w:val="24"/>
          <w:rtl/>
        </w:rPr>
        <w:t xml:space="preserve"> </w:t>
      </w:r>
      <w:r w:rsidRPr="000F424A">
        <w:rPr>
          <w:rFonts w:ascii="David" w:hAnsi="David" w:hint="cs"/>
          <w:b/>
          <w:color w:val="080908"/>
          <w:sz w:val="24"/>
          <w:rtl/>
        </w:rPr>
        <w:t>ולהחתים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שעתיד</w:t>
      </w:r>
      <w:r w:rsidRPr="000F424A">
        <w:rPr>
          <w:rFonts w:ascii="David" w:hAnsi="David"/>
          <w:b/>
          <w:color w:val="080908"/>
          <w:sz w:val="24"/>
          <w:rtl/>
        </w:rPr>
        <w:t xml:space="preserve"> </w:t>
      </w:r>
      <w:r w:rsidRPr="000F424A">
        <w:rPr>
          <w:rFonts w:ascii="David" w:hAnsi="David" w:hint="cs"/>
          <w:b/>
          <w:color w:val="080908"/>
          <w:sz w:val="24"/>
          <w:rtl/>
        </w:rPr>
        <w:t>להיות</w:t>
      </w:r>
      <w:r w:rsidRPr="000F424A">
        <w:rPr>
          <w:rFonts w:ascii="David" w:hAnsi="David"/>
          <w:b/>
          <w:color w:val="080908"/>
          <w:sz w:val="24"/>
          <w:rtl/>
        </w:rPr>
        <w:t xml:space="preserve"> </w:t>
      </w:r>
      <w:r w:rsidRPr="000F424A">
        <w:rPr>
          <w:rFonts w:ascii="David" w:hAnsi="David" w:hint="cs"/>
          <w:b/>
          <w:color w:val="080908"/>
          <w:sz w:val="24"/>
          <w:rtl/>
        </w:rPr>
        <w:t>קשור</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ושעשוי</w:t>
      </w:r>
      <w:r w:rsidRPr="000F424A">
        <w:rPr>
          <w:rFonts w:ascii="David" w:hAnsi="David"/>
          <w:b/>
          <w:color w:val="080908"/>
          <w:sz w:val="24"/>
          <w:rtl/>
        </w:rPr>
        <w:t xml:space="preserve"> </w:t>
      </w:r>
      <w:r w:rsidRPr="000F424A">
        <w:rPr>
          <w:rFonts w:ascii="David" w:hAnsi="David" w:hint="cs"/>
          <w:b/>
          <w:color w:val="080908"/>
          <w:sz w:val="24"/>
          <w:rtl/>
        </w:rPr>
        <w:t>להיחשף</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התחייבות</w:t>
      </w:r>
      <w:r w:rsidRPr="000F424A">
        <w:rPr>
          <w:rFonts w:ascii="David" w:hAnsi="David"/>
          <w:b/>
          <w:color w:val="080908"/>
          <w:sz w:val="24"/>
          <w:rtl/>
        </w:rPr>
        <w:t xml:space="preserve"> </w:t>
      </w:r>
      <w:r w:rsidRPr="000F424A">
        <w:rPr>
          <w:rFonts w:ascii="David" w:hAnsi="David" w:hint="cs"/>
          <w:b/>
          <w:color w:val="080908"/>
          <w:sz w:val="24"/>
          <w:rtl/>
        </w:rPr>
        <w:t>לשמירת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ולמניעת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בנוסח</w:t>
      </w:r>
      <w:r w:rsidRPr="000F424A">
        <w:rPr>
          <w:rFonts w:ascii="David" w:hAnsi="David"/>
          <w:b/>
          <w:color w:val="080908"/>
          <w:sz w:val="24"/>
          <w:rtl/>
        </w:rPr>
        <w:t xml:space="preserve"> </w:t>
      </w:r>
      <w:r w:rsidRPr="000F424A">
        <w:rPr>
          <w:rFonts w:ascii="David" w:hAnsi="David" w:hint="cs"/>
          <w:b/>
          <w:color w:val="080908"/>
          <w:sz w:val="24"/>
          <w:rtl/>
        </w:rPr>
        <w:t>המצורף</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והמסומן כ</w:t>
      </w:r>
      <w:r w:rsidRPr="000F424A">
        <w:rPr>
          <w:rFonts w:ascii="David" w:hAnsi="David" w:hint="cs"/>
          <w:bCs/>
          <w:color w:val="080908"/>
          <w:sz w:val="24"/>
          <w:rtl/>
        </w:rPr>
        <w:t>נספח</w:t>
      </w:r>
      <w:r w:rsidRPr="000F424A">
        <w:rPr>
          <w:rFonts w:ascii="David" w:hAnsi="David"/>
          <w:bCs/>
          <w:color w:val="080908"/>
          <w:sz w:val="24"/>
          <w:rtl/>
        </w:rPr>
        <w:t xml:space="preserve"> 4</w:t>
      </w:r>
      <w:r w:rsidRPr="000F424A">
        <w:rPr>
          <w:rFonts w:ascii="David" w:hAnsi="David"/>
          <w:b/>
          <w:color w:val="080908"/>
          <w:sz w:val="24"/>
          <w:rtl/>
        </w:rPr>
        <w:t>.</w:t>
      </w:r>
    </w:p>
    <w:p w14:paraId="52A8E8E3"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34FB30B8"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ביקורת</w:t>
      </w:r>
    </w:p>
    <w:p w14:paraId="2388DE09"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המבקר</w:t>
      </w:r>
      <w:r w:rsidRPr="000F424A">
        <w:rPr>
          <w:rFonts w:ascii="David" w:hAnsi="David"/>
          <w:b/>
          <w:color w:val="080908"/>
          <w:sz w:val="24"/>
          <w:rtl/>
        </w:rPr>
        <w:t xml:space="preserve"> </w:t>
      </w:r>
      <w:r w:rsidRPr="000F424A">
        <w:rPr>
          <w:rFonts w:ascii="David" w:hAnsi="David" w:hint="cs"/>
          <w:b/>
          <w:color w:val="080908"/>
          <w:sz w:val="24"/>
          <w:rtl/>
        </w:rPr>
        <w:t>הפנימי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שמונה</w:t>
      </w:r>
      <w:r w:rsidRPr="000F424A">
        <w:rPr>
          <w:rFonts w:ascii="David" w:hAnsi="David"/>
          <w:b/>
          <w:color w:val="080908"/>
          <w:sz w:val="24"/>
          <w:rtl/>
        </w:rPr>
        <w:t xml:space="preserve"> </w:t>
      </w:r>
      <w:r w:rsidRPr="000F424A">
        <w:rPr>
          <w:rFonts w:ascii="David" w:hAnsi="David" w:hint="cs"/>
          <w:b/>
          <w:color w:val="080908"/>
          <w:sz w:val="24"/>
          <w:rtl/>
        </w:rPr>
        <w:t>לכך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ידם</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רשאים</w:t>
      </w:r>
      <w:r w:rsidRPr="000F424A">
        <w:rPr>
          <w:rFonts w:ascii="David" w:hAnsi="David"/>
          <w:b/>
          <w:color w:val="080908"/>
          <w:sz w:val="24"/>
          <w:rtl/>
        </w:rPr>
        <w:t xml:space="preserve"> </w:t>
      </w:r>
      <w:r w:rsidRPr="000F424A">
        <w:rPr>
          <w:rFonts w:ascii="David" w:hAnsi="David" w:hint="cs"/>
          <w:b/>
          <w:color w:val="080908"/>
          <w:sz w:val="24"/>
          <w:rtl/>
        </w:rPr>
        <w:t>לקיים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לאחריה</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ובדיקה</w:t>
      </w:r>
      <w:r w:rsidRPr="000F424A">
        <w:rPr>
          <w:rFonts w:ascii="David" w:hAnsi="David"/>
          <w:b/>
          <w:color w:val="080908"/>
          <w:sz w:val="24"/>
          <w:rtl/>
        </w:rPr>
        <w:t xml:space="preserve"> </w:t>
      </w:r>
      <w:r w:rsidRPr="000F424A">
        <w:rPr>
          <w:rFonts w:ascii="David" w:hAnsi="David" w:hint="cs"/>
          <w:b/>
          <w:color w:val="080908"/>
          <w:sz w:val="24"/>
          <w:rtl/>
        </w:rPr>
        <w:t>אצל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השירות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בתמורה</w:t>
      </w:r>
      <w:r w:rsidRPr="000F424A">
        <w:rPr>
          <w:rFonts w:ascii="David" w:hAnsi="David"/>
          <w:b/>
          <w:color w:val="080908"/>
          <w:sz w:val="24"/>
          <w:rtl/>
        </w:rPr>
        <w:t xml:space="preserve"> </w:t>
      </w:r>
      <w:r w:rsidRPr="000F424A">
        <w:rPr>
          <w:rFonts w:ascii="David" w:hAnsi="David" w:hint="cs"/>
          <w:b/>
          <w:color w:val="080908"/>
          <w:sz w:val="24"/>
          <w:rtl/>
        </w:rPr>
        <w:t>הכספית</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r w:rsidRPr="000F424A">
        <w:rPr>
          <w:rFonts w:ascii="David" w:hAnsi="David" w:hint="cs"/>
          <w:b/>
          <w:color w:val="080908"/>
          <w:sz w:val="24"/>
          <w:rtl/>
        </w:rPr>
        <w:t xml:space="preserve"> דוגמה לדו"ח ביקורת מצורפת כנספח 6 להסכם. </w:t>
      </w:r>
    </w:p>
    <w:p w14:paraId="54BAB4EB"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ובדיקה</w:t>
      </w:r>
      <w:r w:rsidRPr="000F424A">
        <w:rPr>
          <w:rFonts w:ascii="David" w:hAnsi="David"/>
          <w:b/>
          <w:color w:val="080908"/>
          <w:sz w:val="24"/>
          <w:rtl/>
        </w:rPr>
        <w:t xml:space="preserve"> </w:t>
      </w:r>
      <w:r w:rsidRPr="000F424A">
        <w:rPr>
          <w:rFonts w:ascii="David" w:hAnsi="David" w:hint="cs"/>
          <w:b/>
          <w:color w:val="080908"/>
          <w:sz w:val="24"/>
          <w:rtl/>
        </w:rPr>
        <w:t>כמתואר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יכללו</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עיון</w:t>
      </w:r>
      <w:r w:rsidRPr="000F424A">
        <w:rPr>
          <w:rFonts w:ascii="David" w:hAnsi="David"/>
          <w:b/>
          <w:color w:val="080908"/>
          <w:sz w:val="24"/>
          <w:rtl/>
        </w:rPr>
        <w:t xml:space="preserve"> </w:t>
      </w:r>
      <w:r w:rsidRPr="000F424A">
        <w:rPr>
          <w:rFonts w:ascii="David" w:hAnsi="David" w:hint="cs"/>
          <w:b/>
          <w:color w:val="080908"/>
          <w:sz w:val="24"/>
          <w:rtl/>
        </w:rPr>
        <w:t>בספרי</w:t>
      </w:r>
      <w:r w:rsidRPr="000F424A">
        <w:rPr>
          <w:rFonts w:ascii="David" w:hAnsi="David"/>
          <w:b/>
          <w:color w:val="080908"/>
          <w:sz w:val="24"/>
          <w:rtl/>
        </w:rPr>
        <w:t xml:space="preserve"> </w:t>
      </w:r>
      <w:r w:rsidRPr="000F424A">
        <w:rPr>
          <w:rFonts w:ascii="David" w:hAnsi="David" w:hint="cs"/>
          <w:b/>
          <w:color w:val="080908"/>
          <w:sz w:val="24"/>
          <w:rtl/>
        </w:rPr>
        <w:t>החשבונות</w:t>
      </w:r>
      <w:r w:rsidRPr="000F424A">
        <w:rPr>
          <w:rFonts w:ascii="David" w:hAnsi="David"/>
          <w:b/>
          <w:color w:val="080908"/>
          <w:sz w:val="24"/>
          <w:rtl/>
        </w:rPr>
        <w:t xml:space="preserve"> </w:t>
      </w:r>
      <w:r w:rsidRPr="000F424A">
        <w:rPr>
          <w:rFonts w:ascii="David" w:hAnsi="David" w:hint="cs"/>
          <w:b/>
          <w:color w:val="080908"/>
          <w:sz w:val="24"/>
          <w:rtl/>
        </w:rPr>
        <w:t>ובמסמכים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אלה</w:t>
      </w:r>
      <w:r w:rsidRPr="000F424A">
        <w:rPr>
          <w:rFonts w:ascii="David" w:hAnsi="David"/>
          <w:b/>
          <w:color w:val="080908"/>
          <w:sz w:val="24"/>
          <w:rtl/>
        </w:rPr>
        <w:t xml:space="preserve"> </w:t>
      </w:r>
      <w:r w:rsidRPr="000F424A">
        <w:rPr>
          <w:rFonts w:ascii="David" w:hAnsi="David" w:hint="cs"/>
          <w:b/>
          <w:color w:val="080908"/>
          <w:sz w:val="24"/>
          <w:rtl/>
        </w:rPr>
        <w:t>השמורים</w:t>
      </w:r>
      <w:r w:rsidRPr="000F424A">
        <w:rPr>
          <w:rFonts w:ascii="David" w:hAnsi="David"/>
          <w:b/>
          <w:color w:val="080908"/>
          <w:sz w:val="24"/>
          <w:rtl/>
        </w:rPr>
        <w:t xml:space="preserve"> </w:t>
      </w:r>
      <w:r w:rsidRPr="000F424A">
        <w:rPr>
          <w:rFonts w:ascii="David" w:hAnsi="David" w:hint="cs"/>
          <w:b/>
          <w:color w:val="080908"/>
          <w:sz w:val="24"/>
          <w:rtl/>
        </w:rPr>
        <w:t>במדיה</w:t>
      </w:r>
      <w:r w:rsidRPr="000F424A">
        <w:rPr>
          <w:rFonts w:ascii="David" w:hAnsi="David"/>
          <w:b/>
          <w:color w:val="080908"/>
          <w:sz w:val="24"/>
          <w:rtl/>
        </w:rPr>
        <w:t xml:space="preserve"> </w:t>
      </w:r>
      <w:r w:rsidRPr="000F424A">
        <w:rPr>
          <w:rFonts w:ascii="David" w:hAnsi="David" w:hint="cs"/>
          <w:b/>
          <w:color w:val="080908"/>
          <w:sz w:val="24"/>
          <w:rtl/>
        </w:rPr>
        <w:t>מגנטית</w:t>
      </w:r>
      <w:r w:rsidRPr="000F424A">
        <w:rPr>
          <w:rFonts w:ascii="David" w:hAnsi="David"/>
          <w:b/>
          <w:color w:val="080908"/>
          <w:sz w:val="24"/>
          <w:rtl/>
        </w:rPr>
        <w:t xml:space="preserve"> </w:t>
      </w:r>
      <w:r w:rsidRPr="000F424A">
        <w:rPr>
          <w:rFonts w:ascii="David" w:hAnsi="David" w:hint="cs"/>
          <w:b/>
          <w:color w:val="080908"/>
          <w:sz w:val="24"/>
          <w:rtl/>
        </w:rPr>
        <w:t>והעתקתם</w:t>
      </w:r>
      <w:r w:rsidRPr="000F424A">
        <w:rPr>
          <w:rFonts w:ascii="David" w:hAnsi="David"/>
          <w:b/>
          <w:color w:val="080908"/>
          <w:sz w:val="24"/>
          <w:rtl/>
        </w:rPr>
        <w:t xml:space="preserve">. </w:t>
      </w:r>
      <w:r w:rsidRPr="000F424A">
        <w:rPr>
          <w:rFonts w:ascii="David" w:hAnsi="David" w:hint="cs"/>
          <w:b/>
          <w:color w:val="080908"/>
          <w:sz w:val="24"/>
          <w:rtl/>
        </w:rPr>
        <w:t>בכלל</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תהיה</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רשאית</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הוכחות</w:t>
      </w:r>
      <w:r w:rsidRPr="000F424A">
        <w:rPr>
          <w:rFonts w:ascii="David" w:hAnsi="David"/>
          <w:b/>
          <w:color w:val="080908"/>
          <w:sz w:val="24"/>
          <w:rtl/>
        </w:rPr>
        <w:t xml:space="preserve"> </w:t>
      </w:r>
      <w:r w:rsidRPr="000F424A">
        <w:rPr>
          <w:rFonts w:ascii="David" w:hAnsi="David" w:hint="cs"/>
          <w:b/>
          <w:color w:val="080908"/>
          <w:sz w:val="24"/>
          <w:rtl/>
        </w:rPr>
        <w:t>לתשלום</w:t>
      </w:r>
      <w:r w:rsidRPr="000F424A">
        <w:rPr>
          <w:rFonts w:ascii="David" w:hAnsi="David"/>
          <w:b/>
          <w:color w:val="080908"/>
          <w:sz w:val="24"/>
          <w:rtl/>
        </w:rPr>
        <w:t xml:space="preserve"> </w:t>
      </w:r>
      <w:r w:rsidRPr="000F424A">
        <w:rPr>
          <w:rFonts w:ascii="David" w:hAnsi="David" w:hint="cs"/>
          <w:b/>
          <w:color w:val="080908"/>
          <w:sz w:val="24"/>
          <w:rtl/>
        </w:rPr>
        <w:t>שכר</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w:t>
      </w:r>
    </w:p>
    <w:p w14:paraId="19BB7750"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לאפשר</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ולמסור</w:t>
      </w:r>
      <w:r w:rsidRPr="000F424A">
        <w:rPr>
          <w:rFonts w:ascii="David" w:hAnsi="David"/>
          <w:b/>
          <w:color w:val="080908"/>
          <w:sz w:val="24"/>
          <w:rtl/>
        </w:rPr>
        <w:t xml:space="preserve"> </w:t>
      </w:r>
      <w:r w:rsidRPr="000F424A">
        <w:rPr>
          <w:rFonts w:ascii="David" w:hAnsi="David" w:hint="cs"/>
          <w:b/>
          <w:color w:val="080908"/>
          <w:sz w:val="24"/>
          <w:rtl/>
        </w:rPr>
        <w:t>למבצעי</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דרישתם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מסמך</w:t>
      </w:r>
      <w:r w:rsidRPr="000F424A">
        <w:rPr>
          <w:rFonts w:ascii="David" w:hAnsi="David"/>
          <w:b/>
          <w:color w:val="080908"/>
          <w:sz w:val="24"/>
          <w:rtl/>
        </w:rPr>
        <w:t xml:space="preserve"> </w:t>
      </w:r>
      <w:r w:rsidRPr="000F424A">
        <w:rPr>
          <w:rFonts w:ascii="David" w:hAnsi="David" w:hint="cs"/>
          <w:b/>
          <w:color w:val="080908"/>
          <w:sz w:val="24"/>
          <w:rtl/>
        </w:rPr>
        <w:t>כמתואר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דוחות</w:t>
      </w:r>
      <w:r w:rsidRPr="000F424A">
        <w:rPr>
          <w:rFonts w:ascii="David" w:hAnsi="David"/>
          <w:b/>
          <w:color w:val="080908"/>
          <w:sz w:val="24"/>
          <w:rtl/>
        </w:rPr>
        <w:t xml:space="preserve"> </w:t>
      </w:r>
      <w:r w:rsidRPr="000F424A">
        <w:rPr>
          <w:rFonts w:ascii="David" w:hAnsi="David" w:hint="cs"/>
          <w:b/>
          <w:color w:val="080908"/>
          <w:sz w:val="24"/>
          <w:rtl/>
        </w:rPr>
        <w:t>כספים</w:t>
      </w:r>
      <w:r w:rsidRPr="000F424A">
        <w:rPr>
          <w:rFonts w:ascii="David" w:hAnsi="David"/>
          <w:b/>
          <w:color w:val="080908"/>
          <w:sz w:val="24"/>
          <w:rtl/>
        </w:rPr>
        <w:t xml:space="preserve"> </w:t>
      </w:r>
      <w:r w:rsidRPr="000F424A">
        <w:rPr>
          <w:rFonts w:ascii="David" w:hAnsi="David" w:hint="cs"/>
          <w:b/>
          <w:color w:val="080908"/>
          <w:sz w:val="24"/>
          <w:rtl/>
        </w:rPr>
        <w:t>מבוקרים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רואה</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שישנם</w:t>
      </w:r>
      <w:r w:rsidRPr="000F424A">
        <w:rPr>
          <w:rFonts w:ascii="David" w:hAnsi="David"/>
          <w:b/>
          <w:color w:val="080908"/>
          <w:sz w:val="24"/>
          <w:rtl/>
        </w:rPr>
        <w:t xml:space="preserve"> </w:t>
      </w:r>
      <w:r w:rsidRPr="000F424A">
        <w:rPr>
          <w:rFonts w:ascii="David" w:hAnsi="David" w:hint="cs"/>
          <w:b/>
          <w:color w:val="080908"/>
          <w:sz w:val="24"/>
          <w:rtl/>
        </w:rPr>
        <w:t>בידו</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מוותר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טענה</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חיסיון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הגנת</w:t>
      </w:r>
      <w:r w:rsidRPr="000F424A">
        <w:rPr>
          <w:rFonts w:ascii="David" w:hAnsi="David"/>
          <w:b/>
          <w:color w:val="080908"/>
          <w:sz w:val="24"/>
          <w:rtl/>
        </w:rPr>
        <w:t xml:space="preserve"> </w:t>
      </w:r>
      <w:r w:rsidRPr="000F424A">
        <w:rPr>
          <w:rFonts w:ascii="David" w:hAnsi="David" w:hint="cs"/>
          <w:b/>
          <w:color w:val="080908"/>
          <w:sz w:val="24"/>
          <w:rtl/>
        </w:rPr>
        <w:t>פרטיות</w:t>
      </w:r>
      <w:r w:rsidRPr="000F424A">
        <w:rPr>
          <w:rFonts w:ascii="David" w:hAnsi="David"/>
          <w:b/>
          <w:color w:val="080908"/>
          <w:sz w:val="24"/>
          <w:rtl/>
        </w:rPr>
        <w:t xml:space="preserve"> </w:t>
      </w:r>
      <w:r w:rsidRPr="000F424A">
        <w:rPr>
          <w:rFonts w:ascii="David" w:hAnsi="David" w:hint="cs"/>
          <w:b/>
          <w:color w:val="080908"/>
          <w:sz w:val="24"/>
          <w:rtl/>
        </w:rPr>
        <w:t>בנוגע</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לרשומות</w:t>
      </w:r>
      <w:r w:rsidRPr="000F424A">
        <w:rPr>
          <w:rFonts w:ascii="David" w:hAnsi="David"/>
          <w:b/>
          <w:color w:val="080908"/>
          <w:sz w:val="24"/>
          <w:rtl/>
        </w:rPr>
        <w:t xml:space="preserve"> </w:t>
      </w:r>
      <w:r w:rsidRPr="000F424A">
        <w:rPr>
          <w:rFonts w:ascii="David" w:hAnsi="David" w:hint="cs"/>
          <w:b/>
          <w:color w:val="080908"/>
          <w:sz w:val="24"/>
          <w:rtl/>
        </w:rPr>
        <w:t>שיידרשו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47DCE6AB"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לקיים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ומצוי</w:t>
      </w:r>
      <w:r w:rsidRPr="000F424A">
        <w:rPr>
          <w:rFonts w:ascii="David" w:hAnsi="David"/>
          <w:b/>
          <w:color w:val="080908"/>
          <w:sz w:val="24"/>
          <w:rtl/>
        </w:rPr>
        <w:t xml:space="preserve"> </w:t>
      </w:r>
      <w:r w:rsidRPr="000F424A">
        <w:rPr>
          <w:rFonts w:ascii="David" w:hAnsi="David" w:hint="cs"/>
          <w:b/>
          <w:color w:val="080908"/>
          <w:sz w:val="24"/>
          <w:rtl/>
        </w:rPr>
        <w:t>בידי</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w:t>
      </w:r>
    </w:p>
    <w:p w14:paraId="008A0737"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4A437B55"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שינוי</w:t>
      </w:r>
      <w:r w:rsidRPr="000F424A">
        <w:rPr>
          <w:rFonts w:ascii="David" w:hAnsi="David"/>
          <w:bCs/>
          <w:color w:val="080908"/>
          <w:sz w:val="24"/>
          <w:u w:val="single"/>
          <w:rtl/>
        </w:rPr>
        <w:t xml:space="preserve"> </w:t>
      </w:r>
      <w:r w:rsidRPr="000F424A">
        <w:rPr>
          <w:rFonts w:ascii="David" w:hAnsi="David" w:hint="cs"/>
          <w:bCs/>
          <w:color w:val="080908"/>
          <w:sz w:val="24"/>
          <w:u w:val="single"/>
          <w:rtl/>
        </w:rPr>
        <w:t>בהסכם</w:t>
      </w:r>
      <w:r w:rsidRPr="000F424A">
        <w:rPr>
          <w:rFonts w:ascii="David" w:hAnsi="David"/>
          <w:bCs/>
          <w:color w:val="080908"/>
          <w:sz w:val="24"/>
          <w:u w:val="single"/>
          <w:rtl/>
        </w:rPr>
        <w:t xml:space="preserve"> </w:t>
      </w:r>
      <w:r w:rsidRPr="000F424A">
        <w:rPr>
          <w:rFonts w:ascii="David" w:hAnsi="David" w:hint="cs"/>
          <w:bCs/>
          <w:color w:val="080908"/>
          <w:sz w:val="24"/>
          <w:u w:val="single"/>
          <w:rtl/>
        </w:rPr>
        <w:t>או</w:t>
      </w:r>
      <w:r w:rsidRPr="000F424A">
        <w:rPr>
          <w:rFonts w:ascii="David" w:hAnsi="David"/>
          <w:bCs/>
          <w:color w:val="080908"/>
          <w:sz w:val="24"/>
          <w:u w:val="single"/>
          <w:rtl/>
        </w:rPr>
        <w:t xml:space="preserve"> </w:t>
      </w:r>
      <w:r w:rsidRPr="000F424A">
        <w:rPr>
          <w:rFonts w:ascii="David" w:hAnsi="David" w:hint="cs"/>
          <w:bCs/>
          <w:color w:val="080908"/>
          <w:sz w:val="24"/>
          <w:u w:val="single"/>
          <w:rtl/>
        </w:rPr>
        <w:t>בתנאים</w:t>
      </w:r>
    </w:p>
    <w:p w14:paraId="19DF481F"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ייעשה</w:t>
      </w:r>
      <w:r w:rsidRPr="000F424A">
        <w:rPr>
          <w:rFonts w:ascii="David" w:hAnsi="David"/>
          <w:b/>
          <w:color w:val="080908"/>
          <w:sz w:val="24"/>
          <w:rtl/>
        </w:rPr>
        <w:t xml:space="preserve"> </w:t>
      </w:r>
      <w:r w:rsidRPr="000F424A">
        <w:rPr>
          <w:rFonts w:ascii="David" w:hAnsi="David" w:hint="cs"/>
          <w:b/>
          <w:color w:val="080908"/>
          <w:sz w:val="24"/>
          <w:rtl/>
        </w:rPr>
        <w:t>רק</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ועדת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ולאחר</w:t>
      </w:r>
      <w:r w:rsidRPr="000F424A">
        <w:rPr>
          <w:rFonts w:ascii="David" w:hAnsi="David"/>
          <w:b/>
          <w:color w:val="080908"/>
          <w:sz w:val="24"/>
          <w:rtl/>
        </w:rPr>
        <w:t xml:space="preserve"> </w:t>
      </w:r>
      <w:r w:rsidRPr="000F424A">
        <w:rPr>
          <w:rFonts w:ascii="David" w:hAnsi="David" w:hint="cs"/>
          <w:b/>
          <w:color w:val="080908"/>
          <w:sz w:val="24"/>
          <w:rtl/>
        </w:rPr>
        <w:t>חתימה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מתאים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25DE7CD8"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הימנעות</w:t>
      </w:r>
      <w:r w:rsidRPr="000F424A">
        <w:rPr>
          <w:rFonts w:ascii="David" w:hAnsi="David"/>
          <w:b/>
          <w:color w:val="080908"/>
          <w:sz w:val="24"/>
          <w:rtl/>
        </w:rPr>
        <w:t xml:space="preserve"> </w:t>
      </w:r>
      <w:r w:rsidRPr="000F424A">
        <w:rPr>
          <w:rFonts w:ascii="David" w:hAnsi="David" w:hint="cs"/>
          <w:b/>
          <w:color w:val="080908"/>
          <w:sz w:val="24"/>
          <w:rtl/>
        </w:rPr>
        <w:t>מתביעת</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כוויתור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אותה</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w:t>
      </w:r>
    </w:p>
    <w:p w14:paraId="63682B0E"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בעצמו</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למסור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במישרין</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בעקיפין</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במלואם</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בחלקם</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lastRenderedPageBreak/>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הותר</w:t>
      </w:r>
      <w:r w:rsidRPr="000F424A">
        <w:rPr>
          <w:rFonts w:ascii="David" w:hAnsi="David"/>
          <w:b/>
          <w:color w:val="080908"/>
          <w:sz w:val="24"/>
          <w:rtl/>
        </w:rPr>
        <w:t xml:space="preserve"> </w:t>
      </w:r>
      <w:r w:rsidRPr="000F424A">
        <w:rPr>
          <w:rFonts w:ascii="David" w:hAnsi="David" w:hint="cs"/>
          <w:b/>
          <w:color w:val="080908"/>
          <w:sz w:val="24"/>
          <w:rtl/>
        </w:rPr>
        <w:t>הדבר</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המוסמך</w:t>
      </w:r>
      <w:r w:rsidRPr="000F424A">
        <w:rPr>
          <w:rFonts w:ascii="David" w:hAnsi="David"/>
          <w:b/>
          <w:color w:val="080908"/>
          <w:sz w:val="24"/>
          <w:rtl/>
        </w:rPr>
        <w:t xml:space="preserve">. </w:t>
      </w:r>
      <w:r w:rsidRPr="000F424A">
        <w:rPr>
          <w:rFonts w:ascii="David" w:hAnsi="David" w:hint="cs"/>
          <w:b/>
          <w:color w:val="080908"/>
          <w:sz w:val="24"/>
          <w:rtl/>
        </w:rPr>
        <w:t>זכויותיו</w:t>
      </w:r>
      <w:r w:rsidRPr="000F424A">
        <w:rPr>
          <w:rFonts w:ascii="David" w:hAnsi="David"/>
          <w:b/>
          <w:color w:val="080908"/>
          <w:sz w:val="24"/>
          <w:rtl/>
        </w:rPr>
        <w:t xml:space="preserve"> </w:t>
      </w:r>
      <w:r w:rsidRPr="000F424A">
        <w:rPr>
          <w:rFonts w:ascii="David" w:hAnsi="David" w:hint="cs"/>
          <w:b/>
          <w:color w:val="080908"/>
          <w:sz w:val="24"/>
          <w:rtl/>
        </w:rPr>
        <w:t>וחובותיו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אינם</w:t>
      </w:r>
      <w:r w:rsidRPr="000F424A">
        <w:rPr>
          <w:rFonts w:ascii="David" w:hAnsi="David"/>
          <w:b/>
          <w:color w:val="080908"/>
          <w:sz w:val="24"/>
          <w:rtl/>
        </w:rPr>
        <w:t xml:space="preserve"> </w:t>
      </w:r>
      <w:r w:rsidRPr="000F424A">
        <w:rPr>
          <w:rFonts w:ascii="David" w:hAnsi="David" w:hint="cs"/>
          <w:b/>
          <w:color w:val="080908"/>
          <w:sz w:val="24"/>
          <w:rtl/>
        </w:rPr>
        <w:t>ניתנים</w:t>
      </w:r>
      <w:r w:rsidRPr="000F424A">
        <w:rPr>
          <w:rFonts w:ascii="David" w:hAnsi="David"/>
          <w:b/>
          <w:color w:val="080908"/>
          <w:sz w:val="24"/>
          <w:rtl/>
        </w:rPr>
        <w:t xml:space="preserve"> </w:t>
      </w:r>
      <w:r w:rsidRPr="000F424A">
        <w:rPr>
          <w:rFonts w:ascii="David" w:hAnsi="David" w:hint="cs"/>
          <w:b/>
          <w:color w:val="080908"/>
          <w:sz w:val="24"/>
          <w:rtl/>
        </w:rPr>
        <w:t>להמחאה</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2E48A7F5"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ניתנה</w:t>
      </w:r>
      <w:r w:rsidRPr="000F424A">
        <w:rPr>
          <w:rFonts w:ascii="David" w:hAnsi="David"/>
          <w:b/>
          <w:color w:val="080908"/>
          <w:sz w:val="24"/>
          <w:rtl/>
        </w:rPr>
        <w:t xml:space="preserve"> </w:t>
      </w:r>
      <w:r w:rsidRPr="000F424A">
        <w:rPr>
          <w:rFonts w:ascii="David" w:hAnsi="David" w:hint="cs"/>
          <w:b/>
          <w:color w:val="080908"/>
          <w:sz w:val="24"/>
          <w:rtl/>
        </w:rPr>
        <w:t>הסכמת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בהסכמה</w:t>
      </w:r>
      <w:r w:rsidRPr="000F424A">
        <w:rPr>
          <w:rFonts w:ascii="David" w:hAnsi="David"/>
          <w:b/>
          <w:color w:val="080908"/>
          <w:sz w:val="24"/>
          <w:rtl/>
        </w:rPr>
        <w:t xml:space="preserve"> </w:t>
      </w:r>
      <w:r w:rsidRPr="000F424A">
        <w:rPr>
          <w:rFonts w:ascii="David" w:hAnsi="David" w:hint="cs"/>
          <w:b/>
          <w:color w:val="080908"/>
          <w:sz w:val="24"/>
          <w:rtl/>
        </w:rPr>
        <w:t>כשהיא</w:t>
      </w:r>
      <w:r w:rsidRPr="000F424A">
        <w:rPr>
          <w:rFonts w:ascii="David" w:hAnsi="David"/>
          <w:b/>
          <w:color w:val="080908"/>
          <w:sz w:val="24"/>
          <w:rtl/>
        </w:rPr>
        <w:t xml:space="preserve"> </w:t>
      </w:r>
      <w:r w:rsidRPr="000F424A">
        <w:rPr>
          <w:rFonts w:ascii="David" w:hAnsi="David" w:hint="cs"/>
          <w:b/>
          <w:color w:val="080908"/>
          <w:sz w:val="24"/>
          <w:rtl/>
        </w:rPr>
        <w:t>לעצמה</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לשחרר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יישאר</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ככתבו</w:t>
      </w:r>
      <w:r w:rsidRPr="000F424A">
        <w:rPr>
          <w:rFonts w:ascii="David" w:hAnsi="David"/>
          <w:b/>
          <w:color w:val="080908"/>
          <w:sz w:val="24"/>
          <w:rtl/>
        </w:rPr>
        <w:t xml:space="preserve"> </w:t>
      </w:r>
      <w:r w:rsidRPr="000F424A">
        <w:rPr>
          <w:rFonts w:ascii="David" w:hAnsi="David" w:hint="cs"/>
          <w:b/>
          <w:color w:val="080908"/>
          <w:sz w:val="24"/>
          <w:rtl/>
        </w:rPr>
        <w:t>וכלשונו</w:t>
      </w:r>
      <w:r w:rsidRPr="000F424A">
        <w:rPr>
          <w:rFonts w:ascii="David" w:hAnsi="David"/>
          <w:b/>
          <w:color w:val="080908"/>
          <w:sz w:val="24"/>
          <w:rtl/>
        </w:rPr>
        <w:t xml:space="preserve"> </w:t>
      </w:r>
      <w:r w:rsidRPr="000F424A">
        <w:rPr>
          <w:rFonts w:ascii="David" w:hAnsi="David" w:hint="cs"/>
          <w:b/>
          <w:color w:val="080908"/>
          <w:sz w:val="24"/>
          <w:rtl/>
        </w:rPr>
        <w:t>ולכל</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34601CC0"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להפרה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663BB4CF"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1B9458D8"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מילוי</w:t>
      </w:r>
      <w:r w:rsidRPr="000F424A">
        <w:rPr>
          <w:rFonts w:ascii="David" w:hAnsi="David"/>
          <w:bCs/>
          <w:color w:val="080908"/>
          <w:sz w:val="24"/>
          <w:u w:val="single"/>
          <w:rtl/>
        </w:rPr>
        <w:t xml:space="preserve"> </w:t>
      </w:r>
      <w:r w:rsidRPr="000F424A">
        <w:rPr>
          <w:rFonts w:ascii="David" w:hAnsi="David" w:hint="cs"/>
          <w:bCs/>
          <w:color w:val="080908"/>
          <w:sz w:val="24"/>
          <w:u w:val="single"/>
          <w:rtl/>
        </w:rPr>
        <w:t>חיוב</w:t>
      </w:r>
      <w:r w:rsidRPr="000F424A">
        <w:rPr>
          <w:rFonts w:ascii="David" w:hAnsi="David"/>
          <w:bCs/>
          <w:color w:val="080908"/>
          <w:sz w:val="24"/>
          <w:u w:val="single"/>
          <w:rtl/>
        </w:rPr>
        <w:t xml:space="preserve"> </w:t>
      </w:r>
      <w:r w:rsidRPr="000F424A">
        <w:rPr>
          <w:rFonts w:ascii="David" w:hAnsi="David" w:hint="cs"/>
          <w:bCs/>
          <w:color w:val="080908"/>
          <w:sz w:val="24"/>
          <w:u w:val="single"/>
          <w:rtl/>
        </w:rPr>
        <w:t>על</w:t>
      </w:r>
      <w:r w:rsidRPr="000F424A">
        <w:rPr>
          <w:rFonts w:ascii="David" w:hAnsi="David"/>
          <w:bCs/>
          <w:color w:val="080908"/>
          <w:sz w:val="24"/>
          <w:u w:val="single"/>
          <w:rtl/>
        </w:rPr>
        <w:t>-</w:t>
      </w:r>
      <w:r w:rsidRPr="000F424A">
        <w:rPr>
          <w:rFonts w:ascii="David" w:hAnsi="David" w:hint="cs"/>
          <w:bCs/>
          <w:color w:val="080908"/>
          <w:sz w:val="24"/>
          <w:u w:val="single"/>
          <w:rtl/>
        </w:rPr>
        <w:t>ידי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p>
    <w:p w14:paraId="252122AC"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מילא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חיוב</w:t>
      </w:r>
      <w:r w:rsidRPr="000F424A">
        <w:rPr>
          <w:rFonts w:ascii="David" w:hAnsi="David"/>
          <w:b/>
          <w:color w:val="080908"/>
          <w:sz w:val="24"/>
          <w:rtl/>
        </w:rPr>
        <w:t xml:space="preserve"> </w:t>
      </w:r>
      <w:r w:rsidRPr="000F424A">
        <w:rPr>
          <w:rFonts w:ascii="David" w:hAnsi="David" w:hint="cs"/>
          <w:b/>
          <w:color w:val="080908"/>
          <w:sz w:val="24"/>
          <w:rtl/>
        </w:rPr>
        <w:t>מחיוביו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סמכות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הקיימת</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מהפעולות</w:t>
      </w:r>
      <w:r w:rsidRPr="000F424A">
        <w:rPr>
          <w:rFonts w:ascii="David" w:hAnsi="David"/>
          <w:b/>
          <w:color w:val="080908"/>
          <w:sz w:val="24"/>
          <w:rtl/>
        </w:rPr>
        <w:t xml:space="preserve"> </w:t>
      </w:r>
      <w:r w:rsidRPr="000F424A">
        <w:rPr>
          <w:rFonts w:ascii="David" w:hAnsi="David" w:hint="cs"/>
          <w:b/>
          <w:color w:val="080908"/>
          <w:sz w:val="24"/>
          <w:rtl/>
        </w:rPr>
        <w:t>הבאות</w:t>
      </w:r>
      <w:r w:rsidRPr="000F424A">
        <w:rPr>
          <w:rFonts w:ascii="David" w:hAnsi="David"/>
          <w:b/>
          <w:color w:val="080908"/>
          <w:sz w:val="24"/>
          <w:rtl/>
        </w:rPr>
        <w:t>:</w:t>
      </w:r>
    </w:p>
    <w:p w14:paraId="033BEFEA" w14:textId="77777777" w:rsidR="00ED75BF" w:rsidRPr="000F424A" w:rsidRDefault="00ED75BF" w:rsidP="00150D49">
      <w:pPr>
        <w:numPr>
          <w:ilvl w:val="2"/>
          <w:numId w:val="78"/>
        </w:numPr>
        <w:spacing w:line="360" w:lineRule="atLeast"/>
        <w:ind w:left="1785" w:hanging="850"/>
        <w:contextualSpacing/>
        <w:jc w:val="both"/>
        <w:outlineLvl w:val="3"/>
        <w:rPr>
          <w:rFonts w:ascii="David" w:hAnsi="David"/>
          <w:b/>
          <w:color w:val="080908"/>
          <w:sz w:val="24"/>
        </w:rPr>
      </w:pP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במקום</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החיוב</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בעצמו</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באמצעות</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ולקזז</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שנגרמו</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כך</w:t>
      </w:r>
      <w:r w:rsidRPr="000F424A">
        <w:rPr>
          <w:rFonts w:ascii="David" w:hAnsi="David"/>
          <w:b/>
          <w:color w:val="080908"/>
          <w:sz w:val="24"/>
          <w:rtl/>
        </w:rPr>
        <w:t xml:space="preserve"> </w:t>
      </w:r>
      <w:r w:rsidRPr="000F424A">
        <w:rPr>
          <w:rFonts w:ascii="David" w:hAnsi="David" w:hint="cs"/>
          <w:b/>
          <w:color w:val="080908"/>
          <w:sz w:val="24"/>
          <w:rtl/>
        </w:rPr>
        <w:t>מהתשלומים</w:t>
      </w:r>
      <w:r w:rsidRPr="000F424A">
        <w:rPr>
          <w:rFonts w:ascii="David" w:hAnsi="David"/>
          <w:b/>
          <w:color w:val="080908"/>
          <w:sz w:val="24"/>
          <w:rtl/>
        </w:rPr>
        <w:t xml:space="preserve"> </w:t>
      </w:r>
      <w:r w:rsidRPr="000F424A">
        <w:rPr>
          <w:rFonts w:ascii="David" w:hAnsi="David" w:hint="cs"/>
          <w:b/>
          <w:color w:val="080908"/>
          <w:sz w:val="24"/>
          <w:rtl/>
        </w:rPr>
        <w:t>המגיעים</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2D6F85CD" w14:textId="77777777" w:rsidR="00ED75BF" w:rsidRPr="000F424A" w:rsidRDefault="00ED75BF" w:rsidP="00150D49">
      <w:pPr>
        <w:numPr>
          <w:ilvl w:val="2"/>
          <w:numId w:val="78"/>
        </w:numPr>
        <w:spacing w:line="360" w:lineRule="atLeast"/>
        <w:ind w:left="1785" w:hanging="850"/>
        <w:contextualSpacing/>
        <w:jc w:val="both"/>
        <w:outlineLvl w:val="3"/>
        <w:rPr>
          <w:rFonts w:ascii="David" w:hAnsi="David"/>
          <w:b/>
          <w:color w:val="080908"/>
          <w:sz w:val="24"/>
        </w:rPr>
      </w:pPr>
      <w:r w:rsidRPr="000F424A">
        <w:rPr>
          <w:rFonts w:ascii="David" w:hAnsi="David" w:hint="cs"/>
          <w:b/>
          <w:color w:val="080908"/>
          <w:sz w:val="24"/>
          <w:rtl/>
        </w:rPr>
        <w:t>לבטל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בהודעה</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w:t>
      </w:r>
    </w:p>
    <w:p w14:paraId="2A6CE03E"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הישירות</w:t>
      </w:r>
      <w:r w:rsidRPr="000F424A">
        <w:rPr>
          <w:rFonts w:ascii="David" w:hAnsi="David"/>
          <w:b/>
          <w:color w:val="080908"/>
          <w:sz w:val="24"/>
          <w:rtl/>
        </w:rPr>
        <w:t xml:space="preserve"> </w:t>
      </w:r>
      <w:r w:rsidRPr="000F424A">
        <w:rPr>
          <w:rFonts w:ascii="David" w:hAnsi="David" w:hint="cs"/>
          <w:b/>
          <w:color w:val="080908"/>
          <w:sz w:val="24"/>
          <w:rtl/>
        </w:rPr>
        <w:t>והעקיפות</w:t>
      </w:r>
      <w:r w:rsidRPr="000F424A">
        <w:rPr>
          <w:rFonts w:ascii="David" w:hAnsi="David"/>
          <w:b/>
          <w:color w:val="080908"/>
          <w:sz w:val="24"/>
          <w:rtl/>
        </w:rPr>
        <w:t xml:space="preserve"> </w:t>
      </w:r>
      <w:r w:rsidRPr="000F424A">
        <w:rPr>
          <w:rFonts w:ascii="David" w:hAnsi="David" w:hint="cs"/>
          <w:b/>
          <w:color w:val="080908"/>
          <w:sz w:val="24"/>
          <w:rtl/>
        </w:rPr>
        <w:t>שהיו</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מילוי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לפצות</w:t>
      </w:r>
      <w:r w:rsidRPr="000F424A">
        <w:rPr>
          <w:rFonts w:ascii="David" w:hAnsi="David"/>
          <w:b/>
          <w:color w:val="080908"/>
          <w:sz w:val="24"/>
          <w:rtl/>
        </w:rPr>
        <w:t xml:space="preserve"> </w:t>
      </w:r>
      <w:r w:rsidRPr="000F424A">
        <w:rPr>
          <w:rFonts w:ascii="David" w:hAnsi="David" w:hint="cs"/>
          <w:b/>
          <w:color w:val="080908"/>
          <w:sz w:val="24"/>
          <w:rtl/>
        </w:rPr>
        <w:t>אותו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שנגרם</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מילוי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ביטולו</w:t>
      </w:r>
      <w:r w:rsidRPr="000F424A">
        <w:rPr>
          <w:rFonts w:ascii="David" w:hAnsi="David"/>
          <w:b/>
          <w:color w:val="080908"/>
          <w:sz w:val="24"/>
          <w:rtl/>
        </w:rPr>
        <w:t xml:space="preserve">. </w:t>
      </w:r>
    </w:p>
    <w:p w14:paraId="2DE3820B" w14:textId="3DAA116C" w:rsidR="00ED75BF"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בעין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ואין</w:t>
      </w:r>
      <w:r w:rsidRPr="000F424A">
        <w:rPr>
          <w:rFonts w:ascii="David" w:hAnsi="David"/>
          <w:b/>
          <w:color w:val="080908"/>
          <w:sz w:val="24"/>
          <w:rtl/>
        </w:rPr>
        <w:t xml:space="preserve"> </w:t>
      </w:r>
      <w:r w:rsidRPr="000F424A">
        <w:rPr>
          <w:rFonts w:ascii="David" w:hAnsi="David" w:hint="cs"/>
          <w:b/>
          <w:color w:val="080908"/>
          <w:sz w:val="24"/>
          <w:rtl/>
        </w:rPr>
        <w:t>בכך</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סמכות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המוקנית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p>
    <w:p w14:paraId="406B2D02" w14:textId="77777777" w:rsidR="00725C82" w:rsidRPr="000F424A" w:rsidRDefault="00725C82" w:rsidP="00725C82">
      <w:pPr>
        <w:spacing w:line="360" w:lineRule="atLeast"/>
        <w:ind w:left="935"/>
        <w:contextualSpacing/>
        <w:jc w:val="both"/>
        <w:outlineLvl w:val="3"/>
        <w:rPr>
          <w:rFonts w:ascii="David" w:hAnsi="David"/>
          <w:b/>
          <w:color w:val="080908"/>
          <w:sz w:val="24"/>
        </w:rPr>
      </w:pPr>
    </w:p>
    <w:p w14:paraId="0E0C5049"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ערבות</w:t>
      </w:r>
    </w:p>
    <w:p w14:paraId="0970C322"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 xml:space="preserve">כבטחון למילוי ההתחייבויות של הספק על-פי ההסכם ימסור הספק למזמין ערבות אוטונומית בלתי מותנית, שתעמוד על שיעור של 5%  משווי ההתקשרות, ועדת המכרזים תהא רשאית להקטין את שיעור הערבות בהתאם לשיקול דעתה ובשים לב למרכיבי ההרחבה התקציבית. </w:t>
      </w:r>
    </w:p>
    <w:p w14:paraId="45FAB52F"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14.4.1 ערבויות דיגיטליות. </w:t>
      </w:r>
    </w:p>
    <w:p w14:paraId="3E05B101"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 xml:space="preserve">הערבות תונפק על ידי גוף המוסמך להנפיק ערבויות בהתאם להוראות המפורטות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7.3.3 "ערבויות".</w:t>
      </w:r>
    </w:p>
    <w:p w14:paraId="7B644089"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7.3.3 "ערבויות".</w:t>
      </w:r>
    </w:p>
    <w:p w14:paraId="500CCB6B"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lastRenderedPageBreak/>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5E4A742"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7FF14B37"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במהלך תקופת ההתקשרות רשאי המזמין, לפי שיקול דעתו הבלעדי, להפחית את סכום ערבות הביצוע, לסכום נמוך יותר, כפי שיקבע על ידו.</w:t>
      </w:r>
    </w:p>
    <w:p w14:paraId="66DF7EAE" w14:textId="77777777" w:rsidR="00942099" w:rsidRPr="000F424A" w:rsidRDefault="00942099" w:rsidP="00150D49">
      <w:pPr>
        <w:numPr>
          <w:ilvl w:val="1"/>
          <w:numId w:val="78"/>
        </w:numPr>
        <w:spacing w:line="360" w:lineRule="atLeast"/>
        <w:ind w:left="935" w:hanging="567"/>
        <w:contextualSpacing/>
        <w:jc w:val="both"/>
        <w:outlineLvl w:val="3"/>
        <w:rPr>
          <w:rFonts w:ascii="David" w:hAnsi="David"/>
          <w:b/>
          <w:color w:val="080908"/>
          <w:sz w:val="24"/>
          <w:rtl/>
        </w:rPr>
      </w:pPr>
      <w:r w:rsidRPr="000F424A">
        <w:rPr>
          <w:rFonts w:ascii="David" w:hAnsi="David"/>
          <w:b/>
          <w:color w:val="080908"/>
          <w:sz w:val="24"/>
          <w:rtl/>
        </w:rPr>
        <w:t>לאחר תום התוקף של הערבות, ככל שהיא לא חולטה, יחזיר המזמין את הערבות לספק.</w:t>
      </w:r>
    </w:p>
    <w:p w14:paraId="600DFD92" w14:textId="77777777" w:rsidR="00ED75BF" w:rsidRPr="000F424A" w:rsidRDefault="00ED75BF" w:rsidP="00F021A3">
      <w:pPr>
        <w:spacing w:line="360" w:lineRule="atLeast"/>
        <w:contextualSpacing/>
        <w:jc w:val="both"/>
        <w:outlineLvl w:val="3"/>
        <w:rPr>
          <w:rFonts w:ascii="David" w:hAnsi="David"/>
          <w:b/>
          <w:color w:val="080908"/>
          <w:sz w:val="24"/>
        </w:rPr>
      </w:pPr>
    </w:p>
    <w:p w14:paraId="13C5B8B6"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proofErr w:type="spellStart"/>
      <w:r w:rsidRPr="000F424A">
        <w:rPr>
          <w:rFonts w:ascii="David" w:hAnsi="David" w:hint="cs"/>
          <w:bCs/>
          <w:color w:val="080908"/>
          <w:sz w:val="24"/>
          <w:u w:val="single"/>
          <w:rtl/>
        </w:rPr>
        <w:t>תניית</w:t>
      </w:r>
      <w:proofErr w:type="spellEnd"/>
      <w:r w:rsidRPr="000F424A">
        <w:rPr>
          <w:rFonts w:ascii="David" w:hAnsi="David"/>
          <w:bCs/>
          <w:color w:val="080908"/>
          <w:sz w:val="24"/>
          <w:u w:val="single"/>
          <w:rtl/>
        </w:rPr>
        <w:t xml:space="preserve"> </w:t>
      </w:r>
      <w:r w:rsidRPr="000F424A">
        <w:rPr>
          <w:rFonts w:ascii="David" w:hAnsi="David" w:hint="cs"/>
          <w:bCs/>
          <w:color w:val="080908"/>
          <w:sz w:val="24"/>
          <w:u w:val="single"/>
          <w:rtl/>
        </w:rPr>
        <w:t>שיפוט</w:t>
      </w:r>
    </w:p>
    <w:p w14:paraId="234BDC76" w14:textId="77777777" w:rsidR="00ED75BF" w:rsidRPr="000F424A" w:rsidRDefault="00ED75BF" w:rsidP="000F424A">
      <w:pPr>
        <w:spacing w:after="0" w:line="360" w:lineRule="atLeast"/>
        <w:ind w:left="360"/>
        <w:contextualSpacing/>
        <w:jc w:val="both"/>
        <w:outlineLvl w:val="3"/>
        <w:rPr>
          <w:rFonts w:ascii="David" w:hAnsi="David"/>
          <w:bCs/>
          <w:color w:val="080908"/>
          <w:sz w:val="24"/>
          <w:u w:val="single"/>
          <w:rtl/>
        </w:rPr>
      </w:pPr>
      <w:r w:rsidRPr="000F424A">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0F424A">
        <w:rPr>
          <w:rFonts w:ascii="David" w:hAnsi="David"/>
          <w:color w:val="080908"/>
          <w:sz w:val="24"/>
          <w:rtl/>
        </w:rPr>
        <w:t>המכרזי</w:t>
      </w:r>
      <w:proofErr w:type="spellEnd"/>
      <w:r w:rsidRPr="000F424A">
        <w:rPr>
          <w:rFonts w:ascii="David" w:hAnsi="David"/>
          <w:color w:val="080908"/>
          <w:sz w:val="24"/>
          <w:rtl/>
        </w:rPr>
        <w:t xml:space="preserve">- מקום השיפוט ייקבע בהתאם לחוק בתי משפט לעניינים </w:t>
      </w:r>
      <w:proofErr w:type="spellStart"/>
      <w:r w:rsidRPr="000F424A">
        <w:rPr>
          <w:rFonts w:ascii="David" w:hAnsi="David"/>
          <w:color w:val="080908"/>
          <w:sz w:val="24"/>
          <w:rtl/>
        </w:rPr>
        <w:t>מינהליים</w:t>
      </w:r>
      <w:proofErr w:type="spellEnd"/>
      <w:r w:rsidRPr="000F424A">
        <w:rPr>
          <w:rFonts w:ascii="David" w:hAnsi="David"/>
          <w:color w:val="080908"/>
          <w:sz w:val="24"/>
          <w:rtl/>
        </w:rPr>
        <w:t>, התש"ב-2000.</w:t>
      </w:r>
    </w:p>
    <w:p w14:paraId="30555324" w14:textId="77777777" w:rsidR="00AA46D2" w:rsidRPr="000F424A" w:rsidRDefault="00AA46D2" w:rsidP="000F424A">
      <w:pPr>
        <w:spacing w:after="0" w:line="360" w:lineRule="atLeast"/>
        <w:contextualSpacing/>
        <w:jc w:val="both"/>
        <w:outlineLvl w:val="3"/>
        <w:rPr>
          <w:rFonts w:ascii="David" w:hAnsi="David"/>
          <w:bCs/>
          <w:color w:val="080908"/>
          <w:sz w:val="24"/>
          <w:u w:val="single"/>
          <w:rtl/>
        </w:rPr>
      </w:pPr>
    </w:p>
    <w:p w14:paraId="54634F5D"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נציג</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p>
    <w:p w14:paraId="00E880F9" w14:textId="77777777" w:rsidR="003C636A"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הנושא</w:t>
      </w:r>
      <w:r w:rsidRPr="000F424A">
        <w:rPr>
          <w:rFonts w:ascii="David" w:hAnsi="David"/>
          <w:b/>
          <w:color w:val="080908"/>
          <w:sz w:val="24"/>
          <w:rtl/>
        </w:rPr>
        <w:t xml:space="preserve"> </w:t>
      </w:r>
      <w:r w:rsidRPr="000F424A">
        <w:rPr>
          <w:rFonts w:ascii="David" w:hAnsi="David" w:hint="cs"/>
          <w:b/>
          <w:color w:val="080908"/>
          <w:sz w:val="24"/>
          <w:rtl/>
        </w:rPr>
        <w:t>בתפקיד</w:t>
      </w:r>
      <w:r w:rsidRPr="000F424A">
        <w:rPr>
          <w:rFonts w:ascii="David" w:hAnsi="David"/>
          <w:b/>
          <w:color w:val="080908"/>
          <w:sz w:val="24"/>
          <w:rtl/>
        </w:rPr>
        <w:t xml:space="preserve"> </w:t>
      </w:r>
      <w:r w:rsidRPr="000F424A">
        <w:rPr>
          <w:rFonts w:ascii="David" w:hAnsi="David" w:hint="cs"/>
          <w:b/>
          <w:color w:val="080908"/>
          <w:sz w:val="24"/>
          <w:rtl/>
        </w:rPr>
        <w:t>מנהל תחום מל"ח מזון או</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הוסמך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הנציג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להחליף</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הנציג</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72A8904B" w14:textId="77777777" w:rsidR="00ED75BF" w:rsidRPr="000F424A" w:rsidRDefault="00ED75BF" w:rsidP="000F424A">
      <w:pPr>
        <w:spacing w:after="0" w:line="360" w:lineRule="atLeast"/>
        <w:ind w:left="357"/>
        <w:contextualSpacing/>
        <w:jc w:val="both"/>
        <w:outlineLvl w:val="3"/>
        <w:rPr>
          <w:rFonts w:ascii="David" w:hAnsi="David"/>
          <w:bCs/>
          <w:color w:val="080908"/>
          <w:sz w:val="24"/>
          <w:u w:val="single"/>
        </w:rPr>
      </w:pPr>
    </w:p>
    <w:p w14:paraId="47B48429"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כתובות</w:t>
      </w:r>
      <w:r w:rsidRPr="000F424A">
        <w:rPr>
          <w:rFonts w:ascii="David" w:hAnsi="David"/>
          <w:bCs/>
          <w:color w:val="080908"/>
          <w:sz w:val="24"/>
          <w:u w:val="single"/>
          <w:rtl/>
        </w:rPr>
        <w:t xml:space="preserve"> </w:t>
      </w:r>
      <w:r w:rsidRPr="000F424A">
        <w:rPr>
          <w:rFonts w:ascii="David" w:hAnsi="David" w:hint="cs"/>
          <w:bCs/>
          <w:color w:val="080908"/>
          <w:sz w:val="24"/>
          <w:u w:val="single"/>
          <w:rtl/>
        </w:rPr>
        <w:t>והודעות</w:t>
      </w:r>
    </w:p>
    <w:p w14:paraId="733EE219"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כתובת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והמשרד</w:t>
      </w:r>
      <w:r w:rsidRPr="000F424A">
        <w:rPr>
          <w:rFonts w:ascii="David" w:hAnsi="David"/>
          <w:b/>
          <w:color w:val="080908"/>
          <w:sz w:val="24"/>
          <w:rtl/>
        </w:rPr>
        <w:t xml:space="preserve"> </w:t>
      </w:r>
      <w:r w:rsidRPr="000F424A">
        <w:rPr>
          <w:rFonts w:ascii="David" w:hAnsi="David" w:hint="cs"/>
          <w:b/>
          <w:color w:val="080908"/>
          <w:sz w:val="24"/>
          <w:rtl/>
        </w:rPr>
        <w:t>הינן</w:t>
      </w:r>
      <w:r w:rsidRPr="000F424A">
        <w:rPr>
          <w:rFonts w:ascii="David" w:hAnsi="David"/>
          <w:b/>
          <w:color w:val="080908"/>
          <w:sz w:val="24"/>
          <w:rtl/>
        </w:rPr>
        <w:t xml:space="preserve"> </w:t>
      </w:r>
      <w:r w:rsidRPr="000F424A">
        <w:rPr>
          <w:rFonts w:ascii="David" w:hAnsi="David" w:hint="cs"/>
          <w:b/>
          <w:color w:val="080908"/>
          <w:sz w:val="24"/>
          <w:rtl/>
        </w:rPr>
        <w:t>כמפורט</w:t>
      </w:r>
      <w:r w:rsidRPr="000F424A">
        <w:rPr>
          <w:rFonts w:ascii="David" w:hAnsi="David"/>
          <w:b/>
          <w:color w:val="080908"/>
          <w:sz w:val="24"/>
          <w:rtl/>
        </w:rPr>
        <w:t xml:space="preserve"> </w:t>
      </w:r>
      <w:r w:rsidRPr="000F424A">
        <w:rPr>
          <w:rFonts w:ascii="David" w:hAnsi="David" w:hint="cs"/>
          <w:b/>
          <w:color w:val="080908"/>
          <w:sz w:val="24"/>
          <w:rtl/>
        </w:rPr>
        <w:t>בראש</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4E74C4AE"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שתימסר</w:t>
      </w:r>
      <w:r w:rsidRPr="000F424A">
        <w:rPr>
          <w:rFonts w:ascii="David" w:hAnsi="David"/>
          <w:b/>
          <w:color w:val="080908"/>
          <w:sz w:val="24"/>
          <w:rtl/>
        </w:rPr>
        <w:t xml:space="preserve"> </w:t>
      </w:r>
      <w:r w:rsidRPr="000F424A">
        <w:rPr>
          <w:rFonts w:ascii="David" w:hAnsi="David" w:hint="cs"/>
          <w:b/>
          <w:color w:val="080908"/>
          <w:sz w:val="24"/>
          <w:rtl/>
        </w:rPr>
        <w:t>לכתובת</w:t>
      </w:r>
      <w:r w:rsidRPr="000F424A">
        <w:rPr>
          <w:rFonts w:ascii="David" w:hAnsi="David"/>
          <w:b/>
          <w:color w:val="080908"/>
          <w:sz w:val="24"/>
          <w:rtl/>
        </w:rPr>
        <w:t xml:space="preserve"> </w:t>
      </w:r>
      <w:r w:rsidRPr="000F424A">
        <w:rPr>
          <w:rFonts w:ascii="David" w:hAnsi="David" w:hint="cs"/>
          <w:b/>
          <w:color w:val="080908"/>
          <w:sz w:val="24"/>
          <w:rtl/>
        </w:rPr>
        <w:t>דלעיל</w:t>
      </w:r>
      <w:r w:rsidRPr="000F424A">
        <w:rPr>
          <w:rFonts w:ascii="David" w:hAnsi="David"/>
          <w:b/>
          <w:color w:val="080908"/>
          <w:sz w:val="24"/>
          <w:rtl/>
        </w:rPr>
        <w:t xml:space="preserve">, </w:t>
      </w:r>
      <w:r w:rsidRPr="000F424A">
        <w:rPr>
          <w:rFonts w:ascii="David" w:hAnsi="David" w:hint="cs"/>
          <w:b/>
          <w:color w:val="080908"/>
          <w:sz w:val="24"/>
          <w:rtl/>
        </w:rPr>
        <w:t>תיחשב</w:t>
      </w:r>
      <w:r w:rsidRPr="000F424A">
        <w:rPr>
          <w:rFonts w:ascii="David" w:hAnsi="David"/>
          <w:b/>
          <w:color w:val="080908"/>
          <w:sz w:val="24"/>
          <w:rtl/>
        </w:rPr>
        <w:t xml:space="preserve"> </w:t>
      </w:r>
      <w:r w:rsidRPr="000F424A">
        <w:rPr>
          <w:rFonts w:ascii="David" w:hAnsi="David" w:hint="cs"/>
          <w:b/>
          <w:color w:val="080908"/>
          <w:sz w:val="24"/>
          <w:rtl/>
        </w:rPr>
        <w:t>כאילו</w:t>
      </w:r>
      <w:r w:rsidRPr="000F424A">
        <w:rPr>
          <w:rFonts w:ascii="David" w:hAnsi="David"/>
          <w:b/>
          <w:color w:val="080908"/>
          <w:sz w:val="24"/>
          <w:rtl/>
        </w:rPr>
        <w:t xml:space="preserve"> </w:t>
      </w:r>
      <w:r w:rsidRPr="000F424A">
        <w:rPr>
          <w:rFonts w:ascii="David" w:hAnsi="David" w:hint="cs"/>
          <w:b/>
          <w:color w:val="080908"/>
          <w:sz w:val="24"/>
          <w:rtl/>
        </w:rPr>
        <w:t>נמסרה</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3 </w:t>
      </w:r>
      <w:r w:rsidRPr="000F424A">
        <w:rPr>
          <w:rFonts w:ascii="David" w:hAnsi="David" w:hint="cs"/>
          <w:b/>
          <w:color w:val="080908"/>
          <w:sz w:val="24"/>
          <w:rtl/>
        </w:rPr>
        <w:t>ימי</w:t>
      </w:r>
      <w:r w:rsidRPr="000F424A">
        <w:rPr>
          <w:rFonts w:ascii="David" w:hAnsi="David"/>
          <w:b/>
          <w:color w:val="080908"/>
          <w:sz w:val="24"/>
          <w:rtl/>
        </w:rPr>
        <w:t xml:space="preserve"> </w:t>
      </w:r>
      <w:r w:rsidRPr="000F424A">
        <w:rPr>
          <w:rFonts w:ascii="David" w:hAnsi="David" w:hint="cs"/>
          <w:b/>
          <w:color w:val="080908"/>
          <w:sz w:val="24"/>
          <w:rtl/>
        </w:rPr>
        <w:t>עסקים</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שנשלחה</w:t>
      </w:r>
      <w:r w:rsidRPr="000F424A">
        <w:rPr>
          <w:rFonts w:ascii="David" w:hAnsi="David"/>
          <w:b/>
          <w:color w:val="080908"/>
          <w:sz w:val="24"/>
          <w:rtl/>
        </w:rPr>
        <w:t xml:space="preserve"> </w:t>
      </w:r>
      <w:r w:rsidRPr="000F424A">
        <w:rPr>
          <w:rFonts w:ascii="David" w:hAnsi="David" w:hint="cs"/>
          <w:b/>
          <w:color w:val="080908"/>
          <w:sz w:val="24"/>
          <w:rtl/>
        </w:rPr>
        <w:t>בדואר</w:t>
      </w:r>
      <w:r w:rsidRPr="000F424A">
        <w:rPr>
          <w:rFonts w:ascii="David" w:hAnsi="David"/>
          <w:b/>
          <w:color w:val="080908"/>
          <w:sz w:val="24"/>
          <w:rtl/>
        </w:rPr>
        <w:t xml:space="preserve"> </w:t>
      </w:r>
      <w:r w:rsidRPr="000F424A">
        <w:rPr>
          <w:rFonts w:ascii="David" w:hAnsi="David" w:hint="cs"/>
          <w:b/>
          <w:color w:val="080908"/>
          <w:sz w:val="24"/>
          <w:rtl/>
        </w:rPr>
        <w:t>רשום</w:t>
      </w:r>
      <w:r w:rsidRPr="000F424A">
        <w:rPr>
          <w:rFonts w:ascii="David" w:hAnsi="David"/>
          <w:b/>
          <w:color w:val="080908"/>
          <w:sz w:val="24"/>
          <w:rtl/>
        </w:rPr>
        <w:t>.</w:t>
      </w:r>
    </w:p>
    <w:p w14:paraId="70AA1AC1" w14:textId="77777777" w:rsidR="00ED75BF" w:rsidRPr="000F424A" w:rsidRDefault="00ED75BF" w:rsidP="00150D49">
      <w:pPr>
        <w:numPr>
          <w:ilvl w:val="1"/>
          <w:numId w:val="78"/>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שיהוי</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בכתובתו</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תינתן</w:t>
      </w:r>
      <w:r w:rsidRPr="000F424A">
        <w:rPr>
          <w:rFonts w:ascii="David" w:hAnsi="David"/>
          <w:b/>
          <w:color w:val="080908"/>
          <w:sz w:val="24"/>
          <w:rtl/>
        </w:rPr>
        <w:t xml:space="preserve"> </w:t>
      </w:r>
      <w:r w:rsidRPr="000F424A">
        <w:rPr>
          <w:rFonts w:ascii="David" w:hAnsi="David" w:hint="cs"/>
          <w:b/>
          <w:color w:val="080908"/>
          <w:sz w:val="24"/>
          <w:rtl/>
        </w:rPr>
        <w:t>לנציג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proofErr w:type="spellStart"/>
      <w:r w:rsidRPr="000F424A">
        <w:rPr>
          <w:rFonts w:ascii="David" w:hAnsi="David" w:hint="cs"/>
          <w:b/>
          <w:color w:val="080908"/>
          <w:sz w:val="24"/>
          <w:rtl/>
        </w:rPr>
        <w:t>ולחשבות</w:t>
      </w:r>
      <w:proofErr w:type="spellEnd"/>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48D14C42" w14:textId="77777777" w:rsidR="003C46F4" w:rsidRPr="000F424A" w:rsidRDefault="003C46F4" w:rsidP="000F424A">
      <w:pPr>
        <w:spacing w:line="360" w:lineRule="atLeast"/>
        <w:ind w:left="935"/>
        <w:contextualSpacing/>
        <w:jc w:val="both"/>
        <w:outlineLvl w:val="3"/>
        <w:rPr>
          <w:rFonts w:ascii="David" w:hAnsi="David"/>
          <w:b/>
          <w:color w:val="080908"/>
          <w:sz w:val="24"/>
        </w:rPr>
      </w:pPr>
    </w:p>
    <w:p w14:paraId="20675A6B"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מיצוי</w:t>
      </w:r>
      <w:r w:rsidRPr="000F424A">
        <w:rPr>
          <w:rFonts w:ascii="David" w:hAnsi="David"/>
          <w:bCs/>
          <w:color w:val="080908"/>
          <w:sz w:val="24"/>
          <w:u w:val="single"/>
          <w:rtl/>
        </w:rPr>
        <w:t xml:space="preserve"> </w:t>
      </w:r>
      <w:r w:rsidRPr="000F424A">
        <w:rPr>
          <w:rFonts w:ascii="David" w:hAnsi="David" w:hint="cs"/>
          <w:bCs/>
          <w:color w:val="080908"/>
          <w:sz w:val="24"/>
          <w:u w:val="single"/>
          <w:rtl/>
        </w:rPr>
        <w:t>זכויות</w:t>
      </w:r>
    </w:p>
    <w:p w14:paraId="38047790" w14:textId="251E39E4" w:rsidR="00F021A3" w:rsidRDefault="00ED75BF" w:rsidP="00150D49">
      <w:pPr>
        <w:numPr>
          <w:ilvl w:val="1"/>
          <w:numId w:val="78"/>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מוצהר</w:t>
      </w:r>
      <w:r w:rsidRPr="000F424A">
        <w:rPr>
          <w:rFonts w:ascii="David" w:hAnsi="David"/>
          <w:b/>
          <w:color w:val="080908"/>
          <w:sz w:val="24"/>
          <w:rtl/>
        </w:rPr>
        <w:t xml:space="preserve"> </w:t>
      </w:r>
      <w:r w:rsidRPr="000F424A">
        <w:rPr>
          <w:rFonts w:ascii="David" w:hAnsi="David" w:hint="cs"/>
          <w:b/>
          <w:color w:val="080908"/>
          <w:sz w:val="24"/>
          <w:rtl/>
        </w:rPr>
        <w:t>ומוסכם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מהווים</w:t>
      </w:r>
      <w:r w:rsidRPr="000F424A">
        <w:rPr>
          <w:rFonts w:ascii="David" w:hAnsi="David"/>
          <w:b/>
          <w:color w:val="080908"/>
          <w:sz w:val="24"/>
          <w:rtl/>
        </w:rPr>
        <w:t xml:space="preserve"> </w:t>
      </w:r>
      <w:r w:rsidRPr="000F424A">
        <w:rPr>
          <w:rFonts w:ascii="David" w:hAnsi="David" w:hint="cs"/>
          <w:b/>
          <w:color w:val="080908"/>
          <w:sz w:val="24"/>
          <w:rtl/>
        </w:rPr>
        <w:t>ביטוי</w:t>
      </w:r>
      <w:r w:rsidRPr="000F424A">
        <w:rPr>
          <w:rFonts w:ascii="David" w:hAnsi="David"/>
          <w:b/>
          <w:color w:val="080908"/>
          <w:sz w:val="24"/>
          <w:rtl/>
        </w:rPr>
        <w:t xml:space="preserve"> </w:t>
      </w:r>
      <w:r w:rsidRPr="000F424A">
        <w:rPr>
          <w:rFonts w:ascii="David" w:hAnsi="David" w:hint="cs"/>
          <w:b/>
          <w:color w:val="080908"/>
          <w:sz w:val="24"/>
          <w:rtl/>
        </w:rPr>
        <w:t>שלם</w:t>
      </w:r>
      <w:r w:rsidRPr="000F424A">
        <w:rPr>
          <w:rFonts w:ascii="David" w:hAnsi="David"/>
          <w:b/>
          <w:color w:val="080908"/>
          <w:sz w:val="24"/>
          <w:rtl/>
        </w:rPr>
        <w:t xml:space="preserve"> </w:t>
      </w:r>
      <w:r w:rsidRPr="000F424A">
        <w:rPr>
          <w:rFonts w:ascii="David" w:hAnsi="David" w:hint="cs"/>
          <w:b/>
          <w:color w:val="080908"/>
          <w:sz w:val="24"/>
          <w:rtl/>
        </w:rPr>
        <w:t>ומלא</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זכויות</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והם</w:t>
      </w:r>
      <w:r w:rsidRPr="000F424A">
        <w:rPr>
          <w:rFonts w:ascii="David" w:hAnsi="David"/>
          <w:b/>
          <w:color w:val="080908"/>
          <w:sz w:val="24"/>
          <w:rtl/>
        </w:rPr>
        <w:t xml:space="preserve"> </w:t>
      </w:r>
      <w:r w:rsidRPr="000F424A">
        <w:rPr>
          <w:rFonts w:ascii="David" w:hAnsi="David" w:hint="cs"/>
          <w:b/>
          <w:color w:val="080908"/>
          <w:sz w:val="24"/>
          <w:rtl/>
        </w:rPr>
        <w:t>מבטלים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מצג</w:t>
      </w:r>
      <w:r w:rsidRPr="000F424A">
        <w:rPr>
          <w:rFonts w:ascii="David" w:hAnsi="David"/>
          <w:b/>
          <w:color w:val="080908"/>
          <w:sz w:val="24"/>
          <w:rtl/>
        </w:rPr>
        <w:t xml:space="preserve">, </w:t>
      </w:r>
      <w:r w:rsidRPr="000F424A">
        <w:rPr>
          <w:rFonts w:ascii="David" w:hAnsi="David" w:hint="cs"/>
          <w:b/>
          <w:color w:val="080908"/>
          <w:sz w:val="24"/>
          <w:rtl/>
        </w:rPr>
        <w:t>הבטחה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נוהג</w:t>
      </w:r>
      <w:r w:rsidRPr="000F424A">
        <w:rPr>
          <w:rFonts w:ascii="David" w:hAnsi="David"/>
          <w:b/>
          <w:color w:val="080908"/>
          <w:sz w:val="24"/>
          <w:rtl/>
        </w:rPr>
        <w:t xml:space="preserve"> </w:t>
      </w:r>
      <w:r w:rsidRPr="000F424A">
        <w:rPr>
          <w:rFonts w:ascii="David" w:hAnsi="David" w:hint="cs"/>
          <w:b/>
          <w:color w:val="080908"/>
          <w:sz w:val="24"/>
          <w:rtl/>
        </w:rPr>
        <w:t>שקדם</w:t>
      </w:r>
      <w:r w:rsidRPr="000F424A">
        <w:rPr>
          <w:rFonts w:ascii="David" w:hAnsi="David"/>
          <w:b/>
          <w:color w:val="080908"/>
          <w:sz w:val="24"/>
          <w:rtl/>
        </w:rPr>
        <w:t xml:space="preserve"> </w:t>
      </w:r>
      <w:r w:rsidRPr="000F424A">
        <w:rPr>
          <w:rFonts w:ascii="David" w:hAnsi="David" w:hint="cs"/>
          <w:b/>
          <w:color w:val="080908"/>
          <w:sz w:val="24"/>
          <w:rtl/>
        </w:rPr>
        <w:t>לחתימתו</w:t>
      </w:r>
      <w:r w:rsidRPr="000F424A">
        <w:rPr>
          <w:rFonts w:ascii="David" w:hAnsi="David"/>
          <w:b/>
          <w:color w:val="080908"/>
          <w:sz w:val="24"/>
          <w:rtl/>
        </w:rPr>
        <w:t>.</w:t>
      </w:r>
    </w:p>
    <w:p w14:paraId="356CAC64" w14:textId="7143CB0F" w:rsidR="00ED75BF" w:rsidRPr="000F424A" w:rsidRDefault="00F021A3" w:rsidP="00F021A3">
      <w:pPr>
        <w:bidi w:val="0"/>
        <w:rPr>
          <w:rFonts w:ascii="David" w:hAnsi="David"/>
          <w:b/>
          <w:color w:val="080908"/>
          <w:sz w:val="24"/>
        </w:rPr>
      </w:pPr>
      <w:r>
        <w:rPr>
          <w:rFonts w:ascii="David" w:hAnsi="David"/>
          <w:b/>
          <w:color w:val="080908"/>
          <w:sz w:val="24"/>
          <w:rtl/>
        </w:rPr>
        <w:br w:type="page"/>
      </w:r>
    </w:p>
    <w:p w14:paraId="1E6BAE19" w14:textId="77777777" w:rsidR="00ED75BF" w:rsidRPr="000F424A" w:rsidRDefault="00ED75BF" w:rsidP="000F424A">
      <w:pPr>
        <w:spacing w:line="360" w:lineRule="atLeast"/>
        <w:ind w:left="935"/>
        <w:contextualSpacing/>
        <w:jc w:val="both"/>
        <w:outlineLvl w:val="3"/>
        <w:rPr>
          <w:rFonts w:ascii="David" w:hAnsi="David"/>
          <w:b/>
          <w:color w:val="080908"/>
          <w:sz w:val="24"/>
        </w:rPr>
      </w:pPr>
    </w:p>
    <w:p w14:paraId="2402C64E" w14:textId="77777777" w:rsidR="00ED75BF" w:rsidRPr="000F424A" w:rsidRDefault="00ED75BF" w:rsidP="00150D49">
      <w:pPr>
        <w:numPr>
          <w:ilvl w:val="0"/>
          <w:numId w:val="78"/>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רשימת</w:t>
      </w:r>
      <w:r w:rsidRPr="000F424A">
        <w:rPr>
          <w:rFonts w:ascii="David" w:hAnsi="David"/>
          <w:bCs/>
          <w:color w:val="080908"/>
          <w:sz w:val="24"/>
          <w:u w:val="single"/>
          <w:rtl/>
        </w:rPr>
        <w:t xml:space="preserve"> </w:t>
      </w:r>
      <w:r w:rsidRPr="000F424A">
        <w:rPr>
          <w:rFonts w:ascii="David" w:hAnsi="David" w:hint="cs"/>
          <w:bCs/>
          <w:color w:val="080908"/>
          <w:sz w:val="24"/>
          <w:u w:val="single"/>
          <w:rtl/>
        </w:rPr>
        <w:t>נספחים</w:t>
      </w:r>
      <w:r w:rsidRPr="000F424A">
        <w:rPr>
          <w:rFonts w:ascii="David" w:hAnsi="David"/>
          <w:bCs/>
          <w:color w:val="080908"/>
          <w:sz w:val="24"/>
          <w:u w:val="single"/>
          <w:rtl/>
        </w:rPr>
        <w:t xml:space="preserve"> </w:t>
      </w:r>
      <w:r w:rsidRPr="000F424A">
        <w:rPr>
          <w:rFonts w:ascii="David" w:hAnsi="David" w:hint="cs"/>
          <w:bCs/>
          <w:color w:val="080908"/>
          <w:sz w:val="24"/>
          <w:u w:val="single"/>
          <w:rtl/>
        </w:rPr>
        <w:t>להסכם</w:t>
      </w:r>
    </w:p>
    <w:p w14:paraId="197E7448" w14:textId="77777777" w:rsidR="00ED75BF" w:rsidRPr="000F424A" w:rsidRDefault="00ED75BF" w:rsidP="000F424A">
      <w:pPr>
        <w:tabs>
          <w:tab w:val="left" w:pos="935"/>
        </w:tabs>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1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העתק</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9E4DC1" w:rsidRPr="000F424A">
        <w:rPr>
          <w:rFonts w:ascii="David" w:hAnsi="David" w:hint="cs"/>
          <w:color w:val="080908"/>
          <w:sz w:val="24"/>
          <w:u w:val="single"/>
          <w:rtl/>
        </w:rPr>
        <w:t>_____</w:t>
      </w:r>
    </w:p>
    <w:p w14:paraId="233FAEBF" w14:textId="77777777" w:rsidR="00ED75BF" w:rsidRPr="000F424A" w:rsidRDefault="00ED75BF"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2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p>
    <w:p w14:paraId="5D1F9EE4" w14:textId="77777777" w:rsidR="00ED75BF" w:rsidRPr="000F424A" w:rsidRDefault="00ED75BF"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3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p>
    <w:p w14:paraId="211F71F0" w14:textId="77777777" w:rsidR="00ED75BF" w:rsidRPr="000F424A" w:rsidRDefault="00ED75BF"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4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ולמניעת</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p>
    <w:p w14:paraId="4E62C73F" w14:textId="77777777" w:rsidR="00ED75BF" w:rsidRPr="000F424A" w:rsidRDefault="00ED75BF"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5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ערבות</w:t>
      </w:r>
      <w:r w:rsidRPr="000F424A">
        <w:rPr>
          <w:rFonts w:ascii="David" w:hAnsi="David"/>
          <w:color w:val="080908"/>
          <w:sz w:val="24"/>
          <w:rtl/>
        </w:rPr>
        <w:t xml:space="preserve"> </w:t>
      </w:r>
      <w:r w:rsidRPr="000F424A">
        <w:rPr>
          <w:rFonts w:ascii="David" w:hAnsi="David" w:hint="cs"/>
          <w:color w:val="080908"/>
          <w:sz w:val="24"/>
          <w:rtl/>
        </w:rPr>
        <w:t>ביצוע</w:t>
      </w:r>
      <w:r w:rsidR="009E4DC1" w:rsidRPr="000F424A">
        <w:rPr>
          <w:rFonts w:ascii="David" w:hAnsi="David" w:hint="cs"/>
          <w:color w:val="080908"/>
          <w:sz w:val="24"/>
          <w:rtl/>
        </w:rPr>
        <w:t xml:space="preserve"> דיגיטלית</w:t>
      </w:r>
    </w:p>
    <w:p w14:paraId="3E82AB88" w14:textId="77777777" w:rsidR="00ED75BF" w:rsidRPr="000F424A" w:rsidRDefault="00ED75BF" w:rsidP="000F424A">
      <w:pPr>
        <w:spacing w:line="360" w:lineRule="atLeast"/>
        <w:ind w:left="368"/>
        <w:jc w:val="both"/>
        <w:rPr>
          <w:rFonts w:ascii="David" w:hAnsi="David"/>
          <w:color w:val="080908"/>
          <w:sz w:val="24"/>
          <w:rtl/>
        </w:rPr>
      </w:pPr>
      <w:r w:rsidRPr="000F424A">
        <w:rPr>
          <w:rFonts w:ascii="David" w:hAnsi="David" w:hint="cs"/>
          <w:b/>
          <w:bCs/>
          <w:color w:val="080908"/>
          <w:sz w:val="24"/>
          <w:rtl/>
        </w:rPr>
        <w:t xml:space="preserve">נספח 6 להסכם </w:t>
      </w:r>
      <w:r w:rsidRPr="000F424A">
        <w:rPr>
          <w:rFonts w:ascii="David" w:hAnsi="David"/>
          <w:color w:val="080908"/>
          <w:sz w:val="24"/>
          <w:rtl/>
        </w:rPr>
        <w:t>–</w:t>
      </w:r>
      <w:r w:rsidRPr="000F424A">
        <w:rPr>
          <w:rFonts w:ascii="David" w:hAnsi="David" w:hint="cs"/>
          <w:color w:val="080908"/>
          <w:sz w:val="24"/>
          <w:rtl/>
        </w:rPr>
        <w:t xml:space="preserve"> דוגמה לדו"ח ביקורת</w:t>
      </w:r>
      <w:r w:rsidRPr="000F424A">
        <w:rPr>
          <w:rFonts w:ascii="David" w:hAnsi="David"/>
          <w:color w:val="080908"/>
          <w:sz w:val="24"/>
        </w:rPr>
        <w:t xml:space="preserve"> </w:t>
      </w:r>
      <w:r w:rsidRPr="000F424A">
        <w:rPr>
          <w:rFonts w:ascii="David" w:hAnsi="David" w:hint="cs"/>
          <w:color w:val="080908"/>
          <w:sz w:val="24"/>
          <w:rtl/>
        </w:rPr>
        <w:t xml:space="preserve"> על אחסון המלאי</w:t>
      </w:r>
    </w:p>
    <w:p w14:paraId="35FB4C9C" w14:textId="77777777" w:rsidR="00846C01" w:rsidRPr="000F424A" w:rsidRDefault="00846C01"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 7 להסכם</w:t>
      </w:r>
      <w:r w:rsidRPr="000F424A">
        <w:rPr>
          <w:rFonts w:ascii="David" w:hAnsi="David" w:hint="cs"/>
          <w:color w:val="080908"/>
          <w:sz w:val="24"/>
          <w:rtl/>
        </w:rPr>
        <w:t>- ביטוח</w:t>
      </w:r>
    </w:p>
    <w:p w14:paraId="04B6CC1A" w14:textId="77777777" w:rsidR="00ED75BF" w:rsidRPr="000F424A" w:rsidRDefault="00ED75BF" w:rsidP="000F424A">
      <w:pPr>
        <w:spacing w:line="360" w:lineRule="atLeast"/>
        <w:jc w:val="both"/>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לחתום</w:t>
      </w:r>
      <w:r w:rsidRPr="000F424A">
        <w:rPr>
          <w:rFonts w:ascii="David" w:hAnsi="David"/>
          <w:b/>
          <w:bCs/>
          <w:color w:val="080908"/>
          <w:sz w:val="24"/>
          <w:rtl/>
        </w:rPr>
        <w:t xml:space="preserve"> </w:t>
      </w:r>
      <w:r w:rsidRPr="000F424A">
        <w:rPr>
          <w:rFonts w:ascii="David" w:hAnsi="David" w:hint="cs"/>
          <w:b/>
          <w:bCs/>
          <w:color w:val="080908"/>
          <w:sz w:val="24"/>
          <w:rtl/>
        </w:rPr>
        <w:t>בחתימת</w:t>
      </w:r>
      <w:r w:rsidRPr="000F424A">
        <w:rPr>
          <w:rFonts w:ascii="David" w:hAnsi="David"/>
          <w:b/>
          <w:bCs/>
          <w:color w:val="080908"/>
          <w:sz w:val="24"/>
          <w:rtl/>
        </w:rPr>
        <w:t xml:space="preserve"> </w:t>
      </w:r>
      <w:r w:rsidRPr="000F424A">
        <w:rPr>
          <w:rFonts w:ascii="David" w:hAnsi="David" w:hint="cs"/>
          <w:b/>
          <w:bCs/>
          <w:color w:val="080908"/>
          <w:sz w:val="24"/>
          <w:rtl/>
        </w:rPr>
        <w:t>יד</w:t>
      </w:r>
      <w:r w:rsidRPr="000F424A">
        <w:rPr>
          <w:rFonts w:ascii="David" w:hAnsi="David"/>
          <w:b/>
          <w:bCs/>
          <w:color w:val="080908"/>
          <w:sz w:val="24"/>
          <w:rtl/>
        </w:rPr>
        <w:t xml:space="preserve"> </w:t>
      </w:r>
      <w:r w:rsidRPr="000F424A">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0F424A" w14:paraId="4A78F419" w14:textId="77777777" w:rsidTr="00ED75BF">
        <w:tc>
          <w:tcPr>
            <w:tcW w:w="2840" w:type="dxa"/>
          </w:tcPr>
          <w:p w14:paraId="73C0A33C"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04331ED"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6CDF381F"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ED75BF" w:rsidRPr="000F424A" w14:paraId="77859521" w14:textId="77777777" w:rsidTr="00ED75BF">
        <w:tc>
          <w:tcPr>
            <w:tcW w:w="2840" w:type="dxa"/>
          </w:tcPr>
          <w:p w14:paraId="1D394038"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hint="cs"/>
                <w:color w:val="080908"/>
                <w:sz w:val="24"/>
                <w:rtl/>
              </w:rPr>
              <w:t>מורשה חתימה של המשרד</w:t>
            </w:r>
          </w:p>
        </w:tc>
        <w:tc>
          <w:tcPr>
            <w:tcW w:w="2841" w:type="dxa"/>
          </w:tcPr>
          <w:p w14:paraId="386175B7"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hint="cs"/>
                <w:color w:val="080908"/>
                <w:sz w:val="24"/>
                <w:rtl/>
              </w:rPr>
              <w:t>חשב המשרד / נציגו</w:t>
            </w:r>
          </w:p>
        </w:tc>
        <w:tc>
          <w:tcPr>
            <w:tcW w:w="2841" w:type="dxa"/>
          </w:tcPr>
          <w:p w14:paraId="0DEDD15D"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hint="cs"/>
                <w:color w:val="080908"/>
                <w:sz w:val="24"/>
                <w:rtl/>
              </w:rPr>
              <w:t>נציג נותן השירותים</w:t>
            </w:r>
          </w:p>
        </w:tc>
      </w:tr>
    </w:tbl>
    <w:p w14:paraId="5AB7039B" w14:textId="77777777" w:rsidR="003C46F4" w:rsidRPr="000F424A" w:rsidRDefault="003C46F4" w:rsidP="000F424A">
      <w:pPr>
        <w:spacing w:line="360" w:lineRule="atLeast"/>
        <w:jc w:val="both"/>
        <w:rPr>
          <w:rFonts w:ascii="David" w:hAnsi="David"/>
          <w:b/>
          <w:bCs/>
          <w:color w:val="080908"/>
          <w:sz w:val="24"/>
          <w:rtl/>
        </w:rPr>
      </w:pPr>
    </w:p>
    <w:p w14:paraId="3A122B73" w14:textId="77777777" w:rsidR="00ED75BF" w:rsidRPr="000F424A" w:rsidRDefault="00ED75BF" w:rsidP="000F424A">
      <w:pPr>
        <w:spacing w:line="360" w:lineRule="atLeast"/>
        <w:jc w:val="both"/>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6619A1F5" w14:textId="50D1ECBE" w:rsidR="00ED75BF" w:rsidRDefault="00ED75BF"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 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רשום</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 xml:space="preserve">ה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 xml:space="preserve"> </w:t>
      </w:r>
      <w:r w:rsidRPr="000F424A">
        <w:rPr>
          <w:rFonts w:ascii="David" w:hAnsi="David" w:hint="cs"/>
          <w:color w:val="080908"/>
          <w:sz w:val="24"/>
          <w:rtl/>
        </w:rPr>
        <w:t>לפני</w:t>
      </w:r>
      <w:r w:rsidRPr="000F424A">
        <w:rPr>
          <w:rFonts w:ascii="David" w:hAnsi="David"/>
          <w:color w:val="080908"/>
          <w:sz w:val="24"/>
          <w:rtl/>
        </w:rPr>
        <w:t xml:space="preserve"> </w:t>
      </w:r>
      <w:r w:rsidRPr="000F424A">
        <w:rPr>
          <w:rFonts w:ascii="David" w:hAnsi="David" w:hint="cs"/>
          <w:color w:val="080908"/>
          <w:sz w:val="24"/>
          <w:rtl/>
        </w:rPr>
        <w:t>ומוסמכים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חתימתם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מחייבת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w:t>
      </w:r>
    </w:p>
    <w:p w14:paraId="20741D40" w14:textId="2192ED21" w:rsidR="00F021A3" w:rsidRDefault="00F021A3" w:rsidP="000F424A">
      <w:pPr>
        <w:spacing w:line="360" w:lineRule="atLeast"/>
        <w:jc w:val="both"/>
        <w:rPr>
          <w:rFonts w:ascii="David" w:hAnsi="David"/>
          <w:color w:val="080908"/>
          <w:sz w:val="24"/>
          <w:rtl/>
        </w:rPr>
      </w:pPr>
    </w:p>
    <w:p w14:paraId="1C9FCC67" w14:textId="77777777" w:rsidR="00F021A3" w:rsidRPr="000F424A" w:rsidRDefault="00F021A3" w:rsidP="000F424A">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0F424A" w14:paraId="7AC93032" w14:textId="77777777" w:rsidTr="00ED75BF">
        <w:trPr>
          <w:jc w:val="center"/>
        </w:trPr>
        <w:tc>
          <w:tcPr>
            <w:tcW w:w="3452" w:type="dxa"/>
          </w:tcPr>
          <w:p w14:paraId="00672347"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hint="cs"/>
                <w:color w:val="080908"/>
                <w:sz w:val="24"/>
                <w:rtl/>
              </w:rPr>
              <w:t xml:space="preserve">תאריך: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5070" w:type="dxa"/>
          </w:tcPr>
          <w:p w14:paraId="0FC10428" w14:textId="77777777" w:rsidR="00ED75BF" w:rsidRPr="000F424A" w:rsidRDefault="00ED75BF" w:rsidP="000F424A">
            <w:pPr>
              <w:spacing w:line="360" w:lineRule="atLeast"/>
              <w:jc w:val="both"/>
              <w:rPr>
                <w:rFonts w:ascii="David" w:hAnsi="David"/>
                <w:color w:val="080908"/>
                <w:sz w:val="24"/>
                <w:rtl/>
              </w:rPr>
            </w:pPr>
            <w:r w:rsidRPr="000F424A">
              <w:rPr>
                <w:rFonts w:ascii="David" w:hAnsi="David" w:hint="cs"/>
                <w:color w:val="080908"/>
                <w:sz w:val="24"/>
                <w:rtl/>
              </w:rPr>
              <w:t>חתימה וחותמת:</w:t>
            </w:r>
            <w:r w:rsidRPr="000F424A">
              <w:rPr>
                <w:rFonts w:ascii="David" w:hAnsi="David" w:hint="cs"/>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bl>
    <w:p w14:paraId="134AE92E" w14:textId="52B529F0" w:rsidR="00F021A3" w:rsidRDefault="00F021A3" w:rsidP="000F424A">
      <w:pPr>
        <w:spacing w:line="360" w:lineRule="atLeast"/>
        <w:jc w:val="both"/>
        <w:rPr>
          <w:rFonts w:ascii="David" w:hAnsi="David"/>
          <w:color w:val="080908"/>
          <w:sz w:val="24"/>
          <w:rtl/>
        </w:rPr>
      </w:pPr>
    </w:p>
    <w:p w14:paraId="0B16CB9C" w14:textId="77777777" w:rsidR="00F021A3" w:rsidRDefault="00F021A3">
      <w:pPr>
        <w:bidi w:val="0"/>
        <w:rPr>
          <w:rFonts w:ascii="David" w:hAnsi="David"/>
          <w:color w:val="080908"/>
          <w:sz w:val="24"/>
          <w:rtl/>
        </w:rPr>
      </w:pPr>
      <w:r>
        <w:rPr>
          <w:rFonts w:ascii="David" w:hAnsi="David"/>
          <w:color w:val="080908"/>
          <w:sz w:val="24"/>
          <w:rtl/>
        </w:rPr>
        <w:br w:type="page"/>
      </w:r>
    </w:p>
    <w:p w14:paraId="3BE04EDF" w14:textId="77777777" w:rsidR="00ED75BF" w:rsidRPr="000F424A" w:rsidRDefault="00ED75BF" w:rsidP="000F424A">
      <w:pPr>
        <w:spacing w:line="360" w:lineRule="atLeast"/>
        <w:jc w:val="right"/>
        <w:outlineLvl w:val="1"/>
        <w:rPr>
          <w:rFonts w:ascii="David" w:hAnsi="David"/>
          <w:b/>
          <w:bCs/>
          <w:color w:val="080908"/>
          <w:sz w:val="24"/>
          <w:rtl/>
        </w:rPr>
      </w:pPr>
      <w:r w:rsidRPr="000F424A">
        <w:rPr>
          <w:rFonts w:ascii="David" w:hAnsi="David" w:hint="eastAsia"/>
          <w:b/>
          <w:bCs/>
          <w:color w:val="080908"/>
          <w:sz w:val="24"/>
          <w:rtl/>
        </w:rPr>
        <w:lastRenderedPageBreak/>
        <w:t>נספח</w:t>
      </w:r>
      <w:r w:rsidRPr="000F424A">
        <w:rPr>
          <w:rFonts w:ascii="David" w:hAnsi="David"/>
          <w:b/>
          <w:bCs/>
          <w:color w:val="080908"/>
          <w:sz w:val="24"/>
          <w:rtl/>
        </w:rPr>
        <w:t xml:space="preserve"> 4 </w:t>
      </w:r>
      <w:r w:rsidRPr="000F424A">
        <w:rPr>
          <w:rFonts w:ascii="David" w:hAnsi="David" w:hint="eastAsia"/>
          <w:b/>
          <w:bCs/>
          <w:color w:val="080908"/>
          <w:sz w:val="24"/>
          <w:rtl/>
        </w:rPr>
        <w:t>להסכם</w:t>
      </w:r>
      <w:r w:rsidRPr="000F424A">
        <w:rPr>
          <w:rFonts w:ascii="David" w:hAnsi="David"/>
          <w:b/>
          <w:bCs/>
          <w:color w:val="080908"/>
          <w:sz w:val="24"/>
          <w:rtl/>
        </w:rPr>
        <w:t xml:space="preserve"> התחייבות לשמירת סודיות ולמניעת ניגוד עניינים </w:t>
      </w:r>
    </w:p>
    <w:p w14:paraId="273E8D97" w14:textId="77777777" w:rsidR="00ED75BF" w:rsidRPr="000F424A" w:rsidRDefault="00ED75BF" w:rsidP="000F424A">
      <w:pPr>
        <w:spacing w:line="360" w:lineRule="atLeast"/>
        <w:jc w:val="center"/>
        <w:rPr>
          <w:rFonts w:ascii="David" w:hAnsi="David"/>
          <w:b/>
          <w:bCs/>
          <w:color w:val="080908"/>
          <w:sz w:val="28"/>
          <w:szCs w:val="28"/>
          <w:rtl/>
        </w:rPr>
      </w:pPr>
      <w:r w:rsidRPr="000F424A">
        <w:rPr>
          <w:rFonts w:ascii="David" w:hAnsi="David" w:hint="cs"/>
          <w:b/>
          <w:bCs/>
          <w:color w:val="080908"/>
          <w:sz w:val="28"/>
          <w:szCs w:val="28"/>
          <w:rtl/>
        </w:rPr>
        <w:t>התחייבות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לשמירת</w:t>
      </w:r>
      <w:r w:rsidRPr="000F424A">
        <w:rPr>
          <w:rFonts w:ascii="David" w:hAnsi="David"/>
          <w:b/>
          <w:bCs/>
          <w:color w:val="080908"/>
          <w:sz w:val="28"/>
          <w:szCs w:val="28"/>
          <w:rtl/>
        </w:rPr>
        <w:t xml:space="preserve"> </w:t>
      </w:r>
      <w:r w:rsidRPr="000F424A">
        <w:rPr>
          <w:rFonts w:ascii="David" w:hAnsi="David" w:hint="cs"/>
          <w:b/>
          <w:bCs/>
          <w:color w:val="080908"/>
          <w:sz w:val="28"/>
          <w:szCs w:val="28"/>
          <w:rtl/>
        </w:rPr>
        <w:t>סודיות</w:t>
      </w:r>
      <w:r w:rsidRPr="000F424A">
        <w:rPr>
          <w:rFonts w:ascii="David" w:hAnsi="David"/>
          <w:b/>
          <w:bCs/>
          <w:color w:val="080908"/>
          <w:sz w:val="28"/>
          <w:szCs w:val="28"/>
          <w:rtl/>
        </w:rPr>
        <w:t xml:space="preserve"> </w:t>
      </w:r>
      <w:r w:rsidRPr="000F424A">
        <w:rPr>
          <w:rFonts w:ascii="David" w:hAnsi="David" w:hint="cs"/>
          <w:b/>
          <w:bCs/>
          <w:color w:val="080908"/>
          <w:sz w:val="28"/>
          <w:szCs w:val="28"/>
          <w:rtl/>
        </w:rPr>
        <w:t>ולמניעת</w:t>
      </w:r>
      <w:r w:rsidRPr="000F424A">
        <w:rPr>
          <w:rFonts w:ascii="David" w:hAnsi="David"/>
          <w:b/>
          <w:bCs/>
          <w:color w:val="080908"/>
          <w:sz w:val="28"/>
          <w:szCs w:val="28"/>
          <w:rtl/>
        </w:rPr>
        <w:t xml:space="preserve"> </w:t>
      </w:r>
      <w:r w:rsidRPr="000F424A">
        <w:rPr>
          <w:rFonts w:ascii="David" w:hAnsi="David" w:hint="cs"/>
          <w:b/>
          <w:bCs/>
          <w:color w:val="080908"/>
          <w:sz w:val="28"/>
          <w:szCs w:val="28"/>
          <w:rtl/>
        </w:rPr>
        <w:t>ניגוד</w:t>
      </w:r>
      <w:r w:rsidRPr="000F424A">
        <w:rPr>
          <w:rFonts w:ascii="David" w:hAnsi="David"/>
          <w:b/>
          <w:bCs/>
          <w:color w:val="080908"/>
          <w:sz w:val="28"/>
          <w:szCs w:val="28"/>
          <w:rtl/>
        </w:rPr>
        <w:t xml:space="preserve"> </w:t>
      </w:r>
      <w:r w:rsidRPr="000F424A">
        <w:rPr>
          <w:rFonts w:ascii="David" w:hAnsi="David" w:hint="cs"/>
          <w:b/>
          <w:bCs/>
          <w:color w:val="080908"/>
          <w:sz w:val="28"/>
          <w:szCs w:val="28"/>
          <w:rtl/>
        </w:rPr>
        <w:t>עניינים</w:t>
      </w:r>
    </w:p>
    <w:p w14:paraId="25CAA5C2" w14:textId="77777777" w:rsidR="00ED75BF" w:rsidRPr="000F424A" w:rsidRDefault="00ED75BF" w:rsidP="000F424A">
      <w:pPr>
        <w:spacing w:line="360" w:lineRule="atLeast"/>
        <w:rPr>
          <w:rFonts w:ascii="David" w:hAnsi="David"/>
          <w:b/>
          <w:bCs/>
          <w:color w:val="080908"/>
          <w:sz w:val="24"/>
          <w:u w:val="single"/>
          <w:rtl/>
        </w:rPr>
      </w:pPr>
      <w:r w:rsidRPr="000F424A">
        <w:rPr>
          <w:rFonts w:ascii="David" w:hAnsi="David" w:hint="cs"/>
          <w:b/>
          <w:color w:val="080908"/>
          <w:sz w:val="24"/>
          <w:u w:val="single"/>
          <w:rtl/>
        </w:rPr>
        <w:t>מבוא</w:t>
      </w:r>
      <w:r w:rsidRPr="000F424A">
        <w:rPr>
          <w:rFonts w:ascii="David" w:hAnsi="David"/>
          <w:b/>
          <w:color w:val="080908"/>
          <w:sz w:val="24"/>
          <w:u w:val="single"/>
          <w:rtl/>
        </w:rPr>
        <w:t xml:space="preserve"> </w:t>
      </w:r>
    </w:p>
    <w:p w14:paraId="6A45DD63"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נותן</w:t>
      </w:r>
      <w:proofErr w:type="spellEnd"/>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b/>
          <w:bCs/>
          <w:color w:val="080908"/>
          <w:sz w:val="24"/>
          <w:rtl/>
        </w:rPr>
        <w:t xml:space="preserve"> (</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ההסכם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המפורטים</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 xml:space="preserve">; </w:t>
      </w:r>
    </w:p>
    <w:p w14:paraId="154B1DF9"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מועסק</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כעובד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כקבלן</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w:t>
      </w:r>
    </w:p>
    <w:p w14:paraId="7DC9885C"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שנותן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עובדיו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וכל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ישמור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סמך</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p>
    <w:p w14:paraId="37812663"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להסכם</w:t>
      </w:r>
      <w:r w:rsidRPr="000F424A">
        <w:rPr>
          <w:rFonts w:ascii="David" w:hAnsi="David"/>
          <w:color w:val="080908"/>
          <w:sz w:val="24"/>
          <w:rtl/>
        </w:rPr>
        <w:t xml:space="preserve"> </w:t>
      </w:r>
      <w:r w:rsidRPr="000F424A">
        <w:rPr>
          <w:rFonts w:ascii="David" w:hAnsi="David" w:hint="cs"/>
          <w:color w:val="080908"/>
          <w:sz w:val="24"/>
          <w:rtl/>
        </w:rPr>
        <w:t>יתכן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אקבל</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יבוא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color w:val="080908"/>
          <w:sz w:val="24"/>
        </w:rPr>
        <w:t>Information</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ידע (</w:t>
      </w:r>
      <w:r w:rsidRPr="000F424A">
        <w:rPr>
          <w:rFonts w:ascii="David" w:hAnsi="David"/>
          <w:color w:val="080908"/>
          <w:sz w:val="24"/>
        </w:rPr>
        <w:t>Know-How</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תכתובת</w:t>
      </w:r>
      <w:r w:rsidRPr="000F424A">
        <w:rPr>
          <w:rFonts w:ascii="David" w:hAnsi="David"/>
          <w:color w:val="080908"/>
          <w:sz w:val="24"/>
          <w:rtl/>
        </w:rPr>
        <w:t xml:space="preserve">, </w:t>
      </w:r>
      <w:r w:rsidRPr="000F424A">
        <w:rPr>
          <w:rFonts w:ascii="David" w:hAnsi="David" w:hint="cs"/>
          <w:color w:val="080908"/>
          <w:sz w:val="24"/>
          <w:rtl/>
        </w:rPr>
        <w:t>חוות</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תוכנית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שרטוט</w:t>
      </w:r>
      <w:r w:rsidRPr="000F424A">
        <w:rPr>
          <w:rFonts w:ascii="David" w:hAnsi="David"/>
          <w:color w:val="080908"/>
          <w:sz w:val="24"/>
          <w:rtl/>
        </w:rPr>
        <w:t xml:space="preserve">, </w:t>
      </w:r>
      <w:r w:rsidRPr="000F424A">
        <w:rPr>
          <w:rFonts w:ascii="David" w:hAnsi="David" w:hint="cs"/>
          <w:color w:val="080908"/>
          <w:sz w:val="24"/>
          <w:rtl/>
        </w:rPr>
        <w:t>סוד</w:t>
      </w:r>
      <w:r w:rsidRPr="000F424A">
        <w:rPr>
          <w:rFonts w:ascii="David" w:hAnsi="David"/>
          <w:color w:val="080908"/>
          <w:sz w:val="24"/>
          <w:rtl/>
        </w:rPr>
        <w:t xml:space="preserve"> </w:t>
      </w:r>
      <w:r w:rsidRPr="000F424A">
        <w:rPr>
          <w:rFonts w:ascii="David" w:hAnsi="David" w:hint="cs"/>
          <w:color w:val="080908"/>
          <w:sz w:val="24"/>
          <w:rtl/>
        </w:rPr>
        <w:t>מסחרי</w:t>
      </w:r>
      <w:r w:rsidRPr="000F424A">
        <w:rPr>
          <w:rFonts w:ascii="David" w:hAnsi="David"/>
          <w:color w:val="080908"/>
          <w:sz w:val="24"/>
          <w:rtl/>
        </w:rPr>
        <w:t>/</w:t>
      </w:r>
      <w:r w:rsidRPr="000F424A">
        <w:rPr>
          <w:rFonts w:ascii="David" w:hAnsi="David" w:hint="cs"/>
          <w:color w:val="080908"/>
          <w:sz w:val="24"/>
          <w:rtl/>
        </w:rPr>
        <w:t>עסקי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ידיעה</w:t>
      </w:r>
      <w:r w:rsidRPr="000F424A">
        <w:rPr>
          <w:rFonts w:ascii="David" w:hAnsi="David"/>
          <w:color w:val="080908"/>
          <w:sz w:val="24"/>
          <w:rtl/>
        </w:rPr>
        <w:t xml:space="preserve"> </w:t>
      </w:r>
      <w:r w:rsidRPr="000F424A">
        <w:rPr>
          <w:rFonts w:ascii="David" w:hAnsi="David" w:hint="cs"/>
          <w:color w:val="080908"/>
          <w:sz w:val="24"/>
          <w:rtl/>
        </w:rPr>
        <w:t>כהגדרתה</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91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r w:rsidRPr="000F424A">
        <w:rPr>
          <w:rFonts w:ascii="David" w:hAnsi="David" w:hint="cs"/>
          <w:color w:val="080908"/>
          <w:sz w:val="24"/>
          <w:rtl/>
        </w:rPr>
        <w:t>מסוגים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w:t>
      </w:r>
      <w:r w:rsidRPr="000F424A">
        <w:rPr>
          <w:rFonts w:ascii="David" w:hAnsi="David" w:hint="cs"/>
          <w:color w:val="080908"/>
          <w:sz w:val="24"/>
          <w:rtl/>
        </w:rPr>
        <w:t>שאינו</w:t>
      </w:r>
      <w:r w:rsidRPr="000F424A">
        <w:rPr>
          <w:rFonts w:ascii="David" w:hAnsi="David"/>
          <w:color w:val="080908"/>
          <w:sz w:val="24"/>
          <w:rtl/>
        </w:rPr>
        <w:t xml:space="preserve"> </w:t>
      </w:r>
      <w:r w:rsidRPr="000F424A">
        <w:rPr>
          <w:rFonts w:ascii="David" w:hAnsi="David" w:hint="cs"/>
          <w:color w:val="080908"/>
          <w:sz w:val="24"/>
          <w:rtl/>
        </w:rPr>
        <w:t>מצוי</w:t>
      </w:r>
      <w:r w:rsidRPr="000F424A">
        <w:rPr>
          <w:rFonts w:ascii="David" w:hAnsi="David"/>
          <w:color w:val="080908"/>
          <w:sz w:val="24"/>
          <w:rtl/>
        </w:rPr>
        <w:t xml:space="preserve"> </w:t>
      </w:r>
      <w:r w:rsidRPr="000F424A">
        <w:rPr>
          <w:rFonts w:ascii="David" w:hAnsi="David" w:hint="cs"/>
          <w:color w:val="080908"/>
          <w:sz w:val="24"/>
          <w:rtl/>
        </w:rPr>
        <w:t>בידיעת</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הציבור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שידיעתו</w:t>
      </w:r>
      <w:r w:rsidRPr="000F424A">
        <w:rPr>
          <w:rFonts w:ascii="David" w:hAnsi="David"/>
          <w:color w:val="080908"/>
          <w:sz w:val="24"/>
          <w:rtl/>
        </w:rPr>
        <w:t xml:space="preserve"> </w:t>
      </w:r>
      <w:r w:rsidRPr="000F424A">
        <w:rPr>
          <w:rFonts w:ascii="David" w:hAnsi="David" w:hint="cs"/>
          <w:color w:val="080908"/>
          <w:sz w:val="24"/>
          <w:rtl/>
        </w:rPr>
        <w:t>תשמש</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 xml:space="preserve"> - "</w:t>
      </w:r>
      <w:r w:rsidRPr="000F424A">
        <w:rPr>
          <w:rFonts w:ascii="David" w:hAnsi="David" w:hint="cs"/>
          <w:color w:val="080908"/>
          <w:sz w:val="24"/>
          <w:rtl/>
        </w:rPr>
        <w:t>קיצור</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הגעה</w:t>
      </w:r>
      <w:r w:rsidRPr="000F424A">
        <w:rPr>
          <w:rFonts w:ascii="David" w:hAnsi="David"/>
          <w:color w:val="080908"/>
          <w:sz w:val="24"/>
          <w:rtl/>
        </w:rPr>
        <w:t xml:space="preserve"> </w:t>
      </w:r>
      <w:r w:rsidRPr="000F424A">
        <w:rPr>
          <w:rFonts w:ascii="David" w:hAnsi="David" w:hint="cs"/>
          <w:color w:val="080908"/>
          <w:sz w:val="24"/>
          <w:rtl/>
        </w:rPr>
        <w:t>למידע</w:t>
      </w:r>
      <w:r w:rsidRPr="000F424A">
        <w:rPr>
          <w:rFonts w:ascii="David" w:hAnsi="David"/>
          <w:color w:val="080908"/>
          <w:sz w:val="24"/>
          <w:rtl/>
        </w:rPr>
        <w:t xml:space="preserve"> </w:t>
      </w:r>
      <w:r w:rsidRPr="000F424A">
        <w:rPr>
          <w:rFonts w:ascii="David" w:hAnsi="David" w:hint="cs"/>
          <w:color w:val="080908"/>
          <w:sz w:val="24"/>
          <w:rtl/>
        </w:rPr>
        <w:t>שהכלל</w:t>
      </w:r>
      <w:r w:rsidRPr="000F424A">
        <w:rPr>
          <w:rFonts w:ascii="David" w:hAnsi="David"/>
          <w:color w:val="080908"/>
          <w:sz w:val="24"/>
          <w:rtl/>
        </w:rPr>
        <w:t xml:space="preserve"> </w:t>
      </w:r>
      <w:r w:rsidRPr="000F424A">
        <w:rPr>
          <w:rFonts w:ascii="David" w:hAnsi="David" w:hint="cs"/>
          <w:color w:val="080908"/>
          <w:sz w:val="24"/>
          <w:rtl/>
        </w:rPr>
        <w:t>אינו</w:t>
      </w:r>
      <w:r w:rsidRPr="000F424A">
        <w:rPr>
          <w:rFonts w:ascii="David" w:hAnsi="David"/>
          <w:color w:val="080908"/>
          <w:sz w:val="24"/>
          <w:rtl/>
        </w:rPr>
        <w:t xml:space="preserve"> </w:t>
      </w:r>
      <w:r w:rsidRPr="000F424A">
        <w:rPr>
          <w:rFonts w:ascii="David" w:hAnsi="David" w:hint="cs"/>
          <w:color w:val="080908"/>
          <w:sz w:val="24"/>
          <w:rtl/>
        </w:rPr>
        <w:t>יכול</w:t>
      </w:r>
      <w:r w:rsidRPr="000F424A">
        <w:rPr>
          <w:rFonts w:ascii="David" w:hAnsi="David"/>
          <w:color w:val="080908"/>
          <w:sz w:val="24"/>
          <w:rtl/>
        </w:rPr>
        <w:t xml:space="preserve"> </w:t>
      </w:r>
      <w:r w:rsidRPr="000F424A">
        <w:rPr>
          <w:rFonts w:ascii="David" w:hAnsi="David" w:hint="cs"/>
          <w:color w:val="080908"/>
          <w:sz w:val="24"/>
          <w:rtl/>
        </w:rPr>
        <w:t>להגיע</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פה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בתעתיק</w:t>
      </w:r>
      <w:r w:rsidRPr="000F424A">
        <w:rPr>
          <w:rFonts w:ascii="David" w:hAnsi="David"/>
          <w:color w:val="080908"/>
          <w:sz w:val="24"/>
          <w:rtl/>
        </w:rPr>
        <w:t xml:space="preserve">, </w:t>
      </w:r>
      <w:r w:rsidRPr="000F424A">
        <w:rPr>
          <w:rFonts w:ascii="David" w:hAnsi="David" w:hint="cs"/>
          <w:color w:val="080908"/>
          <w:sz w:val="24"/>
          <w:rtl/>
        </w:rPr>
        <w:t>באמצעי</w:t>
      </w:r>
      <w:r w:rsidRPr="000F424A">
        <w:rPr>
          <w:rFonts w:ascii="David" w:hAnsi="David"/>
          <w:color w:val="080908"/>
          <w:sz w:val="24"/>
          <w:rtl/>
        </w:rPr>
        <w:t xml:space="preserve"> </w:t>
      </w:r>
      <w:r w:rsidRPr="000F424A">
        <w:rPr>
          <w:rFonts w:ascii="David" w:hAnsi="David" w:hint="cs"/>
          <w:color w:val="080908"/>
          <w:sz w:val="24"/>
          <w:rtl/>
        </w:rPr>
        <w:t>אחסון</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כלי</w:t>
      </w:r>
      <w:r w:rsidRPr="000F424A">
        <w:rPr>
          <w:rFonts w:ascii="David" w:hAnsi="David"/>
          <w:color w:val="080908"/>
          <w:sz w:val="24"/>
          <w:rtl/>
        </w:rPr>
        <w:t xml:space="preserve"> </w:t>
      </w:r>
      <w:r w:rsidRPr="000F424A">
        <w:rPr>
          <w:rFonts w:ascii="David" w:hAnsi="David" w:hint="cs"/>
          <w:color w:val="080908"/>
          <w:sz w:val="24"/>
          <w:rtl/>
        </w:rPr>
        <w:t>ואמצעי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העשוי</w:t>
      </w:r>
      <w:r w:rsidRPr="000F424A">
        <w:rPr>
          <w:rFonts w:ascii="David" w:hAnsi="David"/>
          <w:color w:val="080908"/>
          <w:sz w:val="24"/>
          <w:rtl/>
        </w:rPr>
        <w:t xml:space="preserve"> </w:t>
      </w:r>
      <w:r w:rsidRPr="000F424A">
        <w:rPr>
          <w:rFonts w:ascii="David" w:hAnsi="David" w:hint="cs"/>
          <w:color w:val="080908"/>
          <w:sz w:val="24"/>
          <w:rtl/>
        </w:rPr>
        <w:t>לאצור</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נתונים</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ודו</w:t>
      </w:r>
      <w:r w:rsidRPr="000F424A">
        <w:rPr>
          <w:rFonts w:ascii="David" w:hAnsi="David"/>
          <w:color w:val="080908"/>
          <w:sz w:val="24"/>
          <w:rtl/>
        </w:rPr>
        <w:t>"</w:t>
      </w:r>
      <w:r w:rsidRPr="000F424A">
        <w:rPr>
          <w:rFonts w:ascii="David" w:hAnsi="David" w:hint="cs"/>
          <w:color w:val="080908"/>
          <w:sz w:val="24"/>
          <w:rtl/>
        </w:rPr>
        <w:t>חות</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המידע</w:t>
      </w:r>
      <w:r w:rsidRPr="000F424A">
        <w:rPr>
          <w:rFonts w:ascii="David" w:hAnsi="David"/>
          <w:b/>
          <w:bCs/>
          <w:color w:val="080908"/>
          <w:sz w:val="24"/>
          <w:rtl/>
        </w:rPr>
        <w:t>")</w:t>
      </w:r>
      <w:r w:rsidRPr="000F424A">
        <w:rPr>
          <w:rFonts w:ascii="David" w:hAnsi="David"/>
          <w:color w:val="080908"/>
          <w:sz w:val="24"/>
          <w:rtl/>
        </w:rPr>
        <w:t xml:space="preserve">; </w:t>
      </w:r>
    </w:p>
    <w:p w14:paraId="70AA6C45" w14:textId="77777777" w:rsidR="00ED75BF" w:rsidRPr="000F424A" w:rsidRDefault="00ED75BF"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גילוי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שמירה</w:t>
      </w:r>
      <w:r w:rsidRPr="000F424A">
        <w:rPr>
          <w:rFonts w:ascii="David" w:hAnsi="David"/>
          <w:color w:val="080908"/>
          <w:sz w:val="24"/>
          <w:rtl/>
        </w:rPr>
        <w:t xml:space="preserve"> </w:t>
      </w:r>
      <w:r w:rsidRPr="000F424A">
        <w:rPr>
          <w:rFonts w:ascii="David" w:hAnsi="David" w:hint="cs"/>
          <w:color w:val="080908"/>
          <w:sz w:val="24"/>
          <w:rtl/>
        </w:rPr>
        <w:t>בסוד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מסירת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לנציגי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המוסמך</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ובכתב</w:t>
      </w:r>
      <w:r w:rsidRPr="000F424A">
        <w:rPr>
          <w:rFonts w:ascii="David" w:hAnsi="David"/>
          <w:color w:val="080908"/>
          <w:sz w:val="24"/>
          <w:rtl/>
        </w:rPr>
        <w:t xml:space="preserve"> </w:t>
      </w:r>
      <w:r w:rsidRPr="000F424A">
        <w:rPr>
          <w:rFonts w:ascii="David" w:hAnsi="David" w:hint="cs"/>
          <w:color w:val="080908"/>
          <w:sz w:val="24"/>
          <w:rtl/>
        </w:rPr>
        <w:t>עלול</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לצדדים</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מרובה</w:t>
      </w:r>
      <w:r w:rsidRPr="000F424A">
        <w:rPr>
          <w:rFonts w:ascii="David" w:hAnsi="David"/>
          <w:color w:val="080908"/>
          <w:sz w:val="24"/>
          <w:rtl/>
        </w:rPr>
        <w:t xml:space="preserve"> </w:t>
      </w:r>
      <w:r w:rsidRPr="000F424A">
        <w:rPr>
          <w:rFonts w:ascii="David" w:hAnsi="David" w:hint="cs"/>
          <w:color w:val="080908"/>
          <w:sz w:val="24"/>
          <w:rtl/>
        </w:rPr>
        <w:t>ומהווה</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פלילית</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118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p>
    <w:p w14:paraId="550877C5" w14:textId="77777777" w:rsidR="00ED75BF" w:rsidRPr="000F424A" w:rsidRDefault="00ED75BF" w:rsidP="000F424A">
      <w:pPr>
        <w:spacing w:line="360" w:lineRule="atLeast"/>
        <w:jc w:val="both"/>
        <w:rPr>
          <w:rFonts w:ascii="David" w:hAnsi="David"/>
          <w:bCs/>
          <w:color w:val="080908"/>
          <w:sz w:val="24"/>
          <w:u w:val="single"/>
          <w:rtl/>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לזאת</w:t>
      </w:r>
      <w:r w:rsidRPr="000F424A">
        <w:rPr>
          <w:rFonts w:ascii="David" w:hAnsi="David"/>
          <w:bCs/>
          <w:color w:val="080908"/>
          <w:sz w:val="24"/>
          <w:u w:val="single"/>
          <w:rtl/>
        </w:rPr>
        <w:t xml:space="preserve">, </w:t>
      </w:r>
      <w:r w:rsidRPr="000F424A">
        <w:rPr>
          <w:rFonts w:ascii="David" w:hAnsi="David" w:hint="cs"/>
          <w:bCs/>
          <w:color w:val="080908"/>
          <w:sz w:val="24"/>
          <w:u w:val="single"/>
          <w:rtl/>
        </w:rPr>
        <w:t>אני</w:t>
      </w:r>
      <w:r w:rsidRPr="000F424A">
        <w:rPr>
          <w:rFonts w:ascii="David" w:hAnsi="David"/>
          <w:bCs/>
          <w:color w:val="080908"/>
          <w:sz w:val="24"/>
          <w:u w:val="single"/>
          <w:rtl/>
        </w:rPr>
        <w:t xml:space="preserve"> </w:t>
      </w:r>
      <w:r w:rsidRPr="000F424A">
        <w:rPr>
          <w:rFonts w:ascii="David" w:hAnsi="David" w:hint="cs"/>
          <w:bCs/>
          <w:color w:val="080908"/>
          <w:sz w:val="24"/>
          <w:u w:val="single"/>
          <w:rtl/>
        </w:rPr>
        <w:t>הח</w:t>
      </w:r>
      <w:r w:rsidRPr="000F424A">
        <w:rPr>
          <w:rFonts w:ascii="David" w:hAnsi="David"/>
          <w:bCs/>
          <w:color w:val="080908"/>
          <w:sz w:val="24"/>
          <w:u w:val="single"/>
          <w:rtl/>
        </w:rPr>
        <w:t>"</w:t>
      </w:r>
      <w:r w:rsidRPr="000F424A">
        <w:rPr>
          <w:rFonts w:ascii="David" w:hAnsi="David" w:hint="cs"/>
          <w:bCs/>
          <w:color w:val="080908"/>
          <w:sz w:val="24"/>
          <w:u w:val="single"/>
          <w:rtl/>
        </w:rPr>
        <w:t>מ</w:t>
      </w:r>
      <w:r w:rsidRPr="000F424A">
        <w:rPr>
          <w:rFonts w:ascii="David" w:hAnsi="David"/>
          <w:bCs/>
          <w:color w:val="080908"/>
          <w:sz w:val="24"/>
          <w:u w:val="single"/>
          <w:rtl/>
        </w:rPr>
        <w:t xml:space="preserve"> </w:t>
      </w:r>
      <w:r w:rsidRPr="000F424A">
        <w:rPr>
          <w:rFonts w:ascii="David" w:hAnsi="David" w:hint="cs"/>
          <w:bCs/>
          <w:color w:val="080908"/>
          <w:sz w:val="24"/>
          <w:u w:val="single"/>
          <w:rtl/>
        </w:rPr>
        <w:t>מתחייב</w:t>
      </w:r>
      <w:r w:rsidRPr="000F424A">
        <w:rPr>
          <w:rFonts w:ascii="David" w:hAnsi="David"/>
          <w:bCs/>
          <w:color w:val="080908"/>
          <w:sz w:val="24"/>
          <w:u w:val="single"/>
          <w:rtl/>
        </w:rPr>
        <w:t xml:space="preserve"> </w:t>
      </w:r>
      <w:r w:rsidRPr="000F424A">
        <w:rPr>
          <w:rFonts w:ascii="David" w:hAnsi="David" w:hint="cs"/>
          <w:bCs/>
          <w:color w:val="080908"/>
          <w:sz w:val="24"/>
          <w:u w:val="single"/>
          <w:rtl/>
        </w:rPr>
        <w:t>כלפי</w:t>
      </w:r>
      <w:r w:rsidRPr="000F424A">
        <w:rPr>
          <w:rFonts w:ascii="David" w:hAnsi="David"/>
          <w:bCs/>
          <w:color w:val="080908"/>
          <w:sz w:val="24"/>
          <w:u w:val="single"/>
          <w:rtl/>
        </w:rPr>
        <w:t xml:space="preserve"> </w:t>
      </w:r>
      <w:r w:rsidRPr="000F424A">
        <w:rPr>
          <w:rFonts w:ascii="David" w:hAnsi="David" w:hint="cs"/>
          <w:bCs/>
          <w:color w:val="080908"/>
          <w:sz w:val="24"/>
          <w:u w:val="single"/>
          <w:rtl/>
        </w:rPr>
        <w:t>משרד</w:t>
      </w:r>
      <w:r w:rsidRPr="000F424A">
        <w:rPr>
          <w:rFonts w:ascii="David" w:hAnsi="David"/>
          <w:bCs/>
          <w:color w:val="080908"/>
          <w:sz w:val="24"/>
          <w:u w:val="single"/>
          <w:rtl/>
        </w:rPr>
        <w:t xml:space="preserve"> </w:t>
      </w:r>
      <w:r w:rsidRPr="000F424A">
        <w:rPr>
          <w:rFonts w:ascii="David" w:hAnsi="David" w:hint="cs"/>
          <w:bCs/>
          <w:color w:val="080908"/>
          <w:sz w:val="24"/>
          <w:u w:val="single"/>
          <w:rtl/>
        </w:rPr>
        <w:t>הכלכלה</w:t>
      </w:r>
      <w:r w:rsidRPr="000F424A">
        <w:rPr>
          <w:rFonts w:ascii="David" w:hAnsi="David"/>
          <w:bCs/>
          <w:color w:val="080908"/>
          <w:sz w:val="24"/>
          <w:u w:val="single"/>
          <w:rtl/>
        </w:rPr>
        <w:t xml:space="preserve"> </w:t>
      </w:r>
      <w:r w:rsidRPr="000F424A">
        <w:rPr>
          <w:rFonts w:ascii="David" w:hAnsi="David" w:hint="cs"/>
          <w:bCs/>
          <w:color w:val="080908"/>
          <w:sz w:val="24"/>
          <w:u w:val="single"/>
          <w:rtl/>
        </w:rPr>
        <w:t>והתעשייה</w:t>
      </w:r>
      <w:r w:rsidRPr="000F424A">
        <w:rPr>
          <w:rFonts w:ascii="David" w:hAnsi="David"/>
          <w:bCs/>
          <w:color w:val="080908"/>
          <w:sz w:val="24"/>
          <w:u w:val="single"/>
          <w:rtl/>
        </w:rPr>
        <w:t xml:space="preserve"> </w:t>
      </w:r>
      <w:r w:rsidRPr="000F424A">
        <w:rPr>
          <w:rFonts w:ascii="David" w:hAnsi="David" w:hint="cs"/>
          <w:bCs/>
          <w:color w:val="080908"/>
          <w:sz w:val="24"/>
          <w:u w:val="single"/>
          <w:rtl/>
        </w:rPr>
        <w:t>כדלקמן</w:t>
      </w:r>
      <w:r w:rsidRPr="000F424A">
        <w:rPr>
          <w:rFonts w:ascii="David" w:hAnsi="David"/>
          <w:bCs/>
          <w:color w:val="080908"/>
          <w:sz w:val="24"/>
          <w:u w:val="single"/>
          <w:rtl/>
        </w:rPr>
        <w:t xml:space="preserve">: </w:t>
      </w:r>
    </w:p>
    <w:p w14:paraId="40E79F33"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המבוא</w:t>
      </w:r>
      <w:r w:rsidRPr="000F424A">
        <w:rPr>
          <w:rFonts w:ascii="David" w:hAnsi="David"/>
          <w:color w:val="080908"/>
          <w:sz w:val="24"/>
          <w:rtl/>
        </w:rPr>
        <w:t xml:space="preserve"> </w:t>
      </w:r>
      <w:r w:rsidRPr="000F424A">
        <w:rPr>
          <w:rFonts w:ascii="David" w:hAnsi="David" w:hint="cs"/>
          <w:color w:val="080908"/>
          <w:sz w:val="24"/>
          <w:rtl/>
        </w:rPr>
        <w:t>להתחייבות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p>
    <w:p w14:paraId="10D3512E"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גמורה</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הנובע</w:t>
      </w:r>
      <w:r w:rsidRPr="000F424A">
        <w:rPr>
          <w:rFonts w:ascii="David" w:hAnsi="David"/>
          <w:color w:val="080908"/>
          <w:sz w:val="24"/>
          <w:rtl/>
        </w:rPr>
        <w:t xml:space="preserve"> </w:t>
      </w:r>
      <w:r w:rsidRPr="000F424A">
        <w:rPr>
          <w:rFonts w:ascii="David" w:hAnsi="David" w:hint="cs"/>
          <w:color w:val="080908"/>
          <w:sz w:val="24"/>
          <w:rtl/>
        </w:rPr>
        <w:t>ממנו</w:t>
      </w:r>
      <w:r w:rsidRPr="000F424A">
        <w:rPr>
          <w:rFonts w:ascii="David" w:hAnsi="David"/>
          <w:color w:val="080908"/>
          <w:sz w:val="24"/>
          <w:rtl/>
        </w:rPr>
        <w:t xml:space="preserve">. </w:t>
      </w:r>
    </w:p>
    <w:p w14:paraId="15DE0989" w14:textId="5D737C22" w:rsidR="00F021A3" w:rsidRDefault="00ED75BF" w:rsidP="00150D49">
      <w:pPr>
        <w:pStyle w:val="a7"/>
        <w:numPr>
          <w:ilvl w:val="0"/>
          <w:numId w:val="79"/>
        </w:numPr>
        <w:spacing w:line="360" w:lineRule="atLeast"/>
        <w:jc w:val="both"/>
        <w:rPr>
          <w:rFonts w:ascii="David" w:hAnsi="David"/>
          <w:color w:val="080908"/>
          <w:sz w:val="24"/>
          <w:rtl/>
        </w:rPr>
      </w:pP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למטרה</w:t>
      </w:r>
      <w:r w:rsidRPr="000F424A">
        <w:rPr>
          <w:rFonts w:ascii="David" w:hAnsi="David"/>
          <w:color w:val="080908"/>
          <w:sz w:val="24"/>
          <w:rtl/>
        </w:rPr>
        <w:t xml:space="preserve"> </w:t>
      </w:r>
      <w:r w:rsidRPr="000F424A">
        <w:rPr>
          <w:rFonts w:ascii="David" w:hAnsi="David" w:hint="cs"/>
          <w:color w:val="080908"/>
          <w:sz w:val="24"/>
          <w:rtl/>
        </w:rPr>
        <w:t>שלשמה</w:t>
      </w:r>
      <w:r w:rsidRPr="000F424A">
        <w:rPr>
          <w:rFonts w:ascii="David" w:hAnsi="David"/>
          <w:color w:val="080908"/>
          <w:sz w:val="24"/>
          <w:rtl/>
        </w:rPr>
        <w:t xml:space="preserve"> </w:t>
      </w:r>
      <w:r w:rsidRPr="000F424A">
        <w:rPr>
          <w:rFonts w:ascii="David" w:hAnsi="David" w:hint="cs"/>
          <w:color w:val="080908"/>
          <w:sz w:val="24"/>
          <w:rtl/>
        </w:rPr>
        <w:t>נמסר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הובא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לנצלו</w:t>
      </w:r>
      <w:r w:rsidRPr="000F424A">
        <w:rPr>
          <w:rFonts w:ascii="David" w:hAnsi="David"/>
          <w:color w:val="080908"/>
          <w:sz w:val="24"/>
          <w:rtl/>
        </w:rPr>
        <w:t xml:space="preserve"> </w:t>
      </w:r>
      <w:r w:rsidRPr="000F424A">
        <w:rPr>
          <w:rFonts w:ascii="David" w:hAnsi="David" w:hint="cs"/>
          <w:color w:val="080908"/>
          <w:sz w:val="24"/>
          <w:rtl/>
        </w:rPr>
        <w:t>לפרנסתי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עצמי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לאחרים</w:t>
      </w:r>
      <w:r w:rsidRPr="000F424A">
        <w:rPr>
          <w:rFonts w:ascii="David" w:hAnsi="David"/>
          <w:color w:val="080908"/>
          <w:sz w:val="24"/>
          <w:rtl/>
        </w:rPr>
        <w:t xml:space="preserve"> </w:t>
      </w:r>
      <w:r w:rsidRPr="000F424A">
        <w:rPr>
          <w:rFonts w:ascii="David" w:hAnsi="David" w:hint="cs"/>
          <w:color w:val="080908"/>
          <w:sz w:val="24"/>
          <w:rtl/>
        </w:rPr>
        <w:t>לנצל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שהם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507CC3E1" w14:textId="26A8BA7A" w:rsidR="00ED75BF" w:rsidRPr="00F021A3" w:rsidRDefault="00F021A3" w:rsidP="00F021A3">
      <w:pPr>
        <w:bidi w:val="0"/>
        <w:rPr>
          <w:rFonts w:ascii="David" w:hAnsi="David"/>
          <w:color w:val="080908"/>
          <w:sz w:val="24"/>
        </w:rPr>
      </w:pPr>
      <w:r>
        <w:rPr>
          <w:rFonts w:ascii="David" w:hAnsi="David"/>
          <w:color w:val="080908"/>
          <w:sz w:val="24"/>
          <w:rtl/>
        </w:rPr>
        <w:br w:type="page"/>
      </w:r>
    </w:p>
    <w:p w14:paraId="02208C9D"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lastRenderedPageBreak/>
        <w:t>ומבלי</w:t>
      </w:r>
      <w:r w:rsidRPr="000F424A">
        <w:rPr>
          <w:rFonts w:ascii="David" w:hAnsi="David"/>
          <w:color w:val="080908"/>
          <w:sz w:val="24"/>
          <w:rtl/>
        </w:rPr>
        <w:t xml:space="preserve"> </w:t>
      </w:r>
      <w:r w:rsidRPr="000F424A">
        <w:rPr>
          <w:rFonts w:ascii="David" w:hAnsi="David" w:hint="cs"/>
          <w:color w:val="080908"/>
          <w:sz w:val="24"/>
          <w:rtl/>
        </w:rPr>
        <w:t>לפגוע</w:t>
      </w:r>
      <w:r w:rsidRPr="000F424A">
        <w:rPr>
          <w:rFonts w:ascii="David" w:hAnsi="David"/>
          <w:color w:val="080908"/>
          <w:sz w:val="24"/>
          <w:rtl/>
        </w:rPr>
        <w:t xml:space="preserve"> </w:t>
      </w:r>
      <w:r w:rsidRPr="000F424A">
        <w:rPr>
          <w:rFonts w:ascii="David" w:hAnsi="David" w:hint="cs"/>
          <w:color w:val="080908"/>
          <w:sz w:val="24"/>
          <w:rtl/>
        </w:rPr>
        <w:t>בכלליות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העסקתי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מוסד</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להעביר</w:t>
      </w:r>
      <w:r w:rsidRPr="000F424A">
        <w:rPr>
          <w:rFonts w:ascii="David" w:hAnsi="David"/>
          <w:color w:val="080908"/>
          <w:sz w:val="24"/>
          <w:rtl/>
        </w:rPr>
        <w:t xml:space="preserve">, </w:t>
      </w:r>
      <w:r w:rsidRPr="000F424A">
        <w:rPr>
          <w:rFonts w:ascii="David" w:hAnsi="David" w:hint="cs"/>
          <w:color w:val="080908"/>
          <w:sz w:val="24"/>
          <w:rtl/>
        </w:rPr>
        <w:t>להודיע</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proofErr w:type="spellStart"/>
      <w:r w:rsidRPr="000F424A">
        <w:rPr>
          <w:rFonts w:ascii="David" w:hAnsi="David" w:hint="cs"/>
          <w:color w:val="080908"/>
          <w:sz w:val="24"/>
          <w:rtl/>
        </w:rPr>
        <w:t>מחזקתי</w:t>
      </w:r>
      <w:proofErr w:type="spellEnd"/>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דבר</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p>
    <w:p w14:paraId="35BF0D39"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זהירות</w:t>
      </w:r>
      <w:r w:rsidRPr="000F424A">
        <w:rPr>
          <w:rFonts w:ascii="David" w:hAnsi="David"/>
          <w:color w:val="080908"/>
          <w:sz w:val="24"/>
          <w:rtl/>
        </w:rPr>
        <w:t xml:space="preserve"> </w:t>
      </w:r>
      <w:r w:rsidRPr="000F424A">
        <w:rPr>
          <w:rFonts w:ascii="David" w:hAnsi="David" w:hint="cs"/>
          <w:color w:val="080908"/>
          <w:sz w:val="24"/>
          <w:rtl/>
        </w:rPr>
        <w:t>קפדנית</w:t>
      </w:r>
      <w:r w:rsidRPr="000F424A">
        <w:rPr>
          <w:rFonts w:ascii="David" w:hAnsi="David"/>
          <w:color w:val="080908"/>
          <w:sz w:val="24"/>
          <w:rtl/>
        </w:rPr>
        <w:t xml:space="preserve"> </w:t>
      </w:r>
      <w:r w:rsidRPr="000F424A">
        <w:rPr>
          <w:rFonts w:ascii="David" w:hAnsi="David" w:hint="cs"/>
          <w:color w:val="080908"/>
          <w:sz w:val="24"/>
          <w:rtl/>
        </w:rPr>
        <w:t>ולעשות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לקיים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proofErr w:type="spellStart"/>
      <w:r w:rsidRPr="000F424A">
        <w:rPr>
          <w:rFonts w:ascii="David" w:hAnsi="David" w:hint="cs"/>
          <w:color w:val="080908"/>
          <w:sz w:val="24"/>
          <w:rtl/>
        </w:rPr>
        <w:t>התחייביותי</w:t>
      </w:r>
      <w:proofErr w:type="spellEnd"/>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הזהירות</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מבחינה</w:t>
      </w:r>
      <w:r w:rsidRPr="000F424A">
        <w:rPr>
          <w:rFonts w:ascii="David" w:hAnsi="David"/>
          <w:color w:val="080908"/>
          <w:sz w:val="24"/>
          <w:rtl/>
        </w:rPr>
        <w:t xml:space="preserve"> </w:t>
      </w:r>
      <w:r w:rsidRPr="000F424A">
        <w:rPr>
          <w:rFonts w:ascii="David" w:hAnsi="David" w:hint="cs"/>
          <w:color w:val="080908"/>
          <w:sz w:val="24"/>
          <w:rtl/>
        </w:rPr>
        <w:t>בטיחותית</w:t>
      </w:r>
      <w:r w:rsidRPr="000F424A">
        <w:rPr>
          <w:rFonts w:ascii="David" w:hAnsi="David"/>
          <w:color w:val="080908"/>
          <w:sz w:val="24"/>
          <w:rtl/>
        </w:rPr>
        <w:t xml:space="preserve">, </w:t>
      </w:r>
      <w:r w:rsidRPr="000F424A">
        <w:rPr>
          <w:rFonts w:ascii="David" w:hAnsi="David" w:hint="cs"/>
          <w:color w:val="080908"/>
          <w:sz w:val="24"/>
          <w:rtl/>
        </w:rPr>
        <w:t>ביטחונית</w:t>
      </w:r>
      <w:r w:rsidRPr="000F424A">
        <w:rPr>
          <w:rFonts w:ascii="David" w:hAnsi="David"/>
          <w:color w:val="080908"/>
          <w:sz w:val="24"/>
          <w:rtl/>
        </w:rPr>
        <w:t xml:space="preserve">, </w:t>
      </w:r>
      <w:r w:rsidRPr="000F424A">
        <w:rPr>
          <w:rFonts w:ascii="David" w:hAnsi="David" w:hint="cs"/>
          <w:color w:val="080908"/>
          <w:sz w:val="24"/>
          <w:rtl/>
        </w:rPr>
        <w:t>נוהלית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w:t>
      </w:r>
    </w:p>
    <w:p w14:paraId="7D6B014C"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עובדי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שישנם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חובה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העונש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החובה</w:t>
      </w:r>
      <w:r w:rsidRPr="000F424A">
        <w:rPr>
          <w:rFonts w:ascii="David" w:hAnsi="David"/>
          <w:color w:val="080908"/>
          <w:sz w:val="24"/>
          <w:rtl/>
        </w:rPr>
        <w:t xml:space="preserve">. </w:t>
      </w:r>
    </w:p>
    <w:p w14:paraId="0D1DBD4B"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כלפיכם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הוצאה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ייגרמו</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שלישי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כתוצאה</w:t>
      </w:r>
      <w:r w:rsidRPr="000F424A">
        <w:rPr>
          <w:rFonts w:ascii="David" w:hAnsi="David"/>
          <w:color w:val="080908"/>
          <w:sz w:val="24"/>
          <w:rtl/>
        </w:rPr>
        <w:t xml:space="preserve"> </w:t>
      </w:r>
      <w:r w:rsidRPr="000F424A">
        <w:rPr>
          <w:rFonts w:ascii="David" w:hAnsi="David" w:hint="cs"/>
          <w:color w:val="080908"/>
          <w:sz w:val="24"/>
          <w:rtl/>
        </w:rPr>
        <w:t>מהפרת</w:t>
      </w:r>
      <w:r w:rsidRPr="000F424A">
        <w:rPr>
          <w:rFonts w:ascii="David" w:hAnsi="David"/>
          <w:color w:val="080908"/>
          <w:sz w:val="24"/>
          <w:rtl/>
        </w:rPr>
        <w:t xml:space="preserve"> </w:t>
      </w: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לבדי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ביחד</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p>
    <w:p w14:paraId="48F3A350"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להחזיר</w:t>
      </w:r>
      <w:r w:rsidRPr="000F424A">
        <w:rPr>
          <w:rFonts w:ascii="David" w:hAnsi="David"/>
          <w:color w:val="080908"/>
          <w:sz w:val="24"/>
          <w:rtl/>
        </w:rPr>
        <w:t xml:space="preserve"> </w:t>
      </w:r>
      <w:r w:rsidRPr="000F424A">
        <w:rPr>
          <w:rFonts w:ascii="David" w:hAnsi="David" w:hint="cs"/>
          <w:color w:val="080908"/>
          <w:sz w:val="24"/>
          <w:rtl/>
        </w:rPr>
        <w:t>לידיכם</w:t>
      </w:r>
      <w:r w:rsidRPr="000F424A">
        <w:rPr>
          <w:rFonts w:ascii="David" w:hAnsi="David"/>
          <w:color w:val="080908"/>
          <w:sz w:val="24"/>
          <w:rtl/>
        </w:rPr>
        <w:t xml:space="preserve"> </w:t>
      </w:r>
      <w:proofErr w:type="spellStart"/>
      <w:r w:rsidRPr="000F424A">
        <w:rPr>
          <w:rFonts w:ascii="David" w:hAnsi="David" w:hint="cs"/>
          <w:color w:val="080908"/>
          <w:sz w:val="24"/>
          <w:rtl/>
        </w:rPr>
        <w:t>ולחזקתכם</w:t>
      </w:r>
      <w:proofErr w:type="spellEnd"/>
      <w:r w:rsidRPr="000F424A">
        <w:rPr>
          <w:rFonts w:ascii="David" w:hAnsi="David"/>
          <w:color w:val="080908"/>
          <w:sz w:val="24"/>
          <w:rtl/>
        </w:rPr>
        <w:t xml:space="preserve"> </w:t>
      </w:r>
      <w:r w:rsidRPr="000F424A">
        <w:rPr>
          <w:rFonts w:ascii="David" w:hAnsi="David" w:hint="cs"/>
          <w:color w:val="080908"/>
          <w:sz w:val="24"/>
          <w:rtl/>
        </w:rPr>
        <w:t>מיד</w:t>
      </w:r>
      <w:r w:rsidRPr="000F424A">
        <w:rPr>
          <w:rFonts w:ascii="David" w:hAnsi="David"/>
          <w:color w:val="080908"/>
          <w:sz w:val="24"/>
          <w:rtl/>
        </w:rPr>
        <w:t xml:space="preserve"> </w:t>
      </w:r>
      <w:r w:rsidRPr="000F424A">
        <w:rPr>
          <w:rFonts w:ascii="David" w:hAnsi="David" w:hint="cs"/>
          <w:color w:val="080908"/>
          <w:sz w:val="24"/>
          <w:rtl/>
        </w:rPr>
        <w:t>כשאתבקש</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שהגיע</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שהכנתי</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כמו</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אצלי</w:t>
      </w:r>
      <w:r w:rsidRPr="000F424A">
        <w:rPr>
          <w:rFonts w:ascii="David" w:hAnsi="David"/>
          <w:color w:val="080908"/>
          <w:sz w:val="24"/>
          <w:rtl/>
        </w:rPr>
        <w:t xml:space="preserve"> </w:t>
      </w:r>
      <w:r w:rsidRPr="000F424A">
        <w:rPr>
          <w:rFonts w:ascii="David" w:hAnsi="David" w:hint="cs"/>
          <w:color w:val="080908"/>
          <w:sz w:val="24"/>
          <w:rtl/>
        </w:rPr>
        <w:t>עותק</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45CD0F53"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לעסוק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בעיסוק</w:t>
      </w:r>
      <w:r w:rsidRPr="000F424A">
        <w:rPr>
          <w:rFonts w:ascii="David" w:hAnsi="David"/>
          <w:color w:val="080908"/>
          <w:sz w:val="24"/>
          <w:rtl/>
        </w:rPr>
        <w:t xml:space="preserve"> </w:t>
      </w:r>
      <w:r w:rsidRPr="000F424A">
        <w:rPr>
          <w:rFonts w:ascii="David" w:hAnsi="David" w:hint="cs"/>
          <w:color w:val="080908"/>
          <w:sz w:val="24"/>
          <w:rtl/>
        </w:rPr>
        <w:t>שיש</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משום</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בחובותיי</w:t>
      </w:r>
      <w:r w:rsidRPr="000F424A">
        <w:rPr>
          <w:rFonts w:ascii="David" w:hAnsi="David"/>
          <w:color w:val="080908"/>
          <w:sz w:val="24"/>
          <w:rtl/>
        </w:rPr>
        <w:t xml:space="preserve"> </w:t>
      </w:r>
      <w:r w:rsidRPr="000F424A">
        <w:rPr>
          <w:rFonts w:ascii="David" w:hAnsi="David" w:hint="cs"/>
          <w:color w:val="080908"/>
          <w:sz w:val="24"/>
          <w:rtl/>
        </w:rPr>
        <w:t>שלפי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שמכוח</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שבעטיו</w:t>
      </w:r>
      <w:r w:rsidRPr="000F424A">
        <w:rPr>
          <w:rFonts w:ascii="David" w:hAnsi="David"/>
          <w:color w:val="080908"/>
          <w:sz w:val="24"/>
          <w:rtl/>
        </w:rPr>
        <w:t xml:space="preserve"> </w:t>
      </w: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להימצא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ענייני</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בשליטתי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לקרובי</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בפיקוחי</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w:t>
      </w:r>
      <w:r w:rsidRPr="000F424A">
        <w:rPr>
          <w:rFonts w:ascii="David" w:hAnsi="David" w:hint="cs"/>
          <w:color w:val="080908"/>
          <w:sz w:val="24"/>
          <w:rtl/>
        </w:rPr>
        <w:t>מייעצים</w:t>
      </w:r>
      <w:r w:rsidRPr="000F424A">
        <w:rPr>
          <w:rFonts w:ascii="David" w:hAnsi="David"/>
          <w:color w:val="080908"/>
          <w:sz w:val="24"/>
          <w:rtl/>
        </w:rPr>
        <w:t>/</w:t>
      </w:r>
      <w:r w:rsidRPr="000F424A">
        <w:rPr>
          <w:rFonts w:ascii="David" w:hAnsi="David" w:hint="cs"/>
          <w:color w:val="080908"/>
          <w:sz w:val="24"/>
          <w:rtl/>
        </w:rPr>
        <w:t>מבקרים</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עניין</w:t>
      </w:r>
      <w:r w:rsidRPr="000F424A">
        <w:rPr>
          <w:rFonts w:ascii="David" w:hAnsi="David"/>
          <w:b/>
          <w:bCs/>
          <w:color w:val="080908"/>
          <w:sz w:val="24"/>
          <w:rtl/>
        </w:rPr>
        <w:t xml:space="preserve"> </w:t>
      </w:r>
      <w:r w:rsidRPr="000F424A">
        <w:rPr>
          <w:rFonts w:ascii="David" w:hAnsi="David" w:hint="cs"/>
          <w:b/>
          <w:bCs/>
          <w:color w:val="080908"/>
          <w:sz w:val="24"/>
          <w:rtl/>
        </w:rPr>
        <w:t>אחר</w:t>
      </w:r>
      <w:r w:rsidRPr="000F424A">
        <w:rPr>
          <w:rFonts w:ascii="David" w:hAnsi="David"/>
          <w:b/>
          <w:bCs/>
          <w:color w:val="080908"/>
          <w:sz w:val="24"/>
          <w:rtl/>
        </w:rPr>
        <w:t>")</w:t>
      </w:r>
      <w:r w:rsidRPr="000F424A">
        <w:rPr>
          <w:rFonts w:ascii="David" w:hAnsi="David"/>
          <w:color w:val="080908"/>
          <w:sz w:val="24"/>
          <w:rtl/>
        </w:rPr>
        <w:t xml:space="preserve">. </w:t>
      </w:r>
    </w:p>
    <w:p w14:paraId="66D1C621"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18AADE2C"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שאפר</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שאגלה</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הנמצא</w:t>
      </w:r>
      <w:r w:rsidRPr="000F424A">
        <w:rPr>
          <w:rFonts w:ascii="David" w:hAnsi="David"/>
          <w:color w:val="080908"/>
          <w:sz w:val="24"/>
          <w:rtl/>
        </w:rPr>
        <w:t xml:space="preserve"> </w:t>
      </w:r>
      <w:r w:rsidRPr="000F424A">
        <w:rPr>
          <w:rFonts w:ascii="David" w:hAnsi="David" w:hint="cs"/>
          <w:color w:val="080908"/>
          <w:sz w:val="24"/>
          <w:rtl/>
        </w:rPr>
        <w:t>ברשותכם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לפעילויותיכם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נפרדת</w:t>
      </w:r>
      <w:r w:rsidRPr="000F424A">
        <w:rPr>
          <w:rFonts w:ascii="David" w:hAnsi="David"/>
          <w:color w:val="080908"/>
          <w:sz w:val="24"/>
          <w:rtl/>
        </w:rPr>
        <w:t xml:space="preserve"> </w:t>
      </w:r>
      <w:r w:rsidRPr="000F424A">
        <w:rPr>
          <w:rFonts w:ascii="David" w:hAnsi="David" w:hint="cs"/>
          <w:color w:val="080908"/>
          <w:sz w:val="24"/>
          <w:rtl/>
        </w:rPr>
        <w:t>ועצמאית</w:t>
      </w:r>
      <w:r w:rsidRPr="000F424A">
        <w:rPr>
          <w:rFonts w:ascii="David" w:hAnsi="David"/>
          <w:color w:val="080908"/>
          <w:sz w:val="24"/>
          <w:rtl/>
        </w:rPr>
        <w:t xml:space="preserve"> </w:t>
      </w:r>
      <w:r w:rsidRPr="000F424A">
        <w:rPr>
          <w:rFonts w:ascii="David" w:hAnsi="David" w:hint="cs"/>
          <w:color w:val="080908"/>
          <w:sz w:val="24"/>
          <w:rtl/>
        </w:rPr>
        <w:t>כלפי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הפרת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הסודיות</w:t>
      </w:r>
      <w:r w:rsidRPr="000F424A">
        <w:rPr>
          <w:rFonts w:ascii="David" w:hAnsi="David"/>
          <w:color w:val="080908"/>
          <w:sz w:val="24"/>
          <w:rtl/>
        </w:rPr>
        <w:t xml:space="preserve"> </w:t>
      </w:r>
      <w:r w:rsidRPr="000F424A">
        <w:rPr>
          <w:rFonts w:ascii="David" w:hAnsi="David" w:hint="cs"/>
          <w:color w:val="080908"/>
          <w:sz w:val="24"/>
          <w:rtl/>
        </w:rPr>
        <w:t>שלעיל</w:t>
      </w:r>
      <w:r w:rsidRPr="000F424A">
        <w:rPr>
          <w:rFonts w:ascii="David" w:hAnsi="David"/>
          <w:color w:val="080908"/>
          <w:sz w:val="24"/>
          <w:rtl/>
        </w:rPr>
        <w:t xml:space="preserve">. </w:t>
      </w:r>
    </w:p>
    <w:p w14:paraId="6E19ECF6"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ששימוש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מסירתו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מהווים</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עונשין</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ז</w:t>
      </w:r>
      <w:proofErr w:type="spellEnd"/>
      <w:r w:rsidRPr="000F424A">
        <w:rPr>
          <w:rFonts w:ascii="David" w:hAnsi="David"/>
          <w:color w:val="080908"/>
          <w:sz w:val="24"/>
          <w:rtl/>
        </w:rPr>
        <w:t xml:space="preserve">- 1997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הגנת</w:t>
      </w:r>
      <w:r w:rsidRPr="000F424A">
        <w:rPr>
          <w:rFonts w:ascii="David" w:hAnsi="David"/>
          <w:color w:val="080908"/>
          <w:sz w:val="24"/>
          <w:rtl/>
        </w:rPr>
        <w:t xml:space="preserve"> </w:t>
      </w:r>
      <w:r w:rsidRPr="000F424A">
        <w:rPr>
          <w:rFonts w:ascii="David" w:hAnsi="David" w:hint="cs"/>
          <w:color w:val="080908"/>
          <w:sz w:val="24"/>
          <w:rtl/>
        </w:rPr>
        <w:t>הפרטיות</w:t>
      </w:r>
      <w:r w:rsidRPr="000F424A">
        <w:rPr>
          <w:rFonts w:ascii="David" w:hAnsi="David"/>
          <w:color w:val="080908"/>
          <w:sz w:val="24"/>
          <w:rtl/>
        </w:rPr>
        <w:t xml:space="preserve">, </w:t>
      </w:r>
      <w:proofErr w:type="spellStart"/>
      <w:r w:rsidRPr="000F424A">
        <w:rPr>
          <w:rFonts w:ascii="David" w:hAnsi="David" w:hint="cs"/>
          <w:color w:val="080908"/>
          <w:sz w:val="24"/>
          <w:rtl/>
        </w:rPr>
        <w:t>התשמ</w:t>
      </w:r>
      <w:r w:rsidRPr="000F424A">
        <w:rPr>
          <w:rFonts w:ascii="David" w:hAnsi="David"/>
          <w:color w:val="080908"/>
          <w:sz w:val="24"/>
          <w:rtl/>
        </w:rPr>
        <w:t>"</w:t>
      </w:r>
      <w:r w:rsidRPr="000F424A">
        <w:rPr>
          <w:rFonts w:ascii="David" w:hAnsi="David" w:hint="cs"/>
          <w:color w:val="080908"/>
          <w:sz w:val="24"/>
          <w:rtl/>
        </w:rPr>
        <w:t>א</w:t>
      </w:r>
      <w:proofErr w:type="spellEnd"/>
      <w:r w:rsidRPr="000F424A">
        <w:rPr>
          <w:rFonts w:ascii="David" w:hAnsi="David"/>
          <w:color w:val="080908"/>
          <w:sz w:val="24"/>
          <w:rtl/>
        </w:rPr>
        <w:t xml:space="preserve">- 1981. </w:t>
      </w:r>
    </w:p>
    <w:p w14:paraId="73A4954C"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תפורש</w:t>
      </w:r>
      <w:r w:rsidRPr="000F424A">
        <w:rPr>
          <w:rFonts w:ascii="David" w:hAnsi="David"/>
          <w:color w:val="080908"/>
          <w:sz w:val="24"/>
          <w:rtl/>
        </w:rPr>
        <w:t xml:space="preserve"> </w:t>
      </w:r>
      <w:r w:rsidRPr="000F424A">
        <w:rPr>
          <w:rFonts w:ascii="David" w:hAnsi="David" w:hint="cs"/>
          <w:color w:val="080908"/>
          <w:sz w:val="24"/>
          <w:rtl/>
        </w:rPr>
        <w:t>כיוצרת</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ביני</w:t>
      </w:r>
      <w:r w:rsidRPr="000F424A">
        <w:rPr>
          <w:rFonts w:ascii="David" w:hAnsi="David"/>
          <w:color w:val="080908"/>
          <w:sz w:val="24"/>
          <w:rtl/>
        </w:rPr>
        <w:t xml:space="preserve"> </w:t>
      </w:r>
      <w:proofErr w:type="spellStart"/>
      <w:r w:rsidRPr="000F424A">
        <w:rPr>
          <w:rFonts w:ascii="David" w:hAnsi="David" w:hint="cs"/>
          <w:color w:val="080908"/>
          <w:sz w:val="24"/>
          <w:rtl/>
        </w:rPr>
        <w:t>לביניכם</w:t>
      </w:r>
      <w:proofErr w:type="spellEnd"/>
      <w:r w:rsidRPr="000F424A">
        <w:rPr>
          <w:rFonts w:ascii="David" w:hAnsi="David"/>
          <w:color w:val="080908"/>
          <w:sz w:val="24"/>
          <w:rtl/>
        </w:rPr>
        <w:t xml:space="preserve">. </w:t>
      </w:r>
    </w:p>
    <w:p w14:paraId="0C006F3C" w14:textId="77777777" w:rsidR="00ED75BF" w:rsidRPr="000F424A" w:rsidRDefault="00ED75BF" w:rsidP="00150D49">
      <w:pPr>
        <w:pStyle w:val="a7"/>
        <w:numPr>
          <w:ilvl w:val="0"/>
          <w:numId w:val="79"/>
        </w:numPr>
        <w:spacing w:line="360" w:lineRule="atLeast"/>
        <w:jc w:val="both"/>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העתקים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יתקבלו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יחולו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07B8168F" w14:textId="77777777" w:rsidR="00ED75BF" w:rsidRPr="000F424A" w:rsidRDefault="00ED75BF" w:rsidP="00150D49">
      <w:pPr>
        <w:pStyle w:val="a7"/>
        <w:numPr>
          <w:ilvl w:val="0"/>
          <w:numId w:val="79"/>
        </w:numPr>
        <w:spacing w:line="360" w:lineRule="atLeast"/>
        <w:jc w:val="both"/>
        <w:rPr>
          <w:rFonts w:ascii="David" w:hAnsi="David"/>
          <w:color w:val="080908"/>
          <w:sz w:val="24"/>
          <w:rtl/>
        </w:rPr>
      </w:pPr>
      <w:r w:rsidRPr="000F424A">
        <w:rPr>
          <w:rFonts w:ascii="David" w:hAnsi="David" w:hint="cs"/>
          <w:color w:val="080908"/>
          <w:sz w:val="24"/>
          <w:rtl/>
        </w:rPr>
        <w:lastRenderedPageBreak/>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p>
    <w:p w14:paraId="3C46238C" w14:textId="77777777" w:rsidR="00ED75BF" w:rsidRPr="000F424A" w:rsidRDefault="00ED75BF" w:rsidP="000F424A">
      <w:pPr>
        <w:spacing w:line="360" w:lineRule="atLeast"/>
        <w:rPr>
          <w:rFonts w:ascii="David" w:hAnsi="David"/>
          <w:color w:val="080908"/>
          <w:sz w:val="24"/>
          <w:rtl/>
        </w:rPr>
      </w:pPr>
    </w:p>
    <w:p w14:paraId="69CE8328" w14:textId="77777777" w:rsidR="00ED75BF" w:rsidRPr="000F424A" w:rsidRDefault="00ED75BF"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ולראיה</w:t>
      </w:r>
      <w:r w:rsidRPr="000F424A">
        <w:rPr>
          <w:rFonts w:ascii="David" w:hAnsi="David"/>
          <w:b/>
          <w:bCs/>
          <w:color w:val="080908"/>
          <w:sz w:val="24"/>
          <w:rtl/>
        </w:rPr>
        <w:t xml:space="preserve"> </w:t>
      </w:r>
      <w:r w:rsidRPr="000F424A">
        <w:rPr>
          <w:rFonts w:ascii="David" w:hAnsi="David" w:hint="cs"/>
          <w:b/>
          <w:bCs/>
          <w:color w:val="080908"/>
          <w:sz w:val="24"/>
          <w:rtl/>
        </w:rPr>
        <w:t>באתי</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החתום</w:t>
      </w:r>
    </w:p>
    <w:p w14:paraId="328A7272" w14:textId="77777777" w:rsidR="00ED75BF" w:rsidRPr="000F424A" w:rsidRDefault="00ED75BF"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Pr="000F424A">
        <w:rPr>
          <w:rFonts w:ascii="David" w:hAnsi="David" w:hint="cs"/>
          <w:color w:val="080908"/>
          <w:sz w:val="24"/>
          <w:rtl/>
        </w:rPr>
        <w:t>_________________</w:t>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Pr="000F424A">
        <w:rPr>
          <w:rFonts w:ascii="David" w:hAnsi="David" w:hint="cs"/>
          <w:color w:val="080908"/>
          <w:sz w:val="24"/>
          <w:rtl/>
        </w:rPr>
        <w:t>__________________</w:t>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hint="cs"/>
          <w:color w:val="080908"/>
          <w:sz w:val="24"/>
          <w:rtl/>
        </w:rPr>
        <w:t>________________</w:t>
      </w:r>
    </w:p>
    <w:p w14:paraId="04553BE3" w14:textId="77777777" w:rsidR="00ED75BF" w:rsidRPr="000F424A" w:rsidRDefault="00ED75BF"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hint="cs"/>
          <w:color w:val="080908"/>
          <w:sz w:val="24"/>
          <w:rtl/>
        </w:rPr>
        <w:t>________________________</w:t>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t xml:space="preserve"> </w:t>
      </w:r>
      <w:r w:rsidRPr="000F424A">
        <w:rPr>
          <w:rFonts w:ascii="David" w:hAnsi="David" w:hint="cs"/>
          <w:color w:val="080908"/>
          <w:sz w:val="24"/>
          <w:rtl/>
        </w:rPr>
        <w:t>________________________</w:t>
      </w:r>
    </w:p>
    <w:p w14:paraId="54E716FB" w14:textId="77777777" w:rsidR="00ED75BF" w:rsidRPr="000F424A" w:rsidRDefault="00ED75BF" w:rsidP="000F424A">
      <w:pPr>
        <w:spacing w:line="360" w:lineRule="atLeast"/>
        <w:rPr>
          <w:rFonts w:ascii="David" w:hAnsi="David"/>
          <w:color w:val="080908"/>
          <w:sz w:val="24"/>
          <w:rtl/>
        </w:rPr>
      </w:pPr>
      <w:r w:rsidRPr="000F424A">
        <w:rPr>
          <w:rFonts w:ascii="David" w:hAnsi="David"/>
          <w:color w:val="080908"/>
          <w:sz w:val="24"/>
          <w:shd w:val="clear" w:color="auto" w:fill="F2DBDB" w:themeFill="accent2" w:themeFillTint="33"/>
          <w:rtl/>
        </w:rPr>
        <w:t>(</w:t>
      </w:r>
      <w:r w:rsidRPr="000F424A">
        <w:rPr>
          <w:rFonts w:ascii="David" w:hAnsi="David" w:hint="cs"/>
          <w:color w:val="080908"/>
          <w:sz w:val="24"/>
          <w:shd w:val="clear" w:color="auto" w:fill="F2DBDB" w:themeFill="accent2" w:themeFillTint="33"/>
          <w:rtl/>
        </w:rPr>
        <w:t>נדרש</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רק</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בעת</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חתימה</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בשם</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נותן</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השירותים</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על</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המסמך</w:t>
      </w:r>
      <w:r w:rsidRPr="000F424A">
        <w:rPr>
          <w:rFonts w:ascii="David" w:hAnsi="David"/>
          <w:color w:val="080908"/>
          <w:sz w:val="24"/>
          <w:shd w:val="clear" w:color="auto" w:fill="F2DBDB" w:themeFill="accent2" w:themeFillTint="33"/>
          <w:rtl/>
        </w:rPr>
        <w:t>)</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________________________</w:t>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________________________</w:t>
      </w:r>
    </w:p>
    <w:p w14:paraId="406978C5" w14:textId="77777777" w:rsidR="00ED75BF" w:rsidRPr="000F424A" w:rsidRDefault="00ED75BF" w:rsidP="000F424A">
      <w:pPr>
        <w:spacing w:line="360" w:lineRule="atLeast"/>
        <w:rPr>
          <w:rFonts w:ascii="David" w:hAnsi="David"/>
          <w:color w:val="080908"/>
          <w:sz w:val="24"/>
          <w:rtl/>
        </w:rPr>
      </w:pPr>
    </w:p>
    <w:p w14:paraId="294AF263" w14:textId="77777777" w:rsidR="00ED75BF" w:rsidRPr="000F424A" w:rsidRDefault="00ED75BF"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________________________</w:t>
      </w:r>
    </w:p>
    <w:p w14:paraId="3B418B1E" w14:textId="77777777" w:rsidR="00ED75BF" w:rsidRPr="000F424A" w:rsidRDefault="00ED75BF" w:rsidP="000F424A">
      <w:pPr>
        <w:spacing w:line="360" w:lineRule="atLeast"/>
        <w:rPr>
          <w:rFonts w:ascii="David" w:hAnsi="David"/>
          <w:color w:val="080908"/>
          <w:sz w:val="24"/>
          <w:rtl/>
        </w:rPr>
      </w:pPr>
    </w:p>
    <w:p w14:paraId="5C82DEDB" w14:textId="77777777" w:rsidR="00ED75BF" w:rsidRPr="000F424A" w:rsidRDefault="00ED75BF" w:rsidP="000F424A">
      <w:pPr>
        <w:bidi w:val="0"/>
        <w:spacing w:line="360" w:lineRule="atLeast"/>
        <w:rPr>
          <w:rFonts w:ascii="David" w:hAnsi="David"/>
          <w:b/>
          <w:bCs/>
          <w:color w:val="080908"/>
          <w:sz w:val="28"/>
          <w:szCs w:val="28"/>
          <w:u w:val="single"/>
        </w:rPr>
      </w:pPr>
      <w:r w:rsidRPr="000F424A">
        <w:rPr>
          <w:rFonts w:ascii="David" w:hAnsi="David"/>
          <w:color w:val="080908"/>
          <w:sz w:val="28"/>
          <w:szCs w:val="28"/>
          <w:rtl/>
        </w:rPr>
        <w:br w:type="page"/>
      </w:r>
    </w:p>
    <w:p w14:paraId="23AC530C" w14:textId="77777777" w:rsidR="009E4DC1" w:rsidRPr="000F424A" w:rsidRDefault="009E4DC1" w:rsidP="000F424A">
      <w:pPr>
        <w:spacing w:line="360" w:lineRule="atLeast"/>
        <w:jc w:val="right"/>
        <w:outlineLvl w:val="1"/>
        <w:rPr>
          <w:rFonts w:ascii="David" w:hAnsi="David"/>
          <w:b/>
          <w:bCs/>
          <w:color w:val="080908"/>
          <w:sz w:val="24"/>
          <w:rtl/>
        </w:rPr>
      </w:pPr>
      <w:r w:rsidRPr="000F424A">
        <w:rPr>
          <w:rFonts w:ascii="David" w:hAnsi="David" w:hint="eastAsia"/>
          <w:b/>
          <w:bCs/>
          <w:color w:val="080908"/>
          <w:sz w:val="24"/>
          <w:rtl/>
        </w:rPr>
        <w:lastRenderedPageBreak/>
        <w:t>נספח</w:t>
      </w:r>
      <w:r w:rsidRPr="000F424A">
        <w:rPr>
          <w:rFonts w:ascii="David" w:hAnsi="David"/>
          <w:b/>
          <w:bCs/>
          <w:color w:val="080908"/>
          <w:sz w:val="24"/>
          <w:rtl/>
        </w:rPr>
        <w:t xml:space="preserve"> 5 </w:t>
      </w:r>
      <w:r w:rsidRPr="000F424A">
        <w:rPr>
          <w:rFonts w:ascii="David" w:hAnsi="David" w:hint="eastAsia"/>
          <w:b/>
          <w:bCs/>
          <w:color w:val="080908"/>
          <w:sz w:val="24"/>
          <w:rtl/>
        </w:rPr>
        <w:t>להסכם</w:t>
      </w:r>
      <w:r w:rsidRPr="000F424A">
        <w:rPr>
          <w:rFonts w:ascii="David" w:hAnsi="David"/>
          <w:b/>
          <w:bCs/>
          <w:color w:val="080908"/>
          <w:sz w:val="24"/>
          <w:rtl/>
        </w:rPr>
        <w:t xml:space="preserve"> ערבות ביצוע</w:t>
      </w:r>
    </w:p>
    <w:p w14:paraId="24FAC4E2" w14:textId="77777777" w:rsidR="009E4DC1" w:rsidRPr="000F424A" w:rsidRDefault="009E4DC1" w:rsidP="000F424A">
      <w:pPr>
        <w:tabs>
          <w:tab w:val="left" w:pos="7227"/>
        </w:tabs>
        <w:spacing w:after="0" w:line="360" w:lineRule="atLeast"/>
        <w:jc w:val="center"/>
        <w:rPr>
          <w:rFonts w:ascii="David" w:hAnsi="David"/>
          <w:b/>
          <w:bCs/>
          <w:color w:val="080908"/>
          <w:sz w:val="28"/>
          <w:szCs w:val="28"/>
          <w:rtl/>
        </w:rPr>
      </w:pPr>
      <w:r w:rsidRPr="000F424A">
        <w:rPr>
          <w:rFonts w:ascii="David" w:hAnsi="David"/>
          <w:b/>
          <w:bCs/>
          <w:color w:val="080908"/>
          <w:sz w:val="28"/>
          <w:szCs w:val="28"/>
          <w:rtl/>
        </w:rPr>
        <w:t>תדפיס ערבות</w:t>
      </w:r>
      <w:r w:rsidRPr="000F424A">
        <w:rPr>
          <w:rFonts w:ascii="David" w:hAnsi="David" w:hint="cs"/>
          <w:b/>
          <w:bCs/>
          <w:color w:val="080908"/>
          <w:sz w:val="28"/>
          <w:szCs w:val="28"/>
          <w:rtl/>
        </w:rPr>
        <w:t xml:space="preserve"> דיגיטלית </w:t>
      </w:r>
    </w:p>
    <w:p w14:paraId="435FDD8E" w14:textId="77777777" w:rsidR="009E4DC1" w:rsidRPr="000F424A" w:rsidRDefault="009E4DC1" w:rsidP="000F424A">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0F424A">
        <w:rPr>
          <w:rFonts w:ascii="David" w:hAnsi="David" w:hint="cs"/>
          <w:b/>
          <w:bCs/>
          <w:color w:val="080908"/>
          <w:sz w:val="24"/>
          <w:rtl/>
        </w:rPr>
        <w:t xml:space="preserve">מסמך </w:t>
      </w:r>
      <w:r w:rsidRPr="000F424A">
        <w:rPr>
          <w:rFonts w:ascii="David" w:hAnsi="David"/>
          <w:b/>
          <w:bCs/>
          <w:color w:val="080908"/>
          <w:sz w:val="24"/>
          <w:rtl/>
        </w:rPr>
        <w:t xml:space="preserve">זה </w:t>
      </w:r>
      <w:r w:rsidRPr="000F424A">
        <w:rPr>
          <w:rFonts w:ascii="David" w:hAnsi="David" w:hint="eastAsia"/>
          <w:b/>
          <w:bCs/>
          <w:color w:val="080908"/>
          <w:sz w:val="24"/>
          <w:rtl/>
        </w:rPr>
        <w:t>הוא</w:t>
      </w:r>
      <w:r w:rsidRPr="000F424A">
        <w:rPr>
          <w:rFonts w:ascii="David" w:hAnsi="David"/>
          <w:b/>
          <w:bCs/>
          <w:color w:val="080908"/>
          <w:sz w:val="24"/>
          <w:rtl/>
        </w:rPr>
        <w:t xml:space="preserve"> </w:t>
      </w:r>
      <w:r w:rsidRPr="000F424A">
        <w:rPr>
          <w:rFonts w:ascii="David" w:hAnsi="David" w:hint="eastAsia"/>
          <w:b/>
          <w:bCs/>
          <w:color w:val="080908"/>
          <w:sz w:val="24"/>
          <w:rtl/>
        </w:rPr>
        <w:t>תדפיס</w:t>
      </w:r>
      <w:r w:rsidRPr="000F424A">
        <w:rPr>
          <w:rFonts w:ascii="David" w:hAnsi="David"/>
          <w:b/>
          <w:bCs/>
          <w:color w:val="080908"/>
          <w:sz w:val="24"/>
          <w:rtl/>
        </w:rPr>
        <w:t xml:space="preserve"> של ערבות דיגיטאלית</w:t>
      </w:r>
      <w:r w:rsidRPr="000F424A">
        <w:rPr>
          <w:rFonts w:ascii="David" w:hAnsi="David" w:hint="cs"/>
          <w:b/>
          <w:bCs/>
          <w:color w:val="080908"/>
          <w:sz w:val="24"/>
          <w:rtl/>
        </w:rPr>
        <w:t xml:space="preserve"> ונועד לצרכי המחשה בלבד</w:t>
      </w:r>
    </w:p>
    <w:p w14:paraId="4FC3670D" w14:textId="77777777" w:rsidR="009E4DC1" w:rsidRPr="000F424A" w:rsidRDefault="009E4DC1" w:rsidP="000F424A">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0F424A">
        <w:rPr>
          <w:rFonts w:ascii="David" w:hAnsi="David"/>
          <w:color w:val="080908"/>
          <w:sz w:val="24"/>
          <w:rtl/>
        </w:rPr>
        <w:t xml:space="preserve">תדפיס זה הופק ע"י המערכת של </w:t>
      </w:r>
      <w:r w:rsidRPr="000F424A">
        <w:rPr>
          <w:rFonts w:ascii="David" w:hAnsi="David" w:hint="cs"/>
          <w:color w:val="080908"/>
          <w:sz w:val="24"/>
          <w:rtl/>
        </w:rPr>
        <w:t>___________ (</w:t>
      </w:r>
      <w:r w:rsidRPr="000F424A">
        <w:rPr>
          <w:rFonts w:ascii="David" w:hAnsi="David"/>
          <w:color w:val="080908"/>
          <w:sz w:val="24"/>
          <w:rtl/>
        </w:rPr>
        <w:t>שם מנפיק הערבות/מקבל הערבות לפי העניין</w:t>
      </w:r>
      <w:r w:rsidRPr="000F424A">
        <w:rPr>
          <w:rFonts w:ascii="David" w:hAnsi="David" w:hint="cs"/>
          <w:color w:val="080908"/>
          <w:sz w:val="24"/>
          <w:rtl/>
        </w:rPr>
        <w:t>)</w:t>
      </w:r>
      <w:r w:rsidRPr="000F424A">
        <w:rPr>
          <w:rFonts w:ascii="David" w:hAnsi="David"/>
          <w:color w:val="080908"/>
          <w:sz w:val="24"/>
          <w:rtl/>
        </w:rPr>
        <w:t xml:space="preserve"> ביום </w:t>
      </w:r>
      <w:r w:rsidRPr="000F424A">
        <w:rPr>
          <w:rFonts w:ascii="David" w:hAnsi="David"/>
          <w:color w:val="080908"/>
          <w:sz w:val="24"/>
          <w:u w:val="single"/>
        </w:rPr>
        <w:t>DD/MM/YYYY</w:t>
      </w:r>
      <w:r w:rsidRPr="000F424A">
        <w:rPr>
          <w:rFonts w:ascii="David" w:hAnsi="David"/>
          <w:color w:val="080908"/>
          <w:sz w:val="24"/>
          <w:rtl/>
        </w:rPr>
        <w:t xml:space="preserve"> ב- </w:t>
      </w:r>
      <w:r w:rsidRPr="000F424A">
        <w:rPr>
          <w:rFonts w:ascii="David" w:hAnsi="David"/>
          <w:color w:val="080908"/>
          <w:sz w:val="24"/>
          <w:u w:val="single"/>
        </w:rPr>
        <w:t>SS:MM:HH</w:t>
      </w:r>
      <w:r w:rsidRPr="000F424A">
        <w:rPr>
          <w:rFonts w:ascii="David" w:hAnsi="David"/>
          <w:color w:val="080908"/>
          <w:sz w:val="24"/>
          <w:rtl/>
        </w:rPr>
        <w:t xml:space="preserve"> על סמך קובץ ערבות </w:t>
      </w:r>
      <w:r w:rsidRPr="000F424A">
        <w:rPr>
          <w:rFonts w:ascii="David" w:hAnsi="David" w:hint="eastAsia"/>
          <w:color w:val="080908"/>
          <w:sz w:val="24"/>
          <w:rtl/>
        </w:rPr>
        <w:t>דיגיטאלית</w:t>
      </w:r>
      <w:r w:rsidRPr="000F424A">
        <w:rPr>
          <w:rFonts w:ascii="David" w:hAnsi="David"/>
          <w:color w:val="080908"/>
          <w:sz w:val="24"/>
          <w:rtl/>
        </w:rPr>
        <w:t>.</w:t>
      </w:r>
    </w:p>
    <w:p w14:paraId="16554F18" w14:textId="77777777" w:rsidR="009E4DC1" w:rsidRPr="000F424A" w:rsidRDefault="009E4DC1" w:rsidP="000F424A">
      <w:pPr>
        <w:tabs>
          <w:tab w:val="left" w:pos="7227"/>
        </w:tabs>
        <w:spacing w:after="0" w:line="360" w:lineRule="atLeast"/>
        <w:rPr>
          <w:rFonts w:ascii="David" w:hAnsi="David"/>
          <w:b/>
          <w:bCs/>
          <w:color w:val="080908"/>
          <w:sz w:val="24"/>
          <w:u w:val="single"/>
          <w:rtl/>
        </w:rPr>
      </w:pPr>
    </w:p>
    <w:p w14:paraId="61C7F860" w14:textId="77777777" w:rsidR="009E4DC1" w:rsidRPr="000F424A" w:rsidRDefault="009E4DC1" w:rsidP="000F424A">
      <w:pPr>
        <w:tabs>
          <w:tab w:val="left" w:pos="7227"/>
        </w:tabs>
        <w:spacing w:after="0" w:line="360" w:lineRule="atLeast"/>
        <w:jc w:val="center"/>
        <w:rPr>
          <w:rFonts w:ascii="David" w:hAnsi="David"/>
          <w:b/>
          <w:bCs/>
          <w:color w:val="080908"/>
          <w:sz w:val="24"/>
          <w:u w:val="single"/>
          <w:rtl/>
        </w:rPr>
      </w:pPr>
      <w:r w:rsidRPr="000F424A">
        <w:rPr>
          <w:rFonts w:ascii="David" w:hAnsi="David" w:hint="cs"/>
          <w:b/>
          <w:bCs/>
          <w:color w:val="080908"/>
          <w:sz w:val="24"/>
          <w:u w:val="single"/>
          <w:rtl/>
        </w:rPr>
        <w:t>נתוני הערבות</w:t>
      </w:r>
    </w:p>
    <w:p w14:paraId="4F905E9B"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708A3114"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u w:val="single"/>
          <w:rtl/>
        </w:rPr>
        <w:t>קוד</w:t>
      </w:r>
      <w:r w:rsidRPr="000F424A">
        <w:rPr>
          <w:rFonts w:ascii="David" w:hAnsi="David"/>
          <w:color w:val="080908"/>
          <w:sz w:val="24"/>
          <w:u w:val="single"/>
          <w:rtl/>
        </w:rPr>
        <w:t xml:space="preserve"> </w:t>
      </w:r>
      <w:r w:rsidRPr="000F424A">
        <w:rPr>
          <w:rFonts w:ascii="David" w:hAnsi="David" w:hint="cs"/>
          <w:color w:val="080908"/>
          <w:sz w:val="24"/>
          <w:u w:val="single"/>
          <w:rtl/>
        </w:rPr>
        <w:t>ה</w:t>
      </w:r>
      <w:r w:rsidRPr="000F424A">
        <w:rPr>
          <w:rFonts w:ascii="David" w:hAnsi="David"/>
          <w:color w:val="080908"/>
          <w:sz w:val="24"/>
          <w:u w:val="single"/>
          <w:rtl/>
        </w:rPr>
        <w:t xml:space="preserve">ערבות </w:t>
      </w:r>
      <w:r w:rsidRPr="000F424A">
        <w:rPr>
          <w:rFonts w:ascii="David" w:hAnsi="David" w:hint="cs"/>
          <w:color w:val="080908"/>
          <w:sz w:val="24"/>
          <w:u w:val="single"/>
          <w:rtl/>
        </w:rPr>
        <w:t>ה</w:t>
      </w:r>
      <w:r w:rsidRPr="000F424A">
        <w:rPr>
          <w:rFonts w:ascii="David" w:hAnsi="David"/>
          <w:color w:val="080908"/>
          <w:sz w:val="24"/>
          <w:u w:val="single"/>
          <w:rtl/>
        </w:rPr>
        <w:t>דיגיטאלית</w:t>
      </w:r>
      <w:r w:rsidRPr="000F424A">
        <w:rPr>
          <w:rFonts w:ascii="David" w:hAnsi="David"/>
          <w:color w:val="080908"/>
          <w:sz w:val="24"/>
          <w:rtl/>
        </w:rPr>
        <w:t>: ____________________________</w:t>
      </w:r>
    </w:p>
    <w:p w14:paraId="0089C521"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405C3604"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מנפיק הערבות:</w:t>
      </w:r>
    </w:p>
    <w:p w14:paraId="2C9105AE"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 מס' סניף: ___</w:t>
      </w:r>
    </w:p>
    <w:p w14:paraId="5293BB6D"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טלפון מנפיק הערבות: ___________ פקס' מנפיק הערבות: __________</w:t>
      </w:r>
    </w:p>
    <w:p w14:paraId="088A2EED"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כתובת מנפיק הערבות: _________________________________________</w:t>
      </w:r>
    </w:p>
    <w:p w14:paraId="3836E3E9"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רחוב ומספר: ____________ ישוב: _________________ מיקוד _________</w:t>
      </w:r>
    </w:p>
    <w:p w14:paraId="2CD222C2"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שם מורשה החתימה 1: ________________________________________</w:t>
      </w:r>
    </w:p>
    <w:p w14:paraId="148C4066"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שם מורשה החתימה 2: ________________________________________</w:t>
      </w:r>
    </w:p>
    <w:p w14:paraId="638F4D50"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0B95E21D"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מקבל הערבות:</w:t>
      </w:r>
    </w:p>
    <w:p w14:paraId="1010232B"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_________________________________________</w:t>
      </w:r>
    </w:p>
    <w:p w14:paraId="5621D7AD"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_________________________________________</w:t>
      </w:r>
    </w:p>
    <w:p w14:paraId="6B5BE462" w14:textId="77777777" w:rsidR="009E4DC1" w:rsidRPr="000F424A" w:rsidRDefault="009E4DC1" w:rsidP="000F424A">
      <w:pPr>
        <w:tabs>
          <w:tab w:val="left" w:pos="7227"/>
        </w:tabs>
        <w:spacing w:line="360" w:lineRule="atLeast"/>
        <w:rPr>
          <w:rFonts w:ascii="David" w:hAnsi="David"/>
          <w:color w:val="080908"/>
          <w:sz w:val="24"/>
          <w:u w:val="single"/>
          <w:rtl/>
        </w:rPr>
      </w:pPr>
      <w:proofErr w:type="spellStart"/>
      <w:r w:rsidRPr="000F424A">
        <w:rPr>
          <w:rFonts w:ascii="David" w:hAnsi="David" w:hint="cs"/>
          <w:color w:val="080908"/>
          <w:sz w:val="24"/>
          <w:u w:val="single"/>
          <w:rtl/>
        </w:rPr>
        <w:t>הנערבים</w:t>
      </w:r>
      <w:proofErr w:type="spellEnd"/>
      <w:r w:rsidRPr="000F424A">
        <w:rPr>
          <w:rFonts w:ascii="David" w:hAnsi="David" w:hint="cs"/>
          <w:color w:val="080908"/>
          <w:sz w:val="24"/>
          <w:u w:val="single"/>
          <w:rtl/>
        </w:rPr>
        <w:t xml:space="preserve"> (</w:t>
      </w:r>
      <w:r w:rsidRPr="000F424A">
        <w:rPr>
          <w:rFonts w:ascii="David" w:hAnsi="David"/>
          <w:color w:val="080908"/>
          <w:sz w:val="24"/>
          <w:u w:val="single"/>
          <w:rtl/>
        </w:rPr>
        <w:t>להלן ביחד ו/או לחוד: "הנערב")</w:t>
      </w:r>
      <w:r w:rsidRPr="000F424A">
        <w:rPr>
          <w:rFonts w:ascii="David" w:hAnsi="David" w:hint="cs"/>
          <w:color w:val="080908"/>
          <w:sz w:val="24"/>
          <w:u w:val="single"/>
          <w:rtl/>
        </w:rPr>
        <w:t>:</w:t>
      </w:r>
    </w:p>
    <w:tbl>
      <w:tblPr>
        <w:tblStyle w:val="71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9E4DC1" w:rsidRPr="000F424A" w14:paraId="721B2B13" w14:textId="77777777" w:rsidTr="000F424A">
        <w:trPr>
          <w:tblHeader/>
        </w:trPr>
        <w:tc>
          <w:tcPr>
            <w:tcW w:w="2003" w:type="dxa"/>
            <w:shd w:val="clear" w:color="auto" w:fill="auto"/>
          </w:tcPr>
          <w:p w14:paraId="3F5569F4" w14:textId="77777777" w:rsidR="009E4DC1" w:rsidRPr="000F424A" w:rsidRDefault="009E4DC1" w:rsidP="000F424A">
            <w:pPr>
              <w:tabs>
                <w:tab w:val="left" w:pos="7227"/>
              </w:tabs>
              <w:spacing w:line="360" w:lineRule="atLeast"/>
              <w:jc w:val="center"/>
              <w:rPr>
                <w:rFonts w:ascii="David" w:hAnsi="David"/>
                <w:color w:val="080908"/>
                <w:sz w:val="24"/>
                <w:rtl/>
              </w:rPr>
            </w:pPr>
            <w:r w:rsidRPr="000F424A">
              <w:rPr>
                <w:rFonts w:ascii="David" w:hAnsi="David" w:hint="cs"/>
                <w:color w:val="080908"/>
                <w:sz w:val="24"/>
                <w:rtl/>
              </w:rPr>
              <w:t>מזהה נערב</w:t>
            </w:r>
          </w:p>
        </w:tc>
        <w:tc>
          <w:tcPr>
            <w:tcW w:w="6474" w:type="dxa"/>
            <w:shd w:val="clear" w:color="auto" w:fill="auto"/>
          </w:tcPr>
          <w:p w14:paraId="4ACE9446" w14:textId="77777777" w:rsidR="009E4DC1" w:rsidRPr="000F424A" w:rsidRDefault="009E4DC1" w:rsidP="000F424A">
            <w:pPr>
              <w:tabs>
                <w:tab w:val="left" w:pos="7227"/>
              </w:tabs>
              <w:spacing w:line="360" w:lineRule="atLeast"/>
              <w:jc w:val="center"/>
              <w:rPr>
                <w:rFonts w:ascii="David" w:hAnsi="David"/>
                <w:color w:val="080908"/>
                <w:sz w:val="24"/>
                <w:rtl/>
              </w:rPr>
            </w:pPr>
            <w:r w:rsidRPr="000F424A">
              <w:rPr>
                <w:rFonts w:ascii="David" w:hAnsi="David" w:hint="cs"/>
                <w:color w:val="080908"/>
                <w:sz w:val="24"/>
                <w:rtl/>
              </w:rPr>
              <w:t>שם הנערב</w:t>
            </w:r>
          </w:p>
        </w:tc>
      </w:tr>
      <w:tr w:rsidR="009E4DC1" w:rsidRPr="000F424A" w14:paraId="2BCAA69B" w14:textId="77777777" w:rsidTr="000F424A">
        <w:trPr>
          <w:tblHeader/>
        </w:trPr>
        <w:tc>
          <w:tcPr>
            <w:tcW w:w="2003" w:type="dxa"/>
            <w:shd w:val="clear" w:color="auto" w:fill="auto"/>
          </w:tcPr>
          <w:p w14:paraId="17507C74"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____________</w:t>
            </w:r>
          </w:p>
        </w:tc>
        <w:tc>
          <w:tcPr>
            <w:tcW w:w="6474" w:type="dxa"/>
            <w:shd w:val="clear" w:color="auto" w:fill="auto"/>
          </w:tcPr>
          <w:p w14:paraId="05C32E0F"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_________________________________________</w:t>
            </w:r>
          </w:p>
        </w:tc>
      </w:tr>
    </w:tbl>
    <w:p w14:paraId="186641C8"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u w:val="single"/>
          <w:rtl/>
        </w:rPr>
        <w:t>נושא הערבות:</w:t>
      </w:r>
      <w:r w:rsidRPr="000F424A">
        <w:rPr>
          <w:rFonts w:ascii="David" w:hAnsi="David" w:hint="cs"/>
          <w:color w:val="080908"/>
          <w:sz w:val="24"/>
          <w:rtl/>
        </w:rPr>
        <w:t xml:space="preserve"> </w:t>
      </w:r>
    </w:p>
    <w:p w14:paraId="25F65559"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color w:val="080908"/>
          <w:sz w:val="24"/>
          <w:rtl/>
        </w:rPr>
        <w:t xml:space="preserve">(שם </w:t>
      </w:r>
      <w:r w:rsidRPr="000F424A">
        <w:rPr>
          <w:rFonts w:ascii="David" w:hAnsi="David" w:hint="cs"/>
          <w:color w:val="080908"/>
          <w:sz w:val="24"/>
          <w:rtl/>
        </w:rPr>
        <w:t>המכרז</w:t>
      </w:r>
      <w:r w:rsidRPr="000F424A">
        <w:rPr>
          <w:rFonts w:ascii="David" w:hAnsi="David"/>
          <w:color w:val="080908"/>
          <w:sz w:val="24"/>
          <w:rtl/>
        </w:rPr>
        <w:t xml:space="preserve"> /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ההתקשרות)</w:t>
      </w:r>
    </w:p>
    <w:p w14:paraId="7634F9F1"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69657EBF"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סכומים ותאריכים</w:t>
      </w:r>
    </w:p>
    <w:p w14:paraId="75BC4A50"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סכום הערבות _________ שקלים חדשים.</w:t>
      </w:r>
    </w:p>
    <w:p w14:paraId="537BD29A"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הצמדה: ______________ תאריך בסיס להצמדה: __________</w:t>
      </w:r>
    </w:p>
    <w:p w14:paraId="504B3B61"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תאריך הנפקת הערבות: _____________</w:t>
      </w:r>
      <w:r w:rsidRPr="000F424A">
        <w:rPr>
          <w:rFonts w:ascii="David" w:hAnsi="David"/>
          <w:color w:val="080908"/>
          <w:sz w:val="24"/>
          <w:rtl/>
        </w:rPr>
        <w:t>(</w:t>
      </w:r>
      <w:r w:rsidRPr="000F424A">
        <w:rPr>
          <w:rFonts w:ascii="David" w:hAnsi="David" w:hint="cs"/>
          <w:color w:val="080908"/>
          <w:sz w:val="24"/>
          <w:rtl/>
        </w:rPr>
        <w:t>חלק זה יושלם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המנפיק</w:t>
      </w:r>
      <w:r w:rsidRPr="000F424A">
        <w:rPr>
          <w:rFonts w:ascii="David" w:hAnsi="David"/>
          <w:color w:val="080908"/>
          <w:sz w:val="24"/>
          <w:rtl/>
        </w:rPr>
        <w:t>)</w:t>
      </w:r>
      <w:r w:rsidRPr="000F424A">
        <w:rPr>
          <w:rFonts w:ascii="David" w:hAnsi="David" w:hint="cs"/>
          <w:color w:val="080908"/>
          <w:sz w:val="24"/>
          <w:rtl/>
        </w:rPr>
        <w:t xml:space="preserve"> תאריך סיום תוקף הערבות: _______________</w:t>
      </w:r>
    </w:p>
    <w:p w14:paraId="7131E57B"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4603BD06" w14:textId="77777777" w:rsidR="00F021A3" w:rsidRPr="00F021A3" w:rsidRDefault="00F021A3">
      <w:pPr>
        <w:bidi w:val="0"/>
        <w:rPr>
          <w:rFonts w:ascii="David" w:hAnsi="David"/>
          <w:b/>
          <w:bCs/>
          <w:color w:val="080908"/>
          <w:sz w:val="24"/>
          <w:rtl/>
        </w:rPr>
      </w:pPr>
      <w:r w:rsidRPr="00F021A3">
        <w:rPr>
          <w:rFonts w:ascii="David" w:hAnsi="David"/>
          <w:b/>
          <w:bCs/>
          <w:color w:val="080908"/>
          <w:sz w:val="24"/>
          <w:rtl/>
        </w:rPr>
        <w:br w:type="page"/>
      </w:r>
    </w:p>
    <w:p w14:paraId="223D9972" w14:textId="3206B2BD" w:rsidR="009E4DC1" w:rsidRPr="000F424A" w:rsidRDefault="009E4DC1" w:rsidP="000F424A">
      <w:pPr>
        <w:tabs>
          <w:tab w:val="left" w:pos="7227"/>
        </w:tabs>
        <w:spacing w:after="0" w:line="360" w:lineRule="atLeast"/>
        <w:rPr>
          <w:rFonts w:ascii="David" w:hAnsi="David"/>
          <w:b/>
          <w:bCs/>
          <w:color w:val="080908"/>
          <w:sz w:val="24"/>
          <w:u w:val="single"/>
          <w:rtl/>
        </w:rPr>
      </w:pPr>
      <w:r w:rsidRPr="000F424A">
        <w:rPr>
          <w:rFonts w:ascii="David" w:hAnsi="David" w:hint="cs"/>
          <w:b/>
          <w:bCs/>
          <w:color w:val="080908"/>
          <w:sz w:val="24"/>
          <w:u w:val="single"/>
          <w:rtl/>
        </w:rPr>
        <w:lastRenderedPageBreak/>
        <w:t>ניסוח ההתחייבות</w:t>
      </w:r>
    </w:p>
    <w:p w14:paraId="30346456"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מנפיק</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ערב</w:t>
      </w:r>
      <w:r w:rsidRPr="000F424A">
        <w:rPr>
          <w:rFonts w:ascii="David" w:hAnsi="David"/>
          <w:color w:val="080908"/>
          <w:sz w:val="24"/>
          <w:rtl/>
        </w:rPr>
        <w:t xml:space="preserve"> בזה כלפי מקבל הערבות</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 xml:space="preserve">בעבור הנערב, </w:t>
      </w:r>
      <w:r w:rsidRPr="000F424A">
        <w:rPr>
          <w:rFonts w:ascii="David" w:hAnsi="David"/>
          <w:color w:val="080908"/>
          <w:sz w:val="24"/>
          <w:rtl/>
        </w:rPr>
        <w:t xml:space="preserve">לסילוק כל סכום אשר </w:t>
      </w:r>
      <w:r w:rsidRPr="000F424A">
        <w:rPr>
          <w:rFonts w:ascii="David" w:hAnsi="David" w:hint="cs"/>
          <w:color w:val="080908"/>
          <w:sz w:val="24"/>
          <w:rtl/>
        </w:rPr>
        <w:t>מקבל הערבות</w:t>
      </w:r>
      <w:r w:rsidRPr="000F424A">
        <w:rPr>
          <w:rFonts w:ascii="David" w:hAnsi="David"/>
          <w:color w:val="080908"/>
          <w:sz w:val="24"/>
          <w:rtl/>
        </w:rPr>
        <w:t xml:space="preserve"> </w:t>
      </w:r>
      <w:r w:rsidRPr="000F424A">
        <w:rPr>
          <w:rFonts w:ascii="David" w:hAnsi="David" w:hint="cs"/>
          <w:color w:val="080908"/>
          <w:sz w:val="24"/>
          <w:rtl/>
        </w:rPr>
        <w:t>ידרוש</w:t>
      </w:r>
      <w:r w:rsidRPr="000F424A">
        <w:rPr>
          <w:rFonts w:ascii="David" w:hAnsi="David"/>
          <w:color w:val="080908"/>
          <w:sz w:val="24"/>
          <w:rtl/>
        </w:rPr>
        <w:t xml:space="preserve"> מאת </w:t>
      </w:r>
      <w:r w:rsidRPr="000F424A">
        <w:rPr>
          <w:rFonts w:ascii="David" w:hAnsi="David" w:hint="cs"/>
          <w:color w:val="080908"/>
          <w:sz w:val="24"/>
          <w:rtl/>
        </w:rPr>
        <w:t>מנפיק</w:t>
      </w:r>
      <w:r w:rsidRPr="000F424A">
        <w:rPr>
          <w:rFonts w:ascii="David" w:hAnsi="David"/>
          <w:color w:val="080908"/>
          <w:sz w:val="24"/>
          <w:rtl/>
        </w:rPr>
        <w:t xml:space="preserve"> </w:t>
      </w:r>
      <w:r w:rsidRPr="000F424A">
        <w:rPr>
          <w:rFonts w:ascii="David" w:hAnsi="David" w:hint="cs"/>
          <w:color w:val="080908"/>
          <w:sz w:val="24"/>
          <w:rtl/>
        </w:rPr>
        <w:t>הערבות, בקשר עם נושא הערבות, ואשר לא יעלה על סכום</w:t>
      </w:r>
      <w:r w:rsidRPr="000F424A">
        <w:rPr>
          <w:rFonts w:ascii="David" w:hAnsi="David"/>
          <w:color w:val="080908"/>
          <w:sz w:val="24"/>
          <w:rtl/>
        </w:rPr>
        <w:t xml:space="preserve"> גובה הערבות.</w:t>
      </w:r>
      <w:r w:rsidRPr="000F424A">
        <w:rPr>
          <w:rFonts w:ascii="David" w:hAnsi="David" w:hint="cs"/>
          <w:color w:val="080908"/>
          <w:sz w:val="24"/>
          <w:rtl/>
        </w:rPr>
        <w:t xml:space="preserve"> מנפיק הערבות</w:t>
      </w:r>
      <w:r w:rsidRPr="000F424A">
        <w:rPr>
          <w:rFonts w:ascii="David" w:hAnsi="David"/>
          <w:color w:val="080908"/>
          <w:sz w:val="24"/>
          <w:rtl/>
        </w:rPr>
        <w:t xml:space="preserve"> מתחייב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שלם ל</w:t>
      </w:r>
      <w:r w:rsidRPr="000F424A">
        <w:rPr>
          <w:rFonts w:ascii="David" w:hAnsi="David" w:hint="cs"/>
          <w:color w:val="080908"/>
          <w:sz w:val="24"/>
          <w:rtl/>
        </w:rPr>
        <w:t>מקבל</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את הסכום ה</w:t>
      </w:r>
      <w:r w:rsidRPr="000F424A">
        <w:rPr>
          <w:rFonts w:ascii="David" w:hAnsi="David" w:hint="cs"/>
          <w:color w:val="080908"/>
          <w:sz w:val="24"/>
          <w:rtl/>
        </w:rPr>
        <w:t>אמור</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תוך</w:t>
      </w:r>
      <w:r w:rsidRPr="000F424A">
        <w:rPr>
          <w:rFonts w:ascii="David" w:hAnsi="David" w:hint="cs"/>
          <w:color w:val="080908"/>
          <w:sz w:val="24"/>
          <w:rtl/>
        </w:rPr>
        <w:t xml:space="preserve"> מספר הימים לחילוט הקבועים בערבות וזאת</w:t>
      </w:r>
      <w:r w:rsidRPr="000F424A">
        <w:rPr>
          <w:rFonts w:ascii="David" w:hAnsi="David"/>
          <w:color w:val="080908"/>
          <w:sz w:val="24"/>
          <w:rtl/>
        </w:rPr>
        <w:t xml:space="preserve"> מתאריך דרישת </w:t>
      </w:r>
      <w:r w:rsidRPr="000F424A">
        <w:rPr>
          <w:rFonts w:ascii="David" w:hAnsi="David" w:hint="cs"/>
          <w:color w:val="080908"/>
          <w:sz w:val="24"/>
          <w:rtl/>
        </w:rPr>
        <w:t>מקבל הערבות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מבלי </w:t>
      </w:r>
      <w:r w:rsidRPr="000F424A">
        <w:rPr>
          <w:rFonts w:ascii="David" w:hAnsi="David" w:hint="cs"/>
          <w:color w:val="080908"/>
          <w:sz w:val="24"/>
          <w:rtl/>
        </w:rPr>
        <w:t>שמקבל הערבות יהיה</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לנמק את דרישת</w:t>
      </w:r>
      <w:r w:rsidRPr="000F424A">
        <w:rPr>
          <w:rFonts w:ascii="David" w:hAnsi="David" w:hint="cs"/>
          <w:color w:val="080908"/>
          <w:sz w:val="24"/>
          <w:rtl/>
        </w:rPr>
        <w:t xml:space="preserve">ו או לדרוש תחילה את סילוק הסכום מאת הנערב. </w:t>
      </w:r>
    </w:p>
    <w:p w14:paraId="64F9FA60"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במקרה של דרישה כאמור מנפיק הערבות לא י</w:t>
      </w:r>
      <w:r w:rsidRPr="000F424A">
        <w:rPr>
          <w:rFonts w:ascii="David" w:hAnsi="David"/>
          <w:color w:val="080908"/>
          <w:sz w:val="24"/>
          <w:rtl/>
        </w:rPr>
        <w:t>טען כלפי</w:t>
      </w:r>
      <w:r w:rsidRPr="000F424A">
        <w:rPr>
          <w:rFonts w:ascii="David" w:hAnsi="David" w:hint="cs"/>
          <w:color w:val="080908"/>
          <w:sz w:val="24"/>
          <w:rtl/>
        </w:rPr>
        <w:t xml:space="preserve"> מקבל הערבות</w:t>
      </w:r>
      <w:r w:rsidRPr="000F424A">
        <w:rPr>
          <w:rFonts w:ascii="David" w:hAnsi="David"/>
          <w:color w:val="080908"/>
          <w:sz w:val="24"/>
          <w:rtl/>
        </w:rPr>
        <w:t xml:space="preserve"> טענת הגנה כל שהיא שיכולה לעמוד</w:t>
      </w:r>
      <w:r w:rsidRPr="000F424A">
        <w:rPr>
          <w:rFonts w:ascii="David" w:hAnsi="David" w:hint="cs"/>
          <w:color w:val="080908"/>
          <w:sz w:val="24"/>
          <w:rtl/>
        </w:rPr>
        <w:t xml:space="preserve"> לו או </w:t>
      </w:r>
      <w:proofErr w:type="spellStart"/>
      <w:r w:rsidRPr="000F424A">
        <w:rPr>
          <w:rFonts w:ascii="David" w:hAnsi="David"/>
          <w:color w:val="080908"/>
          <w:sz w:val="24"/>
          <w:rtl/>
        </w:rPr>
        <w:t>ל</w:t>
      </w:r>
      <w:r w:rsidRPr="000F424A">
        <w:rPr>
          <w:rFonts w:ascii="David" w:hAnsi="David" w:hint="cs"/>
          <w:color w:val="080908"/>
          <w:sz w:val="24"/>
          <w:rtl/>
        </w:rPr>
        <w:t>נערב</w:t>
      </w:r>
      <w:proofErr w:type="spellEnd"/>
      <w:r w:rsidRPr="000F424A">
        <w:rPr>
          <w:rFonts w:ascii="David" w:hAnsi="David"/>
          <w:color w:val="080908"/>
          <w:sz w:val="24"/>
          <w:rtl/>
        </w:rPr>
        <w:t xml:space="preserve">, </w:t>
      </w:r>
      <w:r w:rsidRPr="000F424A">
        <w:rPr>
          <w:rFonts w:ascii="David" w:hAnsi="David" w:hint="cs"/>
          <w:color w:val="080908"/>
          <w:sz w:val="24"/>
          <w:rtl/>
        </w:rPr>
        <w:t>ולא יתנה את התשלום בתנאי כלשהו או יעכבו מסיבה כלשהי ובכלל זה ב</w:t>
      </w:r>
      <w:r w:rsidRPr="000F424A">
        <w:rPr>
          <w:rFonts w:ascii="David" w:hAnsi="David"/>
          <w:color w:val="080908"/>
          <w:sz w:val="24"/>
          <w:rtl/>
        </w:rPr>
        <w:t xml:space="preserve">סילוק הסכום האמור מאת </w:t>
      </w:r>
      <w:r w:rsidRPr="000F424A">
        <w:rPr>
          <w:rFonts w:ascii="David" w:hAnsi="David" w:hint="cs"/>
          <w:color w:val="080908"/>
          <w:sz w:val="24"/>
          <w:rtl/>
        </w:rPr>
        <w:t>הנערב</w:t>
      </w:r>
      <w:r w:rsidRPr="000F424A">
        <w:rPr>
          <w:rFonts w:ascii="David" w:hAnsi="David"/>
          <w:color w:val="080908"/>
          <w:sz w:val="24"/>
          <w:rtl/>
        </w:rPr>
        <w:t>.</w:t>
      </w:r>
    </w:p>
    <w:p w14:paraId="65072B7C"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ערבות זו אינה ניתנה להעברה או להסבה.</w:t>
      </w:r>
    </w:p>
    <w:p w14:paraId="5F1C227D"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640B92"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על ערבות זו יחולו הוראות הדין הישראלי בלבד.</w:t>
      </w:r>
    </w:p>
    <w:p w14:paraId="7A1CCB09" w14:textId="77777777" w:rsidR="009E4DC1" w:rsidRPr="000F424A" w:rsidRDefault="009E4DC1" w:rsidP="000F424A">
      <w:pPr>
        <w:tabs>
          <w:tab w:val="left" w:pos="7227"/>
        </w:tabs>
        <w:spacing w:line="360" w:lineRule="atLeast"/>
        <w:rPr>
          <w:rFonts w:ascii="David" w:hAnsi="David"/>
          <w:color w:val="080908"/>
          <w:sz w:val="24"/>
          <w:rtl/>
        </w:rPr>
      </w:pPr>
      <w:r w:rsidRPr="000F424A">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0F424A">
        <w:rPr>
          <w:rFonts w:ascii="David" w:hAnsi="David" w:hint="cs"/>
          <w:color w:val="080908"/>
          <w:sz w:val="24"/>
          <w:rtl/>
        </w:rPr>
        <w:t>התכ"ם</w:t>
      </w:r>
      <w:proofErr w:type="spellEnd"/>
      <w:r w:rsidRPr="000F424A">
        <w:rPr>
          <w:rFonts w:ascii="David" w:hAnsi="David" w:hint="cs"/>
          <w:color w:val="080908"/>
          <w:sz w:val="24"/>
          <w:rtl/>
        </w:rPr>
        <w:t xml:space="preserve"> של החשב הכללי, כנוסחו במועד הנפקת הערבות, ובכלל זה בהתאם לכללים המפורטים להלן:</w:t>
      </w:r>
    </w:p>
    <w:p w14:paraId="3DA600CC" w14:textId="77777777" w:rsidR="009E4DC1" w:rsidRPr="000F424A" w:rsidRDefault="009E4DC1" w:rsidP="00150D49">
      <w:pPr>
        <w:numPr>
          <w:ilvl w:val="0"/>
          <w:numId w:val="107"/>
        </w:numPr>
        <w:tabs>
          <w:tab w:val="left" w:pos="7227"/>
        </w:tabs>
        <w:spacing w:before="120" w:after="0" w:line="360" w:lineRule="atLeast"/>
        <w:contextualSpacing/>
        <w:jc w:val="both"/>
        <w:rPr>
          <w:rFonts w:ascii="David" w:hAnsi="David"/>
          <w:color w:val="080908"/>
          <w:sz w:val="24"/>
        </w:rPr>
      </w:pPr>
      <w:r w:rsidRPr="000F424A">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795493" w14:textId="77777777" w:rsidR="009E4DC1" w:rsidRPr="000F424A" w:rsidRDefault="009E4DC1" w:rsidP="00150D49">
      <w:pPr>
        <w:numPr>
          <w:ilvl w:val="0"/>
          <w:numId w:val="107"/>
        </w:numPr>
        <w:tabs>
          <w:tab w:val="left" w:pos="7227"/>
        </w:tabs>
        <w:spacing w:before="120" w:after="0" w:line="360" w:lineRule="atLeast"/>
        <w:contextualSpacing/>
        <w:jc w:val="both"/>
        <w:rPr>
          <w:rFonts w:ascii="David" w:hAnsi="David"/>
          <w:color w:val="080908"/>
          <w:sz w:val="24"/>
          <w:rtl/>
        </w:rPr>
      </w:pPr>
      <w:r w:rsidRPr="000F424A">
        <w:rPr>
          <w:rFonts w:ascii="David" w:hAnsi="David" w:hint="cs"/>
          <w:color w:val="080908"/>
          <w:sz w:val="24"/>
          <w:rtl/>
        </w:rPr>
        <w:t xml:space="preserve">התאריכים בערבות מתייחסים לימים </w:t>
      </w:r>
      <w:proofErr w:type="spellStart"/>
      <w:r w:rsidRPr="000F424A">
        <w:rPr>
          <w:rFonts w:ascii="David" w:hAnsi="David" w:hint="cs"/>
          <w:color w:val="080908"/>
          <w:sz w:val="24"/>
          <w:rtl/>
        </w:rPr>
        <w:t>קלנדריים</w:t>
      </w:r>
      <w:proofErr w:type="spellEnd"/>
      <w:r w:rsidRPr="000F424A">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r w:rsidRPr="000F424A">
        <w:rPr>
          <w:rFonts w:ascii="David" w:hAnsi="David"/>
          <w:color w:val="080908"/>
          <w:sz w:val="24"/>
          <w:rtl/>
        </w:rPr>
        <w:t xml:space="preserve"> </w:t>
      </w:r>
      <w:r w:rsidRPr="000F424A">
        <w:rPr>
          <w:rFonts w:ascii="David" w:hAnsi="David" w:hint="cs"/>
          <w:color w:val="080908"/>
          <w:sz w:val="24"/>
          <w:rtl/>
        </w:rPr>
        <w:t>יחל ב</w:t>
      </w:r>
      <w:r w:rsidRPr="000F424A">
        <w:rPr>
          <w:rFonts w:ascii="David" w:hAnsi="David"/>
          <w:color w:val="080908"/>
          <w:sz w:val="24"/>
          <w:rtl/>
        </w:rPr>
        <w:t xml:space="preserve">יום </w:t>
      </w:r>
      <w:r w:rsidRPr="000F424A">
        <w:rPr>
          <w:rFonts w:ascii="David" w:hAnsi="David" w:hint="cs"/>
          <w:color w:val="080908"/>
          <w:sz w:val="24"/>
          <w:rtl/>
        </w:rPr>
        <w:t>ה</w:t>
      </w:r>
      <w:r w:rsidRPr="000F424A">
        <w:rPr>
          <w:rFonts w:ascii="David" w:hAnsi="David"/>
          <w:color w:val="080908"/>
          <w:sz w:val="24"/>
          <w:rtl/>
        </w:rPr>
        <w:t xml:space="preserve">עסקים </w:t>
      </w:r>
      <w:r w:rsidRPr="000F424A">
        <w:rPr>
          <w:rFonts w:ascii="David" w:hAnsi="David" w:hint="cs"/>
          <w:color w:val="080908"/>
          <w:sz w:val="24"/>
          <w:rtl/>
        </w:rPr>
        <w:t>ה</w:t>
      </w:r>
      <w:r w:rsidRPr="000F424A">
        <w:rPr>
          <w:rFonts w:ascii="David" w:hAnsi="David"/>
          <w:color w:val="080908"/>
          <w:sz w:val="24"/>
          <w:rtl/>
        </w:rPr>
        <w:t xml:space="preserve">בנקאי </w:t>
      </w:r>
      <w:r w:rsidRPr="000F424A">
        <w:rPr>
          <w:rFonts w:ascii="David" w:hAnsi="David" w:hint="cs"/>
          <w:color w:val="080908"/>
          <w:sz w:val="24"/>
          <w:rtl/>
        </w:rPr>
        <w:t>בו התקבלה הדרישה לחילוט ממקבל הערבות</w:t>
      </w:r>
      <w:r w:rsidRPr="000F424A">
        <w:rPr>
          <w:rFonts w:ascii="David" w:hAnsi="David"/>
          <w:color w:val="080908"/>
          <w:sz w:val="24"/>
          <w:rtl/>
        </w:rPr>
        <w:t xml:space="preserve">. </w:t>
      </w:r>
      <w:r w:rsidRPr="000F424A">
        <w:rPr>
          <w:rFonts w:ascii="David" w:hAnsi="David" w:hint="cs"/>
          <w:color w:val="080908"/>
          <w:sz w:val="24"/>
          <w:rtl/>
        </w:rPr>
        <w:t xml:space="preserve">במקרה שבו </w:t>
      </w:r>
      <w:r w:rsidRPr="000F424A">
        <w:rPr>
          <w:rFonts w:ascii="David" w:hAnsi="David"/>
          <w:color w:val="080908"/>
          <w:sz w:val="24"/>
          <w:rtl/>
        </w:rPr>
        <w:t>ה</w:t>
      </w:r>
      <w:r w:rsidRPr="000F424A">
        <w:rPr>
          <w:rFonts w:ascii="David" w:hAnsi="David" w:hint="cs"/>
          <w:color w:val="080908"/>
          <w:sz w:val="24"/>
          <w:rtl/>
        </w:rPr>
        <w:t>דרישה</w:t>
      </w:r>
      <w:r w:rsidRPr="000F424A">
        <w:rPr>
          <w:rFonts w:ascii="David" w:hAnsi="David"/>
          <w:color w:val="080908"/>
          <w:sz w:val="24"/>
          <w:rtl/>
        </w:rPr>
        <w:t xml:space="preserve"> התקבלה שלא במהלך יום עסקים </w:t>
      </w:r>
      <w:r w:rsidRPr="000F424A">
        <w:rPr>
          <w:rFonts w:ascii="David" w:hAnsi="David" w:hint="cs"/>
          <w:color w:val="080908"/>
          <w:sz w:val="24"/>
          <w:rtl/>
        </w:rPr>
        <w:t>בנקאי</w:t>
      </w:r>
      <w:r w:rsidRPr="000F424A">
        <w:rPr>
          <w:rFonts w:ascii="David" w:hAnsi="David"/>
          <w:color w:val="080908"/>
          <w:sz w:val="24"/>
          <w:rtl/>
        </w:rPr>
        <w:t xml:space="preserve">, </w:t>
      </w:r>
      <w:r w:rsidRPr="000F424A">
        <w:rPr>
          <w:rFonts w:ascii="David" w:hAnsi="David" w:hint="cs"/>
          <w:color w:val="080908"/>
          <w:sz w:val="24"/>
          <w:rtl/>
        </w:rPr>
        <w:t xml:space="preserve">מנין הימים לביצוע החילוט יחל </w:t>
      </w:r>
      <w:r w:rsidRPr="000F424A">
        <w:rPr>
          <w:rFonts w:ascii="David" w:hAnsi="David"/>
          <w:color w:val="080908"/>
          <w:sz w:val="24"/>
          <w:rtl/>
        </w:rPr>
        <w:t>ביום העסקים הבנקאי העוקב.</w:t>
      </w:r>
      <w:r w:rsidRPr="000F424A">
        <w:rPr>
          <w:rFonts w:ascii="David" w:hAnsi="David" w:hint="cs"/>
          <w:color w:val="080908"/>
          <w:sz w:val="24"/>
          <w:rtl/>
        </w:rPr>
        <w:t xml:space="preserve"> </w:t>
      </w:r>
    </w:p>
    <w:p w14:paraId="5DAE434C" w14:textId="77777777" w:rsidR="009E4DC1" w:rsidRPr="000F424A" w:rsidRDefault="009E4DC1" w:rsidP="00150D49">
      <w:pPr>
        <w:numPr>
          <w:ilvl w:val="0"/>
          <w:numId w:val="107"/>
        </w:numPr>
        <w:tabs>
          <w:tab w:val="left" w:pos="7227"/>
        </w:tabs>
        <w:spacing w:before="120" w:after="0" w:line="360" w:lineRule="atLeast"/>
        <w:contextualSpacing/>
        <w:jc w:val="both"/>
        <w:rPr>
          <w:rFonts w:ascii="David" w:hAnsi="David"/>
          <w:color w:val="080908"/>
          <w:sz w:val="24"/>
          <w:rtl/>
        </w:rPr>
      </w:pPr>
      <w:r w:rsidRPr="000F424A">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0F424A">
        <w:rPr>
          <w:rFonts w:ascii="David" w:hAnsi="David"/>
          <w:color w:val="080908"/>
          <w:sz w:val="24"/>
          <w:rtl/>
        </w:rPr>
        <w:t>.</w:t>
      </w:r>
      <w:r w:rsidRPr="000F424A">
        <w:rPr>
          <w:rFonts w:ascii="David" w:hAnsi="David" w:hint="cs"/>
          <w:color w:val="080908"/>
          <w:sz w:val="24"/>
          <w:rtl/>
        </w:rPr>
        <w:t xml:space="preserve"> </w:t>
      </w:r>
    </w:p>
    <w:p w14:paraId="0158A7C9"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41297015"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מספר ימים לחילוט 15</w:t>
      </w:r>
    </w:p>
    <w:p w14:paraId="6DBDB9F5" w14:textId="77777777" w:rsidR="009E4DC1" w:rsidRPr="000F424A" w:rsidRDefault="009E4DC1" w:rsidP="000F424A">
      <w:pPr>
        <w:tabs>
          <w:tab w:val="left" w:pos="7227"/>
        </w:tabs>
        <w:spacing w:after="0" w:line="360" w:lineRule="atLeast"/>
        <w:rPr>
          <w:rFonts w:ascii="David" w:hAnsi="David"/>
          <w:color w:val="080908"/>
          <w:sz w:val="24"/>
          <w:u w:val="single"/>
          <w:rtl/>
        </w:rPr>
      </w:pPr>
    </w:p>
    <w:p w14:paraId="2293D9A0" w14:textId="77777777" w:rsidR="009E4DC1" w:rsidRPr="000F424A" w:rsidRDefault="009E4DC1"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 xml:space="preserve">אסמכתאות  </w:t>
      </w:r>
      <w:r w:rsidRPr="000F424A">
        <w:rPr>
          <w:rFonts w:ascii="David" w:hAnsi="David"/>
          <w:color w:val="080908"/>
          <w:sz w:val="24"/>
          <w:u w:val="single"/>
          <w:rtl/>
        </w:rPr>
        <w:t>(</w:t>
      </w:r>
      <w:r w:rsidRPr="000F424A">
        <w:rPr>
          <w:rFonts w:ascii="David" w:hAnsi="David" w:hint="cs"/>
          <w:color w:val="080908"/>
          <w:sz w:val="24"/>
          <w:rtl/>
        </w:rPr>
        <w:t>למילוי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המערכת</w:t>
      </w:r>
      <w:r w:rsidRPr="000F424A">
        <w:rPr>
          <w:rFonts w:ascii="David" w:hAnsi="David"/>
          <w:color w:val="080908"/>
          <w:sz w:val="24"/>
          <w:rtl/>
        </w:rPr>
        <w:t xml:space="preserve"> </w:t>
      </w:r>
      <w:r w:rsidRPr="000F424A">
        <w:rPr>
          <w:rFonts w:ascii="David" w:hAnsi="David" w:hint="cs"/>
          <w:color w:val="080908"/>
          <w:sz w:val="24"/>
          <w:rtl/>
        </w:rPr>
        <w:t>הטכנולוגית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w:t>
      </w:r>
    </w:p>
    <w:p w14:paraId="1D109F13"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 פנימית של מנפיק הערבות: ________________________</w:t>
      </w:r>
    </w:p>
    <w:p w14:paraId="21B36E7A"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1 של מקבל הערבות: ________________________</w:t>
      </w:r>
    </w:p>
    <w:p w14:paraId="7BA1F83D"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2 של מקבל הערבות: ________________________</w:t>
      </w:r>
    </w:p>
    <w:p w14:paraId="0FBD25AA" w14:textId="77777777" w:rsidR="009E4DC1" w:rsidRPr="000F424A" w:rsidRDefault="009E4DC1"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3 של מקבל הערבות: ________________________</w:t>
      </w:r>
    </w:p>
    <w:p w14:paraId="665A94A4" w14:textId="77777777" w:rsidR="009E4DC1" w:rsidRPr="000F424A" w:rsidRDefault="009E4DC1" w:rsidP="000F424A">
      <w:pPr>
        <w:tabs>
          <w:tab w:val="left" w:pos="7227"/>
        </w:tabs>
        <w:spacing w:after="0" w:line="360" w:lineRule="atLeast"/>
        <w:rPr>
          <w:rFonts w:ascii="David" w:hAnsi="David"/>
          <w:b/>
          <w:bCs/>
          <w:color w:val="080908"/>
          <w:sz w:val="24"/>
          <w:rtl/>
        </w:rPr>
      </w:pPr>
      <w:r w:rsidRPr="000F424A">
        <w:rPr>
          <w:rFonts w:ascii="David" w:hAnsi="David" w:hint="cs"/>
          <w:color w:val="080908"/>
          <w:sz w:val="24"/>
          <w:rtl/>
        </w:rPr>
        <w:t>אסמכתאות פנימיות 4 של מקבל הערבות: ________________________</w:t>
      </w:r>
    </w:p>
    <w:p w14:paraId="5B0DF273" w14:textId="77777777" w:rsidR="00ED75BF" w:rsidRPr="000F424A" w:rsidRDefault="00ED75BF" w:rsidP="000F424A">
      <w:pPr>
        <w:spacing w:line="360" w:lineRule="atLeast"/>
        <w:jc w:val="right"/>
        <w:outlineLvl w:val="1"/>
        <w:rPr>
          <w:rFonts w:ascii="David" w:hAnsi="David"/>
          <w:b/>
          <w:bCs/>
          <w:color w:val="080908"/>
          <w:sz w:val="24"/>
          <w:rtl/>
        </w:rPr>
      </w:pPr>
      <w:r w:rsidRPr="000F424A">
        <w:rPr>
          <w:rFonts w:ascii="David" w:hAnsi="David" w:hint="eastAsia"/>
          <w:b/>
          <w:bCs/>
          <w:color w:val="080908"/>
          <w:sz w:val="24"/>
          <w:rtl/>
        </w:rPr>
        <w:lastRenderedPageBreak/>
        <w:t>נספח</w:t>
      </w:r>
      <w:r w:rsidRPr="000F424A">
        <w:rPr>
          <w:rFonts w:ascii="David" w:hAnsi="David"/>
          <w:b/>
          <w:bCs/>
          <w:color w:val="080908"/>
          <w:sz w:val="24"/>
          <w:rtl/>
        </w:rPr>
        <w:t xml:space="preserve"> </w:t>
      </w:r>
      <w:r w:rsidRPr="000F424A">
        <w:rPr>
          <w:rFonts w:ascii="David" w:hAnsi="David" w:hint="cs"/>
          <w:b/>
          <w:bCs/>
          <w:color w:val="080908"/>
          <w:sz w:val="24"/>
          <w:rtl/>
        </w:rPr>
        <w:t>6</w:t>
      </w:r>
      <w:r w:rsidRPr="000F424A">
        <w:rPr>
          <w:rFonts w:ascii="David" w:hAnsi="David"/>
          <w:b/>
          <w:bCs/>
          <w:color w:val="080908"/>
          <w:sz w:val="24"/>
          <w:rtl/>
        </w:rPr>
        <w:t xml:space="preserve"> </w:t>
      </w:r>
      <w:r w:rsidRPr="000F424A">
        <w:rPr>
          <w:rFonts w:ascii="David" w:hAnsi="David" w:hint="eastAsia"/>
          <w:b/>
          <w:bCs/>
          <w:color w:val="080908"/>
          <w:sz w:val="24"/>
          <w:rtl/>
        </w:rPr>
        <w:t>להסכם</w:t>
      </w:r>
      <w:r w:rsidRPr="000F424A">
        <w:rPr>
          <w:rFonts w:ascii="David" w:hAnsi="David"/>
          <w:b/>
          <w:bCs/>
          <w:color w:val="080908"/>
          <w:sz w:val="24"/>
          <w:rtl/>
        </w:rPr>
        <w:t xml:space="preserve"> </w:t>
      </w:r>
    </w:p>
    <w:p w14:paraId="2915B2D2" w14:textId="77777777" w:rsidR="00F91725" w:rsidRDefault="00ED75BF" w:rsidP="00F91725">
      <w:pPr>
        <w:spacing w:line="360" w:lineRule="atLeast"/>
        <w:jc w:val="center"/>
        <w:rPr>
          <w:rFonts w:ascii="David" w:hAnsi="David"/>
          <w:b/>
          <w:bCs/>
          <w:color w:val="080908"/>
          <w:sz w:val="24"/>
          <w:u w:val="single"/>
          <w:rtl/>
        </w:rPr>
      </w:pPr>
      <w:r w:rsidRPr="000F424A">
        <w:rPr>
          <w:rFonts w:ascii="David" w:hAnsi="David" w:hint="cs"/>
          <w:b/>
          <w:bCs/>
          <w:color w:val="080908"/>
          <w:sz w:val="24"/>
          <w:u w:val="single"/>
          <w:rtl/>
        </w:rPr>
        <w:t xml:space="preserve">דו"ח ביקורת על מלאי </w:t>
      </w:r>
      <w:r w:rsidRPr="000F424A">
        <w:rPr>
          <w:rFonts w:ascii="David" w:hAnsi="David"/>
          <w:b/>
          <w:bCs/>
          <w:color w:val="080908"/>
          <w:sz w:val="24"/>
          <w:u w:val="single"/>
          <w:rtl/>
        </w:rPr>
        <w:t>–</w:t>
      </w:r>
      <w:r w:rsidRPr="000F424A">
        <w:rPr>
          <w:rFonts w:ascii="David" w:hAnsi="David" w:hint="cs"/>
          <w:b/>
          <w:bCs/>
          <w:color w:val="080908"/>
          <w:sz w:val="24"/>
          <w:u w:val="single"/>
          <w:rtl/>
        </w:rPr>
        <w:t xml:space="preserve"> דוגמה</w:t>
      </w:r>
    </w:p>
    <w:p w14:paraId="46092856" w14:textId="2E9F1C84" w:rsidR="00ED75BF" w:rsidRPr="00F91725" w:rsidRDefault="00ED75BF" w:rsidP="00F91725">
      <w:pPr>
        <w:spacing w:line="360" w:lineRule="atLeast"/>
        <w:rPr>
          <w:rFonts w:ascii="David" w:hAnsi="David"/>
          <w:b/>
          <w:bCs/>
          <w:color w:val="080908"/>
          <w:sz w:val="24"/>
          <w:u w:val="single"/>
          <w:rtl/>
        </w:rPr>
      </w:pPr>
      <w:r w:rsidRPr="000F424A">
        <w:rPr>
          <w:rFonts w:ascii="David" w:hAnsi="David"/>
          <w:b/>
          <w:bCs/>
          <w:color w:val="080908"/>
          <w:sz w:val="24"/>
          <w:rtl/>
        </w:rPr>
        <w:t>לכבוד</w:t>
      </w:r>
    </w:p>
    <w:p w14:paraId="685D362B" w14:textId="77777777" w:rsidR="00ED75BF" w:rsidRPr="000F424A" w:rsidRDefault="00ED75BF" w:rsidP="000F424A">
      <w:pPr>
        <w:spacing w:line="360" w:lineRule="atLeast"/>
        <w:jc w:val="both"/>
        <w:rPr>
          <w:rFonts w:ascii="David" w:hAnsi="David"/>
          <w:b/>
          <w:bCs/>
          <w:color w:val="080908"/>
          <w:sz w:val="24"/>
          <w:rtl/>
        </w:rPr>
      </w:pPr>
      <w:r w:rsidRPr="000F424A">
        <w:rPr>
          <w:rFonts w:ascii="David" w:hAnsi="David" w:hint="cs"/>
          <w:b/>
          <w:bCs/>
          <w:color w:val="080908"/>
          <w:sz w:val="24"/>
          <w:rtl/>
        </w:rPr>
        <w:t>חברת</w:t>
      </w:r>
    </w:p>
    <w:p w14:paraId="5AF40209" w14:textId="77777777" w:rsidR="00ED75BF" w:rsidRPr="000F424A" w:rsidRDefault="00ED75BF" w:rsidP="000F424A">
      <w:pPr>
        <w:spacing w:line="360" w:lineRule="atLeast"/>
        <w:jc w:val="both"/>
        <w:rPr>
          <w:rFonts w:ascii="David" w:hAnsi="David"/>
          <w:b/>
          <w:bCs/>
          <w:color w:val="080908"/>
          <w:sz w:val="24"/>
          <w:rtl/>
        </w:rPr>
      </w:pPr>
      <w:proofErr w:type="spellStart"/>
      <w:r w:rsidRPr="000F424A">
        <w:rPr>
          <w:rFonts w:ascii="David" w:hAnsi="David" w:hint="cs"/>
          <w:b/>
          <w:bCs/>
          <w:color w:val="080908"/>
          <w:sz w:val="24"/>
          <w:rtl/>
        </w:rPr>
        <w:t>א.ג.נ</w:t>
      </w:r>
      <w:proofErr w:type="spellEnd"/>
      <w:r w:rsidRPr="000F424A">
        <w:rPr>
          <w:rFonts w:ascii="David" w:hAnsi="David" w:hint="cs"/>
          <w:b/>
          <w:bCs/>
          <w:color w:val="080908"/>
          <w:sz w:val="24"/>
          <w:rtl/>
        </w:rPr>
        <w:t>.,</w:t>
      </w:r>
    </w:p>
    <w:p w14:paraId="5DFEFB1E" w14:textId="77777777" w:rsidR="00ED75BF" w:rsidRPr="000F424A" w:rsidRDefault="00ED75BF" w:rsidP="000F424A">
      <w:pPr>
        <w:spacing w:line="360" w:lineRule="atLeast"/>
        <w:jc w:val="both"/>
        <w:rPr>
          <w:rFonts w:ascii="David" w:hAnsi="David"/>
          <w:b/>
          <w:bCs/>
          <w:color w:val="080908"/>
          <w:sz w:val="24"/>
          <w:u w:val="single"/>
          <w:rtl/>
        </w:rPr>
      </w:pPr>
      <w:r w:rsidRPr="000F424A">
        <w:rPr>
          <w:rFonts w:ascii="David" w:hAnsi="David" w:hint="cs"/>
          <w:b/>
          <w:bCs/>
          <w:color w:val="080908"/>
          <w:sz w:val="24"/>
          <w:u w:val="single"/>
          <w:rtl/>
        </w:rPr>
        <w:t>הנדון: מכרז מספר ________</w:t>
      </w:r>
    </w:p>
    <w:p w14:paraId="19F4A4AA" w14:textId="77777777" w:rsidR="00ED75BF" w:rsidRPr="000F424A" w:rsidRDefault="00ED75BF" w:rsidP="00150D49">
      <w:pPr>
        <w:pStyle w:val="a7"/>
        <w:numPr>
          <w:ilvl w:val="0"/>
          <w:numId w:val="80"/>
        </w:numPr>
        <w:spacing w:line="360" w:lineRule="atLeast"/>
        <w:jc w:val="both"/>
        <w:rPr>
          <w:rFonts w:ascii="David" w:hAnsi="David"/>
          <w:b/>
          <w:bCs/>
          <w:color w:val="080908"/>
          <w:sz w:val="24"/>
          <w:rtl/>
        </w:rPr>
      </w:pPr>
      <w:r w:rsidRPr="000F424A">
        <w:rPr>
          <w:rFonts w:ascii="David" w:hAnsi="David" w:hint="cs"/>
          <w:b/>
          <w:bCs/>
          <w:color w:val="080908"/>
          <w:sz w:val="24"/>
          <w:rtl/>
        </w:rPr>
        <w:t>חברתכם זכתה במכרז הנדון שפורסם על ידי משרד הכלכלה והתעשייה.</w:t>
      </w:r>
    </w:p>
    <w:p w14:paraId="595DBD69" w14:textId="77777777" w:rsidR="00ED75BF" w:rsidRPr="000F424A" w:rsidRDefault="00ED75BF" w:rsidP="00150D49">
      <w:pPr>
        <w:pStyle w:val="a7"/>
        <w:numPr>
          <w:ilvl w:val="0"/>
          <w:numId w:val="80"/>
        </w:numPr>
        <w:spacing w:line="360" w:lineRule="atLeast"/>
        <w:jc w:val="both"/>
        <w:rPr>
          <w:rFonts w:ascii="David" w:hAnsi="David"/>
          <w:b/>
          <w:bCs/>
          <w:color w:val="080908"/>
          <w:sz w:val="24"/>
          <w:rtl/>
        </w:rPr>
      </w:pPr>
      <w:r w:rsidRPr="000F424A">
        <w:rPr>
          <w:rFonts w:ascii="David" w:hAnsi="David" w:hint="cs"/>
          <w:b/>
          <w:bCs/>
          <w:color w:val="080908"/>
          <w:sz w:val="24"/>
          <w:rtl/>
        </w:rPr>
        <w:t>על פי תנאי    המכרז, התחייבתם לאפשר לנציג המשרד או מי מטעמו לבצע ביקורת.</w:t>
      </w:r>
    </w:p>
    <w:p w14:paraId="7C385310" w14:textId="77777777" w:rsidR="00ED75BF" w:rsidRPr="000F424A" w:rsidRDefault="00ED75BF" w:rsidP="00150D49">
      <w:pPr>
        <w:pStyle w:val="a7"/>
        <w:numPr>
          <w:ilvl w:val="0"/>
          <w:numId w:val="80"/>
        </w:numPr>
        <w:spacing w:line="360" w:lineRule="atLeast"/>
        <w:jc w:val="both"/>
        <w:rPr>
          <w:rFonts w:ascii="David" w:hAnsi="David"/>
          <w:b/>
          <w:bCs/>
          <w:color w:val="080908"/>
          <w:sz w:val="24"/>
          <w:rtl/>
        </w:rPr>
      </w:pPr>
      <w:r w:rsidRPr="000F424A">
        <w:rPr>
          <w:rFonts w:ascii="David" w:hAnsi="David" w:hint="cs"/>
          <w:b/>
          <w:bCs/>
          <w:color w:val="080908"/>
          <w:sz w:val="24"/>
          <w:rtl/>
        </w:rPr>
        <w:t>הינכם מתבקשים למלא את האקסל המצורף מידי חודש ולהעבירו עד ל - 10 לחודש העוקב.</w:t>
      </w:r>
    </w:p>
    <w:p w14:paraId="17D77890" w14:textId="77777777" w:rsidR="00ED75BF" w:rsidRPr="000F424A" w:rsidRDefault="00ED75BF" w:rsidP="00150D49">
      <w:pPr>
        <w:pStyle w:val="a7"/>
        <w:numPr>
          <w:ilvl w:val="0"/>
          <w:numId w:val="80"/>
        </w:numPr>
        <w:spacing w:line="360" w:lineRule="atLeast"/>
        <w:rPr>
          <w:rFonts w:ascii="David" w:hAnsi="David"/>
          <w:b/>
          <w:bCs/>
          <w:color w:val="080908"/>
          <w:sz w:val="24"/>
          <w:rtl/>
        </w:rPr>
      </w:pPr>
      <w:r w:rsidRPr="000F424A">
        <w:rPr>
          <w:rFonts w:ascii="David" w:hAnsi="David" w:hint="cs"/>
          <w:b/>
          <w:bCs/>
          <w:color w:val="080908"/>
          <w:sz w:val="24"/>
          <w:rtl/>
        </w:rPr>
        <w:t>יש להעביר את האקסל המצורף למשרד ________________ באמצעות מייל:_____________.</w:t>
      </w:r>
    </w:p>
    <w:p w14:paraId="62190C9A" w14:textId="0E51B1EA" w:rsidR="00ED75BF" w:rsidRPr="000F424A" w:rsidRDefault="00ED75BF" w:rsidP="000F424A">
      <w:pPr>
        <w:spacing w:line="360" w:lineRule="atLeast"/>
        <w:jc w:val="both"/>
        <w:rPr>
          <w:rFonts w:ascii="David" w:hAnsi="David"/>
          <w:b/>
          <w:bCs/>
          <w:color w:val="080908"/>
          <w:sz w:val="24"/>
          <w:rtl/>
        </w:rPr>
      </w:pPr>
      <w:r w:rsidRPr="000F424A">
        <w:rPr>
          <w:rFonts w:ascii="David" w:hAnsi="David" w:hint="cs"/>
          <w:b/>
          <w:bCs/>
          <w:color w:val="080908"/>
          <w:sz w:val="24"/>
          <w:rtl/>
        </w:rPr>
        <w:t>בברכה,</w:t>
      </w:r>
    </w:p>
    <w:p w14:paraId="7605691A" w14:textId="77777777" w:rsidR="00ED75BF" w:rsidRPr="000F424A" w:rsidRDefault="00ED75BF" w:rsidP="000F424A">
      <w:pPr>
        <w:spacing w:line="360" w:lineRule="atLeast"/>
        <w:jc w:val="both"/>
        <w:rPr>
          <w:rFonts w:ascii="David" w:hAnsi="David"/>
          <w:b/>
          <w:bCs/>
          <w:color w:val="080908"/>
          <w:sz w:val="24"/>
          <w:u w:val="single"/>
          <w:rtl/>
        </w:rPr>
      </w:pPr>
      <w:r w:rsidRPr="000F424A">
        <w:rPr>
          <w:rFonts w:ascii="David" w:hAnsi="David"/>
          <w:b/>
          <w:bCs/>
          <w:noProof/>
          <w:color w:val="080908"/>
          <w:sz w:val="24"/>
          <w:u w:val="single"/>
          <w:rtl/>
        </w:rPr>
        <w:drawing>
          <wp:inline distT="0" distB="0" distL="0" distR="0" wp14:anchorId="7F7C77D2" wp14:editId="650DABFF">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74310" cy="2411095"/>
                    </a:xfrm>
                    <a:prstGeom prst="rect">
                      <a:avLst/>
                    </a:prstGeom>
                  </pic:spPr>
                </pic:pic>
              </a:graphicData>
            </a:graphic>
          </wp:inline>
        </w:drawing>
      </w:r>
    </w:p>
    <w:p w14:paraId="7064C6FC" w14:textId="77777777" w:rsidR="00ED75BF" w:rsidRPr="000F424A" w:rsidRDefault="00ED75BF" w:rsidP="000F424A">
      <w:pPr>
        <w:bidi w:val="0"/>
        <w:spacing w:line="360" w:lineRule="atLeast"/>
        <w:rPr>
          <w:rFonts w:ascii="David" w:hAnsi="David"/>
          <w:b/>
          <w:bCs/>
          <w:color w:val="080908"/>
          <w:sz w:val="28"/>
          <w:szCs w:val="28"/>
          <w:u w:val="single"/>
        </w:rPr>
        <w:sectPr w:rsidR="00ED75BF" w:rsidRPr="000F424A" w:rsidSect="00B70B94">
          <w:footerReference w:type="default" r:id="rId41"/>
          <w:pgSz w:w="11906" w:h="16838"/>
          <w:pgMar w:top="1440" w:right="1800" w:bottom="1440" w:left="1800" w:header="708" w:footer="708" w:gutter="0"/>
          <w:cols w:space="708"/>
          <w:bidi/>
          <w:rtlGutter/>
          <w:docGrid w:linePitch="360"/>
        </w:sectPr>
      </w:pPr>
    </w:p>
    <w:p w14:paraId="6532A948" w14:textId="4079E4FA" w:rsidR="00846C01" w:rsidRPr="000F424A" w:rsidRDefault="00846C01" w:rsidP="000F424A">
      <w:pPr>
        <w:bidi w:val="0"/>
        <w:spacing w:line="360" w:lineRule="atLeast"/>
        <w:rPr>
          <w:rFonts w:ascii="David" w:hAnsi="David"/>
          <w:b/>
          <w:bCs/>
          <w:color w:val="080908"/>
          <w:sz w:val="24"/>
          <w:rtl/>
        </w:rPr>
      </w:pPr>
      <w:r w:rsidRPr="000F424A">
        <w:rPr>
          <w:rFonts w:ascii="David" w:hAnsi="David" w:hint="cs"/>
          <w:b/>
          <w:bCs/>
          <w:color w:val="080908"/>
          <w:sz w:val="24"/>
          <w:rtl/>
        </w:rPr>
        <w:lastRenderedPageBreak/>
        <w:t>נספח 7 להסכם</w:t>
      </w:r>
    </w:p>
    <w:p w14:paraId="6395132F" w14:textId="77777777" w:rsidR="00846C01" w:rsidRPr="000F424A" w:rsidRDefault="00846C01" w:rsidP="000F424A">
      <w:pPr>
        <w:bidi w:val="0"/>
        <w:spacing w:line="360" w:lineRule="atLeast"/>
        <w:jc w:val="center"/>
        <w:rPr>
          <w:rFonts w:ascii="David" w:hAnsi="David"/>
          <w:b/>
          <w:bCs/>
          <w:color w:val="080908"/>
          <w:sz w:val="36"/>
          <w:szCs w:val="36"/>
          <w:rtl/>
        </w:rPr>
      </w:pPr>
      <w:r w:rsidRPr="000F424A">
        <w:rPr>
          <w:rFonts w:ascii="David" w:hAnsi="David" w:hint="cs"/>
          <w:b/>
          <w:bCs/>
          <w:color w:val="080908"/>
          <w:sz w:val="36"/>
          <w:szCs w:val="36"/>
          <w:rtl/>
        </w:rPr>
        <w:t>ביטוח</w:t>
      </w:r>
    </w:p>
    <w:p w14:paraId="690DDEB8" w14:textId="77777777" w:rsidR="00AE4082" w:rsidRPr="000F424A" w:rsidRDefault="00AE4082" w:rsidP="00150D49">
      <w:pPr>
        <w:numPr>
          <w:ilvl w:val="0"/>
          <w:numId w:val="117"/>
        </w:numPr>
        <w:spacing w:after="0" w:line="360" w:lineRule="atLeast"/>
        <w:ind w:left="360"/>
        <w:jc w:val="both"/>
        <w:rPr>
          <w:rFonts w:ascii="David" w:hAnsi="David"/>
          <w:color w:val="080908"/>
          <w:sz w:val="24"/>
        </w:rPr>
      </w:pPr>
      <w:r w:rsidRPr="000F424A">
        <w:rPr>
          <w:rFonts w:ascii="David" w:hAnsi="David"/>
          <w:color w:val="080908"/>
          <w:sz w:val="24"/>
          <w:rtl/>
        </w:rPr>
        <w:t xml:space="preserve">נותן השירותים מתחייב לרכוש ולקיים את הביטוחים המפורטים בזה, לטובתו ולטובת </w:t>
      </w:r>
      <w:r w:rsidRPr="000F424A">
        <w:rPr>
          <w:rFonts w:ascii="David" w:hAnsi="David"/>
          <w:b/>
          <w:bCs/>
          <w:color w:val="080908"/>
          <w:sz w:val="24"/>
          <w:rtl/>
        </w:rPr>
        <w:t xml:space="preserve">מדינת ישראל – </w:t>
      </w:r>
      <w:r w:rsidRPr="000F424A">
        <w:rPr>
          <w:rFonts w:ascii="David" w:hAnsi="David" w:hint="cs"/>
          <w:b/>
          <w:bCs/>
          <w:color w:val="080908"/>
          <w:sz w:val="24"/>
          <w:rtl/>
        </w:rPr>
        <w:t>משרד</w:t>
      </w:r>
      <w:r w:rsidRPr="000F424A">
        <w:rPr>
          <w:rFonts w:ascii="David" w:hAnsi="David"/>
          <w:b/>
          <w:bCs/>
          <w:color w:val="080908"/>
          <w:sz w:val="24"/>
          <w:rtl/>
        </w:rPr>
        <w:t xml:space="preserve"> ה</w:t>
      </w:r>
      <w:r w:rsidRPr="000F424A">
        <w:rPr>
          <w:rFonts w:ascii="David" w:hAnsi="David" w:hint="cs"/>
          <w:b/>
          <w:bCs/>
          <w:color w:val="080908"/>
          <w:sz w:val="24"/>
          <w:rtl/>
        </w:rPr>
        <w:t>כלכלה והתעשייה</w:t>
      </w:r>
      <w:r w:rsidRPr="000F424A">
        <w:rPr>
          <w:rFonts w:ascii="David" w:hAnsi="David"/>
          <w:b/>
          <w:bCs/>
          <w:color w:val="080908"/>
          <w:sz w:val="24"/>
          <w:rtl/>
        </w:rPr>
        <w:t>,</w:t>
      </w:r>
      <w:r w:rsidRPr="000F424A">
        <w:rPr>
          <w:rFonts w:ascii="David" w:hAnsi="David"/>
          <w:color w:val="080908"/>
          <w:sz w:val="24"/>
          <w:rtl/>
        </w:rPr>
        <w:t xml:space="preserve"> כשהם כוללים את כל הכיסויים והתנאים הנדרשים, </w:t>
      </w:r>
      <w:r w:rsidRPr="000F424A">
        <w:rPr>
          <w:rFonts w:ascii="David" w:hAnsi="David" w:hint="cs"/>
          <w:color w:val="080908"/>
          <w:sz w:val="24"/>
          <w:rtl/>
        </w:rPr>
        <w:t xml:space="preserve">להלן </w:t>
      </w:r>
      <w:r w:rsidRPr="000F424A">
        <w:rPr>
          <w:rFonts w:ascii="David" w:hAnsi="David"/>
          <w:color w:val="080908"/>
          <w:sz w:val="24"/>
          <w:rtl/>
        </w:rPr>
        <w:t xml:space="preserve">כאשר גבולות האחריות לא יפחתו מהמצוין להלן:           </w:t>
      </w:r>
    </w:p>
    <w:p w14:paraId="54262138" w14:textId="77777777" w:rsidR="00AE4082" w:rsidRPr="000F424A" w:rsidRDefault="00AE4082" w:rsidP="00150D49">
      <w:pPr>
        <w:pStyle w:val="affffc"/>
        <w:numPr>
          <w:ilvl w:val="0"/>
          <w:numId w:val="118"/>
        </w:numPr>
        <w:spacing w:line="360" w:lineRule="atLeast"/>
        <w:ind w:left="793"/>
        <w:rPr>
          <w:rFonts w:ascii="David" w:hAnsi="David" w:cs="David"/>
          <w:color w:val="080908"/>
          <w:sz w:val="24"/>
          <w:szCs w:val="24"/>
          <w:u w:val="single"/>
          <w:rtl/>
        </w:rPr>
      </w:pPr>
      <w:r w:rsidRPr="000F424A">
        <w:rPr>
          <w:rFonts w:ascii="David" w:hAnsi="David" w:cs="David"/>
          <w:b/>
          <w:bCs/>
          <w:color w:val="080908"/>
          <w:sz w:val="28"/>
          <w:szCs w:val="28"/>
          <w:u w:val="single"/>
          <w:rtl/>
        </w:rPr>
        <w:t>ביטוח חבות מעבידים</w:t>
      </w:r>
      <w:r w:rsidRPr="000F424A">
        <w:rPr>
          <w:rFonts w:ascii="David" w:hAnsi="David" w:cs="David"/>
          <w:color w:val="080908"/>
          <w:sz w:val="24"/>
          <w:szCs w:val="24"/>
          <w:u w:val="single"/>
          <w:rtl/>
        </w:rPr>
        <w:t xml:space="preserve"> </w:t>
      </w:r>
    </w:p>
    <w:p w14:paraId="55D53C28" w14:textId="77777777" w:rsidR="00AE4082" w:rsidRPr="000F424A" w:rsidRDefault="00AE4082" w:rsidP="00150D49">
      <w:pPr>
        <w:pStyle w:val="affffc"/>
        <w:numPr>
          <w:ilvl w:val="0"/>
          <w:numId w:val="119"/>
        </w:numPr>
        <w:spacing w:line="360" w:lineRule="atLeast"/>
        <w:ind w:left="1360" w:right="142" w:hanging="567"/>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 xml:space="preserve">אחריותו החוקית </w:t>
      </w:r>
      <w:r w:rsidRPr="000F424A">
        <w:rPr>
          <w:rFonts w:ascii="David" w:hAnsi="David" w:cs="David" w:hint="cs"/>
          <w:color w:val="080908"/>
          <w:sz w:val="24"/>
          <w:szCs w:val="24"/>
          <w:rtl/>
        </w:rPr>
        <w:t xml:space="preserve">על פי פקודת </w:t>
      </w:r>
      <w:proofErr w:type="spellStart"/>
      <w:r w:rsidRPr="000F424A">
        <w:rPr>
          <w:rFonts w:ascii="David" w:hAnsi="David" w:cs="David" w:hint="cs"/>
          <w:color w:val="080908"/>
          <w:sz w:val="24"/>
          <w:szCs w:val="24"/>
          <w:rtl/>
        </w:rPr>
        <w:t>הנזיקין</w:t>
      </w:r>
      <w:proofErr w:type="spellEnd"/>
      <w:r w:rsidRPr="000F424A">
        <w:rPr>
          <w:rFonts w:ascii="David" w:hAnsi="David" w:cs="David" w:hint="cs"/>
          <w:color w:val="080908"/>
          <w:sz w:val="24"/>
          <w:szCs w:val="24"/>
          <w:rtl/>
        </w:rPr>
        <w:t xml:space="preserve"> (נוסח חדש) ו/או חוק האחריות למוצרים פגומים </w:t>
      </w:r>
      <w:proofErr w:type="spellStart"/>
      <w:r w:rsidRPr="000F424A">
        <w:rPr>
          <w:rFonts w:ascii="David" w:hAnsi="David" w:cs="David" w:hint="cs"/>
          <w:color w:val="080908"/>
          <w:sz w:val="24"/>
          <w:szCs w:val="24"/>
          <w:rtl/>
        </w:rPr>
        <w:t>תש"ם</w:t>
      </w:r>
      <w:proofErr w:type="spellEnd"/>
      <w:r w:rsidRPr="000F424A">
        <w:rPr>
          <w:rFonts w:ascii="David" w:hAnsi="David" w:cs="David" w:hint="cs"/>
          <w:color w:val="080908"/>
          <w:sz w:val="24"/>
          <w:szCs w:val="24"/>
          <w:rtl/>
        </w:rPr>
        <w:t xml:space="preserve"> </w:t>
      </w:r>
      <w:r w:rsidRPr="000F424A">
        <w:rPr>
          <w:rFonts w:ascii="David" w:hAnsi="David" w:cs="David"/>
          <w:color w:val="080908"/>
          <w:sz w:val="24"/>
          <w:szCs w:val="24"/>
          <w:rtl/>
        </w:rPr>
        <w:t>–</w:t>
      </w:r>
      <w:r w:rsidRPr="000F424A">
        <w:rPr>
          <w:rFonts w:ascii="David" w:hAnsi="David" w:cs="David" w:hint="cs"/>
          <w:color w:val="080908"/>
          <w:sz w:val="24"/>
          <w:szCs w:val="24"/>
          <w:rtl/>
        </w:rPr>
        <w:t xml:space="preserve"> 1980 </w:t>
      </w:r>
      <w:r w:rsidRPr="000F424A">
        <w:rPr>
          <w:rFonts w:ascii="David" w:hAnsi="David" w:cs="David"/>
          <w:color w:val="080908"/>
          <w:sz w:val="24"/>
          <w:szCs w:val="24"/>
          <w:rtl/>
        </w:rPr>
        <w:t xml:space="preserve">כלפי עובדיו בכל תחומי מדינת ישראל  והשטחים המוחזקים. </w:t>
      </w:r>
    </w:p>
    <w:p w14:paraId="7071AA10" w14:textId="77777777" w:rsidR="00AE4082" w:rsidRPr="000F424A" w:rsidRDefault="00AE4082" w:rsidP="00150D49">
      <w:pPr>
        <w:pStyle w:val="affffc"/>
        <w:numPr>
          <w:ilvl w:val="0"/>
          <w:numId w:val="119"/>
        </w:numPr>
        <w:spacing w:line="360" w:lineRule="atLeast"/>
        <w:ind w:left="1360" w:right="142" w:hanging="567"/>
        <w:jc w:val="both"/>
        <w:rPr>
          <w:rFonts w:ascii="David" w:hAnsi="David" w:cs="David"/>
          <w:color w:val="080908"/>
          <w:sz w:val="24"/>
          <w:szCs w:val="24"/>
        </w:rPr>
      </w:pPr>
      <w:r w:rsidRPr="000F424A">
        <w:rPr>
          <w:rFonts w:ascii="David" w:hAnsi="David" w:cs="David"/>
          <w:color w:val="080908"/>
          <w:sz w:val="24"/>
          <w:szCs w:val="24"/>
          <w:rtl/>
        </w:rPr>
        <w:t>גבול האחריות לא יפחת מסך</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- 20,000,000 ₪ לעובד, למקרה ולתקופת הביטוח  </w:t>
      </w:r>
    </w:p>
    <w:p w14:paraId="5396185B" w14:textId="77777777" w:rsidR="00AE4082" w:rsidRPr="000F424A" w:rsidRDefault="00AE4082" w:rsidP="00150D49">
      <w:pPr>
        <w:pStyle w:val="affffc"/>
        <w:numPr>
          <w:ilvl w:val="0"/>
          <w:numId w:val="119"/>
        </w:numPr>
        <w:spacing w:line="360" w:lineRule="atLeast"/>
        <w:ind w:left="1360" w:right="14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קבלנים, קבלני משנה ועובדיהם היה ויחשב כמעבידם</w:t>
      </w:r>
      <w:r w:rsidRPr="000F424A">
        <w:rPr>
          <w:rFonts w:ascii="David" w:hAnsi="David" w:cs="David" w:hint="cs"/>
          <w:color w:val="080908"/>
          <w:sz w:val="24"/>
          <w:szCs w:val="24"/>
          <w:rtl/>
        </w:rPr>
        <w:t>.</w:t>
      </w:r>
    </w:p>
    <w:p w14:paraId="40312E4E" w14:textId="77777777" w:rsidR="00AE4082" w:rsidRPr="000F424A" w:rsidRDefault="00AE4082" w:rsidP="00150D49">
      <w:pPr>
        <w:pStyle w:val="affffc"/>
        <w:numPr>
          <w:ilvl w:val="0"/>
          <w:numId w:val="119"/>
        </w:numPr>
        <w:spacing w:line="360" w:lineRule="atLeast"/>
        <w:ind w:left="1360" w:right="142" w:hanging="567"/>
        <w:jc w:val="both"/>
        <w:rPr>
          <w:rFonts w:ascii="David" w:hAnsi="David" w:cs="David"/>
          <w:color w:val="080908"/>
          <w:sz w:val="24"/>
          <w:szCs w:val="24"/>
        </w:rPr>
      </w:pPr>
      <w:r w:rsidRPr="000F424A">
        <w:rPr>
          <w:rFonts w:ascii="David" w:hAnsi="David" w:cs="David"/>
          <w:color w:val="080908"/>
          <w:sz w:val="24"/>
          <w:szCs w:val="24"/>
          <w:rtl/>
        </w:rPr>
        <w:t>הביטוח מורחב לשפות את מדינת ישראל –</w:t>
      </w:r>
      <w:r w:rsidRPr="000F424A">
        <w:rPr>
          <w:rFonts w:ascii="David" w:hAnsi="David" w:cs="David" w:hint="cs"/>
          <w:color w:val="080908"/>
          <w:sz w:val="24"/>
          <w:szCs w:val="24"/>
          <w:rtl/>
        </w:rPr>
        <w:t xml:space="preserve"> משרד הכלכלה והתעשייה </w:t>
      </w:r>
      <w:r w:rsidRPr="000F424A">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w:t>
      </w:r>
      <w:r w:rsidRPr="000F424A">
        <w:rPr>
          <w:rFonts w:ascii="David" w:hAnsi="David" w:cs="David" w:hint="cs"/>
          <w:color w:val="080908"/>
          <w:sz w:val="24"/>
          <w:szCs w:val="24"/>
          <w:rtl/>
        </w:rPr>
        <w:t xml:space="preserve"> נותן השירותים</w:t>
      </w:r>
      <w:r w:rsidRPr="000F424A">
        <w:rPr>
          <w:rFonts w:ascii="David" w:hAnsi="David" w:cs="David"/>
          <w:color w:val="080908"/>
          <w:sz w:val="24"/>
          <w:szCs w:val="24"/>
          <w:rtl/>
        </w:rPr>
        <w:t xml:space="preserve">, קבלנים, קבלני משנה ועובדיהם שבשירותו.       </w:t>
      </w:r>
    </w:p>
    <w:p w14:paraId="39CA389C" w14:textId="77777777" w:rsidR="00AE4082" w:rsidRPr="000F424A" w:rsidRDefault="00AE4082" w:rsidP="00150D49">
      <w:pPr>
        <w:pStyle w:val="affffc"/>
        <w:numPr>
          <w:ilvl w:val="0"/>
          <w:numId w:val="118"/>
        </w:numPr>
        <w:spacing w:line="360" w:lineRule="atLeast"/>
        <w:ind w:left="793"/>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אחריות כלפי צד שלישי </w:t>
      </w:r>
    </w:p>
    <w:p w14:paraId="1DEA7D15" w14:textId="77777777" w:rsidR="00AE4082" w:rsidRPr="000F424A" w:rsidRDefault="00AE4082" w:rsidP="00150D49">
      <w:pPr>
        <w:pStyle w:val="affffc"/>
        <w:numPr>
          <w:ilvl w:val="0"/>
          <w:numId w:val="120"/>
        </w:numPr>
        <w:spacing w:line="360" w:lineRule="atLeast"/>
        <w:ind w:left="1502" w:hanging="567"/>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אחריותו החוקית בביטוח אחריות כלפי צד שלישי על פי דיני מדינת ישראל, בגין נזקי גוף ורכוש</w:t>
      </w:r>
      <w:r w:rsidRPr="000F424A">
        <w:rPr>
          <w:rFonts w:ascii="David" w:hAnsi="David" w:cs="David" w:hint="cs"/>
          <w:color w:val="080908"/>
          <w:sz w:val="24"/>
          <w:szCs w:val="24"/>
          <w:rtl/>
        </w:rPr>
        <w:t>, כולל נזקי גרר,</w:t>
      </w:r>
      <w:r w:rsidRPr="000F424A">
        <w:rPr>
          <w:rFonts w:ascii="David" w:hAnsi="David" w:cs="David"/>
          <w:color w:val="080908"/>
          <w:sz w:val="24"/>
          <w:szCs w:val="24"/>
          <w:rtl/>
        </w:rPr>
        <w:t xml:space="preserve"> בכל תחומי מדינת ישראל והשטחים המוחזקים.</w:t>
      </w:r>
    </w:p>
    <w:p w14:paraId="47CD6240" w14:textId="77777777" w:rsidR="00AE4082" w:rsidRPr="000F424A" w:rsidRDefault="00AE4082" w:rsidP="00150D49">
      <w:pPr>
        <w:pStyle w:val="affffc"/>
        <w:numPr>
          <w:ilvl w:val="0"/>
          <w:numId w:val="120"/>
        </w:numPr>
        <w:spacing w:line="360" w:lineRule="atLeast"/>
        <w:ind w:left="1502" w:hanging="567"/>
        <w:jc w:val="both"/>
        <w:rPr>
          <w:rFonts w:ascii="David" w:hAnsi="David" w:cs="David"/>
          <w:color w:val="080908"/>
          <w:sz w:val="24"/>
          <w:szCs w:val="24"/>
        </w:rPr>
      </w:pPr>
      <w:r w:rsidRPr="000F424A">
        <w:rPr>
          <w:rFonts w:ascii="David" w:hAnsi="David" w:cs="David"/>
          <w:color w:val="080908"/>
          <w:sz w:val="24"/>
          <w:szCs w:val="24"/>
          <w:rtl/>
        </w:rPr>
        <w:t xml:space="preserve">גבול האחריות </w:t>
      </w:r>
      <w:r w:rsidRPr="000F424A">
        <w:rPr>
          <w:rFonts w:ascii="David" w:hAnsi="David" w:cs="David" w:hint="cs"/>
          <w:color w:val="080908"/>
          <w:sz w:val="24"/>
          <w:szCs w:val="24"/>
          <w:rtl/>
        </w:rPr>
        <w:t>ש</w:t>
      </w:r>
      <w:r w:rsidRPr="000F424A">
        <w:rPr>
          <w:rFonts w:ascii="David" w:hAnsi="David" w:cs="David"/>
          <w:color w:val="080908"/>
          <w:sz w:val="24"/>
          <w:szCs w:val="24"/>
          <w:rtl/>
        </w:rPr>
        <w:t>לא יפחת מסך</w:t>
      </w:r>
      <w:r w:rsidRPr="000F424A">
        <w:rPr>
          <w:rFonts w:ascii="David" w:hAnsi="David" w:cs="David" w:hint="cs"/>
          <w:color w:val="080908"/>
          <w:sz w:val="24"/>
          <w:szCs w:val="24"/>
          <w:rtl/>
        </w:rPr>
        <w:t xml:space="preserve"> 4,000,000 ₪  </w:t>
      </w:r>
      <w:r w:rsidRPr="000F424A">
        <w:rPr>
          <w:rFonts w:ascii="David" w:hAnsi="David" w:cs="David"/>
          <w:color w:val="080908"/>
          <w:sz w:val="24"/>
          <w:szCs w:val="24"/>
          <w:rtl/>
        </w:rPr>
        <w:t>למקרה ולתקופת הביטוח</w:t>
      </w:r>
      <w:r w:rsidRPr="000F424A">
        <w:rPr>
          <w:rFonts w:ascii="David" w:hAnsi="David" w:cs="David" w:hint="cs"/>
          <w:color w:val="080908"/>
          <w:sz w:val="24"/>
          <w:szCs w:val="24"/>
          <w:rtl/>
        </w:rPr>
        <w:t>.</w:t>
      </w:r>
      <w:r w:rsidRPr="000F424A">
        <w:rPr>
          <w:rFonts w:ascii="David" w:hAnsi="David" w:cs="David"/>
          <w:color w:val="080908"/>
          <w:sz w:val="24"/>
          <w:szCs w:val="24"/>
          <w:rtl/>
        </w:rPr>
        <w:t xml:space="preserve"> </w:t>
      </w:r>
    </w:p>
    <w:p w14:paraId="2D3F0000" w14:textId="77777777" w:rsidR="00AE4082" w:rsidRPr="000F424A" w:rsidRDefault="00AE4082" w:rsidP="00150D49">
      <w:pPr>
        <w:pStyle w:val="affffc"/>
        <w:numPr>
          <w:ilvl w:val="0"/>
          <w:numId w:val="120"/>
        </w:numPr>
        <w:spacing w:line="360" w:lineRule="atLeast"/>
        <w:ind w:left="1502" w:hanging="567"/>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5FF8051D" w14:textId="373ADCB6" w:rsidR="00AE4082" w:rsidRPr="006C6E75" w:rsidRDefault="00AE4082" w:rsidP="00150D49">
      <w:pPr>
        <w:pStyle w:val="affffc"/>
        <w:numPr>
          <w:ilvl w:val="0"/>
          <w:numId w:val="120"/>
        </w:numPr>
        <w:spacing w:line="360" w:lineRule="atLeast"/>
        <w:ind w:left="1502" w:hanging="567"/>
        <w:jc w:val="both"/>
        <w:rPr>
          <w:rFonts w:ascii="David" w:hAnsi="David" w:cs="David"/>
          <w:color w:val="080908"/>
          <w:sz w:val="24"/>
          <w:szCs w:val="24"/>
        </w:rPr>
      </w:pPr>
      <w:r w:rsidRPr="000F424A">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48E90D0A" w14:textId="77777777" w:rsidR="00AE4082" w:rsidRPr="000F424A" w:rsidRDefault="00AE4082" w:rsidP="00150D49">
      <w:pPr>
        <w:pStyle w:val="affffc"/>
        <w:numPr>
          <w:ilvl w:val="0"/>
          <w:numId w:val="120"/>
        </w:numPr>
        <w:spacing w:line="360" w:lineRule="atLeast"/>
        <w:ind w:left="150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צד שלישי בגין פעילות של קבלנים, קבלני משנה ועובדיהם.</w:t>
      </w:r>
    </w:p>
    <w:p w14:paraId="2FA61ADD" w14:textId="77777777" w:rsidR="00AE4082" w:rsidRPr="000F424A" w:rsidRDefault="00AE4082" w:rsidP="00150D49">
      <w:pPr>
        <w:pStyle w:val="affffc"/>
        <w:numPr>
          <w:ilvl w:val="0"/>
          <w:numId w:val="120"/>
        </w:numPr>
        <w:spacing w:line="360" w:lineRule="atLeast"/>
        <w:ind w:left="150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ככל שייחשבו אחראים למעשי ו/או מחדלי נותן השירותים והפועלים מטעמו.</w:t>
      </w:r>
    </w:p>
    <w:p w14:paraId="12616F26" w14:textId="77777777" w:rsidR="00AE4082" w:rsidRPr="000F424A" w:rsidRDefault="00AE4082" w:rsidP="00150D49">
      <w:pPr>
        <w:pStyle w:val="affffc"/>
        <w:numPr>
          <w:ilvl w:val="0"/>
          <w:numId w:val="118"/>
        </w:numPr>
        <w:spacing w:line="360" w:lineRule="atLeast"/>
        <w:ind w:left="793"/>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חבות המוצר – </w:t>
      </w:r>
      <w:r w:rsidRPr="000F424A">
        <w:rPr>
          <w:rFonts w:ascii="David" w:hAnsi="David" w:cs="David"/>
          <w:b/>
          <w:bCs/>
          <w:color w:val="080908"/>
          <w:sz w:val="28"/>
          <w:szCs w:val="28"/>
          <w:u w:val="single"/>
        </w:rPr>
        <w:t>PRODUCTS LIABILITY</w:t>
      </w:r>
      <w:r w:rsidRPr="000F424A">
        <w:rPr>
          <w:rFonts w:ascii="David" w:hAnsi="David" w:cs="David"/>
          <w:b/>
          <w:bCs/>
          <w:color w:val="080908"/>
          <w:sz w:val="28"/>
          <w:szCs w:val="28"/>
          <w:u w:val="single"/>
          <w:rtl/>
        </w:rPr>
        <w:t xml:space="preserve"> </w:t>
      </w:r>
      <w:r w:rsidRPr="000F424A">
        <w:rPr>
          <w:rFonts w:ascii="David" w:hAnsi="David" w:cs="David" w:hint="cs"/>
          <w:b/>
          <w:bCs/>
          <w:color w:val="080908"/>
          <w:sz w:val="28"/>
          <w:szCs w:val="28"/>
          <w:u w:val="single"/>
          <w:rtl/>
        </w:rPr>
        <w:t xml:space="preserve"> </w:t>
      </w:r>
    </w:p>
    <w:p w14:paraId="3EF1B6A2" w14:textId="77777777" w:rsidR="00AE4082" w:rsidRPr="000F424A" w:rsidRDefault="00AE4082" w:rsidP="00150D49">
      <w:pPr>
        <w:pStyle w:val="affffc"/>
        <w:numPr>
          <w:ilvl w:val="0"/>
          <w:numId w:val="121"/>
        </w:numPr>
        <w:spacing w:line="360" w:lineRule="atLeast"/>
        <w:ind w:left="1502" w:hanging="567"/>
        <w:jc w:val="both"/>
        <w:rPr>
          <w:rFonts w:ascii="David" w:hAnsi="David" w:cs="David"/>
          <w:color w:val="080908"/>
          <w:sz w:val="24"/>
          <w:szCs w:val="24"/>
        </w:rPr>
      </w:pPr>
      <w:r w:rsidRPr="000F424A">
        <w:rPr>
          <w:rFonts w:ascii="David" w:hAnsi="David" w:cs="David" w:hint="cs"/>
          <w:color w:val="080908"/>
          <w:sz w:val="24"/>
          <w:szCs w:val="24"/>
          <w:rtl/>
        </w:rPr>
        <w:t xml:space="preserve">נותן השירותים יבטח </w:t>
      </w:r>
      <w:proofErr w:type="spellStart"/>
      <w:r w:rsidRPr="000F424A">
        <w:rPr>
          <w:rFonts w:ascii="David" w:hAnsi="David" w:cs="David" w:hint="cs"/>
          <w:color w:val="080908"/>
          <w:sz w:val="24"/>
          <w:szCs w:val="24"/>
          <w:rtl/>
        </w:rPr>
        <w:t>חבותו</w:t>
      </w:r>
      <w:proofErr w:type="spellEnd"/>
      <w:r w:rsidRPr="000F424A">
        <w:rPr>
          <w:rFonts w:ascii="David" w:hAnsi="David" w:cs="David" w:hint="cs"/>
          <w:color w:val="080908"/>
          <w:sz w:val="24"/>
          <w:szCs w:val="24"/>
          <w:rtl/>
        </w:rPr>
        <w:t xml:space="preserve"> בביטוח חבות המוצר בגין השירותים הניתנים במסגרת אשכול 2 (רכישת שירותי אחסון וריענון מלאי שמרים בבעלות נותן השירותים לשימוש המדינה </w:t>
      </w:r>
      <w:proofErr w:type="spellStart"/>
      <w:r w:rsidRPr="000F424A">
        <w:rPr>
          <w:rFonts w:ascii="David" w:hAnsi="David" w:cs="David" w:hint="cs"/>
          <w:color w:val="080908"/>
          <w:sz w:val="24"/>
          <w:szCs w:val="24"/>
          <w:rtl/>
        </w:rPr>
        <w:t>בעייתות</w:t>
      </w:r>
      <w:proofErr w:type="spellEnd"/>
      <w:r w:rsidRPr="000F424A">
        <w:rPr>
          <w:rFonts w:ascii="David" w:hAnsi="David" w:cs="David" w:hint="cs"/>
          <w:color w:val="080908"/>
          <w:sz w:val="24"/>
          <w:szCs w:val="24"/>
          <w:rtl/>
        </w:rPr>
        <w:t xml:space="preserve"> חירום) </w:t>
      </w:r>
      <w:r w:rsidRPr="000F424A">
        <w:rPr>
          <w:rFonts w:ascii="David" w:hAnsi="David" w:cs="David" w:hint="eastAsia"/>
          <w:color w:val="080908"/>
          <w:sz w:val="24"/>
          <w:szCs w:val="24"/>
          <w:rtl/>
        </w:rPr>
        <w:t>עבור</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מדינת</w:t>
      </w:r>
      <w:r w:rsidRPr="000F424A">
        <w:rPr>
          <w:rFonts w:ascii="David" w:hAnsi="David" w:cs="David"/>
          <w:color w:val="080908"/>
          <w:sz w:val="24"/>
          <w:szCs w:val="24"/>
          <w:rtl/>
        </w:rPr>
        <w:t xml:space="preserve">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בהתאם למכרז וחוזה עם מדינת ישראל –</w:t>
      </w:r>
      <w:r w:rsidRPr="000F424A">
        <w:rPr>
          <w:rFonts w:ascii="David" w:hAnsi="David" w:cs="David" w:hint="eastAsia"/>
          <w:color w:val="080908"/>
          <w:sz w:val="24"/>
          <w:szCs w:val="24"/>
          <w:rtl/>
        </w:rPr>
        <w:t>משרד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 xml:space="preserve">הכלכלה והתעשייה. </w:t>
      </w:r>
    </w:p>
    <w:p w14:paraId="59F836AC" w14:textId="77777777" w:rsidR="00AE4082" w:rsidRPr="000F424A" w:rsidRDefault="00AE4082" w:rsidP="00150D49">
      <w:pPr>
        <w:pStyle w:val="affffc"/>
        <w:numPr>
          <w:ilvl w:val="0"/>
          <w:numId w:val="121"/>
        </w:numPr>
        <w:spacing w:line="360" w:lineRule="atLeast"/>
        <w:ind w:left="1502" w:hanging="567"/>
        <w:jc w:val="both"/>
        <w:rPr>
          <w:rFonts w:ascii="David" w:hAnsi="David" w:cs="David"/>
          <w:color w:val="080908"/>
          <w:sz w:val="24"/>
          <w:szCs w:val="24"/>
        </w:rPr>
      </w:pPr>
      <w:r w:rsidRPr="000F424A">
        <w:rPr>
          <w:rFonts w:ascii="David" w:hAnsi="David" w:cs="David"/>
          <w:color w:val="080908"/>
          <w:sz w:val="24"/>
          <w:szCs w:val="24"/>
          <w:rtl/>
        </w:rPr>
        <w:t xml:space="preserve">הכיסוי בפוליסה הינו על פי דין לרבות על פי פקודת </w:t>
      </w:r>
      <w:proofErr w:type="spellStart"/>
      <w:r w:rsidRPr="000F424A">
        <w:rPr>
          <w:rFonts w:ascii="David" w:hAnsi="David" w:cs="David"/>
          <w:color w:val="080908"/>
          <w:sz w:val="24"/>
          <w:szCs w:val="24"/>
          <w:rtl/>
        </w:rPr>
        <w:t>הנזיקין</w:t>
      </w:r>
      <w:proofErr w:type="spellEnd"/>
      <w:r w:rsidRPr="000F424A">
        <w:rPr>
          <w:rFonts w:ascii="David" w:hAnsi="David" w:cs="David"/>
          <w:color w:val="080908"/>
          <w:sz w:val="24"/>
          <w:szCs w:val="24"/>
          <w:rtl/>
        </w:rPr>
        <w:t xml:space="preserve"> – נוסח חדש וכן על פי חוק האחריות למוצרים פגומים-1980</w:t>
      </w:r>
      <w:r w:rsidRPr="000F424A">
        <w:rPr>
          <w:rFonts w:ascii="David" w:hAnsi="David" w:cs="David" w:hint="cs"/>
          <w:color w:val="080908"/>
          <w:sz w:val="24"/>
          <w:szCs w:val="24"/>
          <w:rtl/>
        </w:rPr>
        <w:t>.</w:t>
      </w:r>
    </w:p>
    <w:p w14:paraId="22564BD0" w14:textId="77777777" w:rsidR="00AE4082" w:rsidRPr="000F424A" w:rsidRDefault="00AE4082" w:rsidP="00150D49">
      <w:pPr>
        <w:pStyle w:val="affffc"/>
        <w:numPr>
          <w:ilvl w:val="0"/>
          <w:numId w:val="121"/>
        </w:numPr>
        <w:spacing w:line="360" w:lineRule="atLeast"/>
        <w:ind w:left="1502" w:hanging="567"/>
        <w:jc w:val="both"/>
        <w:rPr>
          <w:rFonts w:ascii="David" w:hAnsi="David" w:cs="David"/>
          <w:color w:val="080908"/>
          <w:sz w:val="24"/>
          <w:szCs w:val="24"/>
          <w:rtl/>
        </w:rPr>
      </w:pPr>
      <w:r w:rsidRPr="000F424A">
        <w:rPr>
          <w:rFonts w:ascii="David" w:hAnsi="David" w:cs="David"/>
          <w:color w:val="080908"/>
          <w:sz w:val="24"/>
          <w:szCs w:val="24"/>
          <w:rtl/>
        </w:rPr>
        <w:lastRenderedPageBreak/>
        <w:t xml:space="preserve">גבול האחריות לא יפחת מסך </w:t>
      </w:r>
      <w:r w:rsidRPr="000F424A">
        <w:rPr>
          <w:rFonts w:ascii="David" w:hAnsi="David" w:cs="David" w:hint="cs"/>
          <w:color w:val="080908"/>
          <w:sz w:val="24"/>
          <w:szCs w:val="24"/>
          <w:rtl/>
        </w:rPr>
        <w:t>4,000,000</w:t>
      </w:r>
      <w:r w:rsidRPr="000F424A">
        <w:rPr>
          <w:rFonts w:ascii="David" w:hAnsi="David" w:cs="David"/>
          <w:color w:val="080908"/>
          <w:sz w:val="24"/>
          <w:szCs w:val="24"/>
          <w:rtl/>
        </w:rPr>
        <w:t xml:space="preserve"> ₪ למקרה ולתקופת הביטוח בגין נזק לגוף ולרכוש.</w:t>
      </w:r>
    </w:p>
    <w:p w14:paraId="63A7308B" w14:textId="77777777" w:rsidR="00AE4082" w:rsidRPr="000F424A" w:rsidRDefault="00AE4082" w:rsidP="00150D49">
      <w:pPr>
        <w:pStyle w:val="affffc"/>
        <w:numPr>
          <w:ilvl w:val="0"/>
          <w:numId w:val="121"/>
        </w:numPr>
        <w:spacing w:line="360" w:lineRule="atLeast"/>
        <w:ind w:left="1502" w:hanging="567"/>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נכלל</w:t>
      </w:r>
      <w:r w:rsidRPr="000F424A">
        <w:rPr>
          <w:rFonts w:ascii="David" w:hAnsi="David" w:cs="David" w:hint="cs"/>
          <w:color w:val="080908"/>
          <w:sz w:val="24"/>
          <w:szCs w:val="24"/>
          <w:rtl/>
        </w:rPr>
        <w:t>ו</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ההרחבות</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הבאות</w:t>
      </w:r>
      <w:r w:rsidRPr="000F424A">
        <w:rPr>
          <w:rFonts w:ascii="David" w:hAnsi="David" w:cs="David"/>
          <w:color w:val="080908"/>
          <w:sz w:val="24"/>
          <w:szCs w:val="24"/>
          <w:rtl/>
        </w:rPr>
        <w:t>:</w:t>
      </w:r>
    </w:p>
    <w:p w14:paraId="1FFE375D" w14:textId="438F8CA3" w:rsidR="00AE4082" w:rsidRPr="000F424A" w:rsidRDefault="00AE4082" w:rsidP="000116C4">
      <w:pPr>
        <w:pStyle w:val="affffc"/>
        <w:numPr>
          <w:ilvl w:val="3"/>
          <w:numId w:val="67"/>
        </w:numPr>
        <w:spacing w:line="360" w:lineRule="atLeast"/>
        <w:ind w:left="2210"/>
        <w:rPr>
          <w:rFonts w:ascii="David" w:hAnsi="David" w:cs="David"/>
          <w:color w:val="080908"/>
          <w:sz w:val="24"/>
          <w:szCs w:val="24"/>
        </w:rPr>
      </w:pPr>
      <w:r w:rsidRPr="000F424A">
        <w:rPr>
          <w:rFonts w:ascii="David" w:hAnsi="David" w:cs="David"/>
          <w:color w:val="080908"/>
          <w:sz w:val="24"/>
          <w:szCs w:val="24"/>
          <w:rtl/>
        </w:rPr>
        <w:t xml:space="preserve">בפוליסה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769EAFB7" w14:textId="77777777" w:rsidR="00AE4082" w:rsidRPr="000F424A" w:rsidRDefault="00AE4082" w:rsidP="000116C4">
      <w:pPr>
        <w:pStyle w:val="affffc"/>
        <w:numPr>
          <w:ilvl w:val="3"/>
          <w:numId w:val="67"/>
        </w:numPr>
        <w:spacing w:line="360" w:lineRule="atLeast"/>
        <w:ind w:left="2210"/>
        <w:rPr>
          <w:rFonts w:ascii="David" w:hAnsi="David" w:cs="David"/>
          <w:color w:val="080908"/>
          <w:sz w:val="24"/>
          <w:szCs w:val="24"/>
        </w:rPr>
      </w:pPr>
      <w:r w:rsidRPr="000F424A">
        <w:rPr>
          <w:rFonts w:ascii="David" w:hAnsi="David" w:cs="David"/>
          <w:color w:val="080908"/>
          <w:sz w:val="24"/>
          <w:szCs w:val="24"/>
          <w:rtl/>
        </w:rPr>
        <w:t xml:space="preserve">תקופת הגילוי </w:t>
      </w:r>
      <w:r w:rsidRPr="000F424A">
        <w:rPr>
          <w:rFonts w:ascii="David" w:hAnsi="David" w:cs="David" w:hint="cs"/>
          <w:color w:val="080908"/>
          <w:sz w:val="24"/>
          <w:szCs w:val="24"/>
          <w:rtl/>
        </w:rPr>
        <w:t xml:space="preserve">של </w:t>
      </w:r>
      <w:r w:rsidRPr="000F424A">
        <w:rPr>
          <w:rFonts w:ascii="David" w:hAnsi="David" w:cs="David"/>
          <w:color w:val="080908"/>
          <w:sz w:val="24"/>
          <w:szCs w:val="24"/>
          <w:rtl/>
        </w:rPr>
        <w:t xml:space="preserve">לפחות 12 חודשים.  </w:t>
      </w:r>
    </w:p>
    <w:p w14:paraId="40C803E1" w14:textId="6085F553" w:rsidR="00AE4082" w:rsidRDefault="00AE4082" w:rsidP="00150D49">
      <w:pPr>
        <w:pStyle w:val="affffc"/>
        <w:numPr>
          <w:ilvl w:val="0"/>
          <w:numId w:val="121"/>
        </w:numPr>
        <w:spacing w:line="360" w:lineRule="atLeast"/>
        <w:ind w:left="150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eastAsia"/>
          <w:color w:val="080908"/>
          <w:sz w:val="24"/>
          <w:szCs w:val="24"/>
          <w:rtl/>
        </w:rPr>
        <w:t>מ</w:t>
      </w:r>
      <w:r w:rsidRPr="000F424A">
        <w:rPr>
          <w:rFonts w:ascii="David" w:hAnsi="David" w:cs="David" w:hint="cs"/>
          <w:color w:val="080908"/>
          <w:sz w:val="24"/>
          <w:szCs w:val="24"/>
          <w:rtl/>
        </w:rPr>
        <w:t>שרד הכלכלה והתעשייה</w:t>
      </w:r>
      <w:r w:rsidRPr="000F424A">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0F424A">
        <w:rPr>
          <w:rFonts w:ascii="David" w:hAnsi="David" w:cs="David" w:hint="eastAsia"/>
          <w:color w:val="080908"/>
          <w:sz w:val="24"/>
          <w:szCs w:val="24"/>
          <w:rtl/>
        </w:rPr>
        <w:t>ו</w:t>
      </w:r>
      <w:r w:rsidRPr="000F424A">
        <w:rPr>
          <w:rFonts w:ascii="David" w:hAnsi="David" w:cs="David"/>
          <w:color w:val="080908"/>
          <w:sz w:val="24"/>
          <w:szCs w:val="24"/>
          <w:rtl/>
        </w:rPr>
        <w:t>.</w:t>
      </w:r>
    </w:p>
    <w:p w14:paraId="0E2150B0" w14:textId="77777777" w:rsidR="000116C4" w:rsidRPr="000F424A" w:rsidRDefault="000116C4" w:rsidP="000116C4">
      <w:pPr>
        <w:pStyle w:val="affffc"/>
        <w:spacing w:line="360" w:lineRule="atLeast"/>
        <w:ind w:left="1502"/>
        <w:jc w:val="both"/>
        <w:rPr>
          <w:rFonts w:ascii="David" w:hAnsi="David" w:cs="David"/>
          <w:color w:val="080908"/>
          <w:sz w:val="24"/>
          <w:szCs w:val="24"/>
        </w:rPr>
      </w:pPr>
    </w:p>
    <w:p w14:paraId="5449A714" w14:textId="77777777" w:rsidR="00AE4082" w:rsidRPr="000F424A" w:rsidRDefault="00AE4082" w:rsidP="00150D49">
      <w:pPr>
        <w:pStyle w:val="affffc"/>
        <w:numPr>
          <w:ilvl w:val="0"/>
          <w:numId w:val="118"/>
        </w:numPr>
        <w:spacing w:line="360" w:lineRule="atLeast"/>
        <w:ind w:left="793"/>
        <w:rPr>
          <w:rFonts w:ascii="David" w:eastAsia="Times New Roman" w:hAnsi="David" w:cs="David"/>
          <w:b/>
          <w:bCs/>
          <w:color w:val="080908"/>
          <w:sz w:val="28"/>
          <w:szCs w:val="28"/>
          <w:u w:val="single"/>
          <w:rtl/>
        </w:rPr>
      </w:pPr>
      <w:r w:rsidRPr="000F424A">
        <w:rPr>
          <w:rFonts w:ascii="David" w:hAnsi="David" w:cs="David"/>
          <w:b/>
          <w:bCs/>
          <w:color w:val="080908"/>
          <w:sz w:val="28"/>
          <w:szCs w:val="28"/>
          <w:u w:val="single"/>
          <w:rtl/>
        </w:rPr>
        <w:t>ביטוח</w:t>
      </w:r>
      <w:r w:rsidRPr="000F424A">
        <w:rPr>
          <w:rFonts w:ascii="David" w:eastAsia="Times New Roman" w:hAnsi="David" w:cs="David"/>
          <w:b/>
          <w:bCs/>
          <w:color w:val="080908"/>
          <w:sz w:val="28"/>
          <w:szCs w:val="28"/>
          <w:u w:val="single"/>
          <w:rtl/>
        </w:rPr>
        <w:t xml:space="preserve"> רכוש</w:t>
      </w:r>
    </w:p>
    <w:p w14:paraId="289B8A07" w14:textId="77777777" w:rsidR="00AE4082" w:rsidRPr="000F424A" w:rsidRDefault="00AE4082" w:rsidP="00150D49">
      <w:pPr>
        <w:pStyle w:val="affffc"/>
        <w:numPr>
          <w:ilvl w:val="1"/>
          <w:numId w:val="118"/>
        </w:numPr>
        <w:spacing w:line="360" w:lineRule="atLeast"/>
        <w:ind w:left="1360" w:hanging="567"/>
        <w:jc w:val="both"/>
        <w:rPr>
          <w:rFonts w:ascii="David" w:hAnsi="David" w:cs="David"/>
          <w:color w:val="080908"/>
          <w:sz w:val="24"/>
          <w:szCs w:val="24"/>
        </w:rPr>
      </w:pPr>
      <w:r w:rsidRPr="000F424A">
        <w:rPr>
          <w:rFonts w:ascii="David" w:hAnsi="David" w:cs="David" w:hint="cs"/>
          <w:color w:val="080908"/>
          <w:sz w:val="24"/>
          <w:szCs w:val="24"/>
          <w:rtl/>
        </w:rPr>
        <w:t>הספק יבטח</w:t>
      </w:r>
      <w:r w:rsidRPr="000F424A">
        <w:rPr>
          <w:rFonts w:ascii="David" w:hAnsi="David" w:cs="David"/>
          <w:color w:val="080908"/>
          <w:sz w:val="24"/>
          <w:szCs w:val="24"/>
          <w:rtl/>
        </w:rPr>
        <w:t xml:space="preserve"> </w:t>
      </w:r>
      <w:r w:rsidRPr="000F424A">
        <w:rPr>
          <w:rFonts w:ascii="David" w:hAnsi="David" w:cs="David" w:hint="cs"/>
          <w:color w:val="080908"/>
          <w:sz w:val="24"/>
          <w:szCs w:val="24"/>
          <w:rtl/>
        </w:rPr>
        <w:t>את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מבני האתרים שבהם יאוחסן מלאי השמרים  הממשלתי וכן תכולתם כולל מלאי השמרים הממשלתי בביטוח</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מסוג אש</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מורחב,</w:t>
      </w:r>
      <w:r w:rsidRPr="000F424A">
        <w:rPr>
          <w:rFonts w:ascii="David" w:hAnsi="David" w:cs="David"/>
          <w:color w:val="080908"/>
          <w:sz w:val="24"/>
          <w:szCs w:val="24"/>
          <w:rtl/>
        </w:rPr>
        <w:t xml:space="preserve"> </w:t>
      </w:r>
      <w:r w:rsidRPr="000F424A">
        <w:rPr>
          <w:rFonts w:ascii="David" w:eastAsia="Times New Roman" w:hAnsi="David" w:cs="David" w:hint="cs"/>
          <w:color w:val="080908"/>
          <w:sz w:val="24"/>
          <w:szCs w:val="24"/>
          <w:rtl/>
        </w:rPr>
        <w:t xml:space="preserve">כולל גם סיכוני פריצה ושוד, נזקי טבע ורעידת אדמה, </w:t>
      </w:r>
      <w:r w:rsidRPr="000F424A">
        <w:rPr>
          <w:rFonts w:ascii="David" w:hAnsi="David" w:cs="David" w:hint="cs"/>
          <w:color w:val="080908"/>
          <w:sz w:val="24"/>
          <w:szCs w:val="24"/>
          <w:rtl/>
        </w:rPr>
        <w:t>בערך כינון (מלאי לקוחות אחרים בהתאם לערך הנדרש בטופס הפוליסה)</w:t>
      </w:r>
      <w:r w:rsidRPr="000F424A">
        <w:rPr>
          <w:rFonts w:ascii="David" w:hAnsi="David" w:cs="David"/>
          <w:color w:val="080908"/>
          <w:sz w:val="24"/>
          <w:szCs w:val="24"/>
          <w:rtl/>
        </w:rPr>
        <w:t>.</w:t>
      </w:r>
      <w:r w:rsidRPr="000F424A">
        <w:rPr>
          <w:rFonts w:ascii="David" w:hAnsi="David" w:cs="David" w:hint="cs"/>
          <w:color w:val="080908"/>
          <w:sz w:val="24"/>
          <w:szCs w:val="24"/>
          <w:rtl/>
        </w:rPr>
        <w:t xml:space="preserve"> </w:t>
      </w:r>
      <w:r w:rsidRPr="000F424A">
        <w:rPr>
          <w:rFonts w:ascii="David" w:hAnsi="David" w:cs="David"/>
          <w:color w:val="080908"/>
          <w:sz w:val="24"/>
          <w:szCs w:val="24"/>
          <w:rtl/>
        </w:rPr>
        <w:tab/>
      </w:r>
      <w:r w:rsidRPr="000F424A">
        <w:rPr>
          <w:rFonts w:ascii="David" w:hAnsi="David" w:cs="David"/>
          <w:color w:val="080908"/>
          <w:sz w:val="24"/>
          <w:szCs w:val="24"/>
          <w:rtl/>
        </w:rPr>
        <w:br/>
      </w:r>
      <w:r w:rsidRPr="000F424A">
        <w:rPr>
          <w:rFonts w:ascii="David" w:hAnsi="David" w:cs="David" w:hint="cs"/>
          <w:b/>
          <w:bCs/>
          <w:color w:val="080908"/>
          <w:sz w:val="24"/>
          <w:szCs w:val="24"/>
          <w:rtl/>
        </w:rPr>
        <w:t>לחילופין (ולמעט ביחס למלאי השמרים הממשלתי)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יוודא נותן השירותים  כי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הציוד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וכל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רכוש</w:t>
      </w:r>
      <w:r w:rsidRPr="000F424A">
        <w:rPr>
          <w:rFonts w:ascii="David" w:hAnsi="David" w:cs="David"/>
          <w:color w:val="080908"/>
          <w:sz w:val="24"/>
          <w:szCs w:val="24"/>
          <w:rtl/>
        </w:rPr>
        <w:t xml:space="preserve"> </w:t>
      </w:r>
      <w:r w:rsidRPr="000F424A">
        <w:rPr>
          <w:rFonts w:ascii="David" w:hAnsi="David" w:cs="David" w:hint="cs"/>
          <w:color w:val="080908"/>
          <w:sz w:val="24"/>
          <w:szCs w:val="24"/>
          <w:rtl/>
        </w:rPr>
        <w:t>אחר</w:t>
      </w:r>
      <w:r w:rsidRPr="000F424A">
        <w:rPr>
          <w:rFonts w:ascii="David" w:hAnsi="David" w:cs="David"/>
          <w:color w:val="080908"/>
          <w:sz w:val="24"/>
          <w:szCs w:val="24"/>
          <w:rtl/>
        </w:rPr>
        <w:t xml:space="preserve"> </w:t>
      </w:r>
      <w:r w:rsidRPr="000F424A">
        <w:rPr>
          <w:rFonts w:ascii="David" w:hAnsi="David" w:cs="David" w:hint="cs"/>
          <w:color w:val="080908"/>
          <w:sz w:val="24"/>
          <w:szCs w:val="24"/>
          <w:rtl/>
        </w:rPr>
        <w:t>שאינו</w:t>
      </w:r>
      <w:r w:rsidRPr="000F424A">
        <w:rPr>
          <w:rFonts w:ascii="David" w:hAnsi="David" w:cs="David"/>
          <w:color w:val="080908"/>
          <w:sz w:val="24"/>
          <w:szCs w:val="24"/>
          <w:rtl/>
        </w:rPr>
        <w:t xml:space="preserve"> </w:t>
      </w:r>
      <w:r w:rsidRPr="000F424A">
        <w:rPr>
          <w:rFonts w:ascii="David" w:hAnsi="David" w:cs="David" w:hint="cs"/>
          <w:color w:val="080908"/>
          <w:sz w:val="24"/>
          <w:szCs w:val="24"/>
          <w:rtl/>
        </w:rPr>
        <w:t>שלו יהיה</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מבוטח על ידי בעלי הרכוש/ משכירי הרכוש ויכלול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סעיף</w:t>
      </w:r>
      <w:r w:rsidRPr="000F424A">
        <w:rPr>
          <w:rFonts w:ascii="David" w:hAnsi="David" w:cs="David"/>
          <w:color w:val="080908"/>
          <w:sz w:val="24"/>
          <w:szCs w:val="24"/>
          <w:rtl/>
        </w:rPr>
        <w:t xml:space="preserve"> </w:t>
      </w:r>
      <w:r w:rsidRPr="000F424A">
        <w:rPr>
          <w:rFonts w:ascii="David" w:hAnsi="David" w:cs="David" w:hint="cs"/>
          <w:color w:val="080908"/>
          <w:sz w:val="24"/>
          <w:szCs w:val="24"/>
          <w:rtl/>
        </w:rPr>
        <w:t>ויתור על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זכות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השיבוב</w:t>
      </w:r>
      <w:r w:rsidRPr="000F424A">
        <w:rPr>
          <w:rFonts w:ascii="David" w:hAnsi="David" w:cs="David"/>
          <w:color w:val="080908"/>
          <w:sz w:val="24"/>
          <w:szCs w:val="24"/>
          <w:rtl/>
        </w:rPr>
        <w:t xml:space="preserve"> </w:t>
      </w:r>
      <w:r w:rsidRPr="000F424A">
        <w:rPr>
          <w:rFonts w:ascii="David" w:hAnsi="David" w:cs="David" w:hint="cs"/>
          <w:color w:val="080908"/>
          <w:sz w:val="24"/>
          <w:szCs w:val="24"/>
          <w:rtl/>
        </w:rPr>
        <w:t>כלפי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מדינת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ישראל</w:t>
      </w:r>
      <w:r w:rsidRPr="000F424A">
        <w:rPr>
          <w:rFonts w:ascii="David" w:hAnsi="David" w:cs="David"/>
          <w:color w:val="080908"/>
          <w:sz w:val="24"/>
          <w:szCs w:val="24"/>
          <w:rtl/>
        </w:rPr>
        <w:t xml:space="preserve"> - משרד </w:t>
      </w:r>
      <w:r w:rsidRPr="000F424A">
        <w:rPr>
          <w:rFonts w:ascii="David" w:hAnsi="David" w:cs="David" w:hint="cs"/>
          <w:color w:val="080908"/>
          <w:sz w:val="24"/>
          <w:szCs w:val="24"/>
          <w:rtl/>
        </w:rPr>
        <w:t>הכלכלה והתעשייה ועובדיהם</w:t>
      </w:r>
      <w:r w:rsidRPr="000F424A">
        <w:rPr>
          <w:rFonts w:ascii="David" w:hAnsi="David" w:cs="David"/>
          <w:color w:val="080908"/>
          <w:sz w:val="24"/>
          <w:szCs w:val="24"/>
          <w:rtl/>
        </w:rPr>
        <w:t>.</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הוויתור לא יחול לטובת אדם שגרם לנזק מתוך כוונת זדון.        </w:t>
      </w:r>
    </w:p>
    <w:p w14:paraId="720AE743" w14:textId="2C19E67D" w:rsidR="00AE4082" w:rsidRPr="000116C4" w:rsidRDefault="00AE4082" w:rsidP="00150D49">
      <w:pPr>
        <w:pStyle w:val="affffc"/>
        <w:numPr>
          <w:ilvl w:val="1"/>
          <w:numId w:val="118"/>
        </w:numPr>
        <w:spacing w:line="360" w:lineRule="atLeast"/>
        <w:ind w:left="1360" w:hanging="567"/>
        <w:jc w:val="both"/>
        <w:rPr>
          <w:rFonts w:ascii="David" w:eastAsia="Calibri" w:hAnsi="David" w:cs="David"/>
          <w:b/>
          <w:bCs/>
          <w:color w:val="080908"/>
          <w:sz w:val="24"/>
          <w:szCs w:val="24"/>
        </w:rPr>
      </w:pPr>
      <w:r w:rsidRPr="000F424A">
        <w:rPr>
          <w:rFonts w:ascii="David" w:eastAsia="Calibri" w:hAnsi="David" w:cs="David"/>
          <w:b/>
          <w:bCs/>
          <w:color w:val="080908"/>
          <w:sz w:val="24"/>
          <w:szCs w:val="24"/>
          <w:rtl/>
        </w:rPr>
        <w:t>תגמולי הביטוח המגיעים למבוטח</w:t>
      </w:r>
      <w:r w:rsidRPr="000F424A">
        <w:rPr>
          <w:rFonts w:ascii="David" w:eastAsia="Calibri" w:hAnsi="David" w:cs="David" w:hint="cs"/>
          <w:b/>
          <w:bCs/>
          <w:color w:val="080908"/>
          <w:sz w:val="24"/>
          <w:szCs w:val="24"/>
        </w:rPr>
        <w:t xml:space="preserve"> </w:t>
      </w:r>
      <w:r w:rsidRPr="000F424A">
        <w:rPr>
          <w:rFonts w:ascii="David" w:eastAsia="Calibri" w:hAnsi="David" w:cs="David" w:hint="cs"/>
          <w:color w:val="080908"/>
          <w:sz w:val="24"/>
          <w:szCs w:val="24"/>
          <w:rtl/>
        </w:rPr>
        <w:t xml:space="preserve">ביחס לזוכה באשכול 2 (רכישת שירותי אחסון וריענון מלאי שמרים בבעלות נותן השירותים לשימוש המדינה </w:t>
      </w:r>
      <w:proofErr w:type="spellStart"/>
      <w:r w:rsidRPr="000F424A">
        <w:rPr>
          <w:rFonts w:ascii="David" w:eastAsia="Calibri" w:hAnsi="David" w:cs="David" w:hint="cs"/>
          <w:color w:val="080908"/>
          <w:sz w:val="24"/>
          <w:szCs w:val="24"/>
          <w:rtl/>
        </w:rPr>
        <w:t>בעייתות</w:t>
      </w:r>
      <w:proofErr w:type="spellEnd"/>
      <w:r w:rsidRPr="000F424A">
        <w:rPr>
          <w:rFonts w:ascii="David" w:eastAsia="Calibri" w:hAnsi="David" w:cs="David" w:hint="cs"/>
          <w:color w:val="080908"/>
          <w:sz w:val="24"/>
          <w:szCs w:val="24"/>
          <w:rtl/>
        </w:rPr>
        <w:t xml:space="preserve"> חירום)  - במקרה של אובדן או נזק למלאי המיועד לשימוש מדינת ישראל, נותן הש</w:t>
      </w:r>
      <w:r w:rsidR="00802951" w:rsidRPr="000F424A">
        <w:rPr>
          <w:rFonts w:ascii="David" w:eastAsia="Calibri" w:hAnsi="David" w:cs="David" w:hint="cs"/>
          <w:color w:val="080908"/>
          <w:sz w:val="24"/>
          <w:szCs w:val="24"/>
          <w:rtl/>
        </w:rPr>
        <w:t>ירותים</w:t>
      </w:r>
      <w:r w:rsidRPr="000F424A">
        <w:rPr>
          <w:rFonts w:ascii="David" w:eastAsia="Calibri" w:hAnsi="David" w:cs="David" w:hint="cs"/>
          <w:color w:val="080908"/>
          <w:sz w:val="24"/>
          <w:szCs w:val="24"/>
          <w:rtl/>
        </w:rPr>
        <w:t xml:space="preserve">  מתחייב כי ישתמש בתגמולי הביטוח בלבד לרכישת מלאי חדש  בהקדם אלא אם סוכם אחרת מראש ובכתב על ידי הצדדים. </w:t>
      </w:r>
    </w:p>
    <w:p w14:paraId="78AC01E7" w14:textId="77777777" w:rsidR="000116C4" w:rsidRPr="000F424A" w:rsidRDefault="000116C4" w:rsidP="000116C4">
      <w:pPr>
        <w:pStyle w:val="affffc"/>
        <w:spacing w:line="360" w:lineRule="atLeast"/>
        <w:ind w:left="1360"/>
        <w:jc w:val="both"/>
        <w:rPr>
          <w:rFonts w:ascii="David" w:eastAsia="Calibri" w:hAnsi="David" w:cs="David"/>
          <w:b/>
          <w:bCs/>
          <w:color w:val="080908"/>
          <w:sz w:val="24"/>
          <w:szCs w:val="24"/>
        </w:rPr>
      </w:pPr>
    </w:p>
    <w:p w14:paraId="2756E270" w14:textId="77777777" w:rsidR="00AE4082" w:rsidRPr="000F424A" w:rsidRDefault="00AE4082" w:rsidP="00150D49">
      <w:pPr>
        <w:pStyle w:val="affffc"/>
        <w:numPr>
          <w:ilvl w:val="0"/>
          <w:numId w:val="118"/>
        </w:numPr>
        <w:spacing w:line="360" w:lineRule="atLeast"/>
        <w:ind w:left="793"/>
        <w:rPr>
          <w:rFonts w:ascii="David" w:eastAsia="Times New Roman" w:hAnsi="David" w:cs="David"/>
          <w:b/>
          <w:bCs/>
          <w:color w:val="080908"/>
          <w:sz w:val="24"/>
          <w:szCs w:val="24"/>
          <w:u w:val="single"/>
          <w:rtl/>
        </w:rPr>
      </w:pPr>
      <w:r w:rsidRPr="000F424A">
        <w:rPr>
          <w:rFonts w:ascii="David" w:eastAsia="Times New Roman" w:hAnsi="David" w:cs="David"/>
          <w:b/>
          <w:bCs/>
          <w:color w:val="080908"/>
          <w:sz w:val="24"/>
          <w:szCs w:val="24"/>
          <w:u w:val="single"/>
          <w:rtl/>
        </w:rPr>
        <w:t>ביטוחים נוספים</w:t>
      </w:r>
      <w:r w:rsidRPr="000F424A">
        <w:rPr>
          <w:rFonts w:ascii="David" w:eastAsia="Times New Roman" w:hAnsi="David" w:cs="David" w:hint="cs"/>
          <w:b/>
          <w:bCs/>
          <w:color w:val="080908"/>
          <w:sz w:val="24"/>
          <w:szCs w:val="24"/>
          <w:u w:val="single"/>
          <w:rtl/>
        </w:rPr>
        <w:t>:</w:t>
      </w:r>
      <w:r w:rsidRPr="000F424A">
        <w:rPr>
          <w:rFonts w:ascii="David" w:eastAsia="Times New Roman" w:hAnsi="David" w:cs="David"/>
          <w:b/>
          <w:bCs/>
          <w:color w:val="080908"/>
          <w:sz w:val="24"/>
          <w:szCs w:val="24"/>
          <w:u w:val="single"/>
          <w:rtl/>
        </w:rPr>
        <w:t xml:space="preserve"> </w:t>
      </w:r>
    </w:p>
    <w:p w14:paraId="4B39A825" w14:textId="77777777" w:rsidR="00AE4082" w:rsidRPr="000F424A" w:rsidRDefault="00AE4082" w:rsidP="000116C4">
      <w:pPr>
        <w:spacing w:after="0" w:line="360" w:lineRule="atLeast"/>
        <w:ind w:left="793"/>
        <w:jc w:val="both"/>
        <w:rPr>
          <w:rFonts w:ascii="David" w:eastAsia="Times New Roman" w:hAnsi="David"/>
          <w:color w:val="080908"/>
          <w:sz w:val="24"/>
          <w:rtl/>
        </w:rPr>
      </w:pPr>
      <w:r w:rsidRPr="000F424A">
        <w:rPr>
          <w:rFonts w:ascii="David" w:eastAsia="Times New Roman" w:hAnsi="David" w:hint="cs"/>
          <w:color w:val="080908"/>
          <w:sz w:val="24"/>
          <w:rtl/>
        </w:rPr>
        <w:t>נותן השירותים י</w:t>
      </w:r>
      <w:r w:rsidRPr="000F424A">
        <w:rPr>
          <w:rFonts w:ascii="David" w:eastAsia="Times New Roman" w:hAnsi="David"/>
          <w:color w:val="080908"/>
          <w:sz w:val="24"/>
          <w:rtl/>
        </w:rPr>
        <w:t>וודא ו</w:t>
      </w:r>
      <w:r w:rsidRPr="000F424A">
        <w:rPr>
          <w:rFonts w:ascii="David" w:eastAsia="Times New Roman" w:hAnsi="David" w:hint="cs"/>
          <w:color w:val="080908"/>
          <w:sz w:val="24"/>
          <w:rtl/>
        </w:rPr>
        <w:t>י</w:t>
      </w:r>
      <w:r w:rsidRPr="000F424A">
        <w:rPr>
          <w:rFonts w:ascii="David" w:eastAsia="Times New Roman" w:hAnsi="David"/>
          <w:color w:val="080908"/>
          <w:sz w:val="24"/>
          <w:rtl/>
        </w:rPr>
        <w:t>דאג כי</w:t>
      </w:r>
      <w:r w:rsidRPr="000F424A">
        <w:rPr>
          <w:rFonts w:ascii="David" w:eastAsia="Times New Roman" w:hAnsi="David" w:hint="cs"/>
          <w:color w:val="080908"/>
          <w:sz w:val="24"/>
          <w:rtl/>
        </w:rPr>
        <w:t>:</w:t>
      </w:r>
    </w:p>
    <w:p w14:paraId="7DF47BE3" w14:textId="77777777" w:rsidR="00AE4082" w:rsidRPr="000F424A" w:rsidRDefault="00AE4082" w:rsidP="00150D49">
      <w:pPr>
        <w:numPr>
          <w:ilvl w:val="0"/>
          <w:numId w:val="122"/>
        </w:numPr>
        <w:spacing w:after="0" w:line="360" w:lineRule="atLeast"/>
        <w:ind w:left="1360"/>
        <w:jc w:val="both"/>
        <w:rPr>
          <w:rFonts w:ascii="David" w:eastAsia="Times New Roman" w:hAnsi="David"/>
          <w:b/>
          <w:bCs/>
          <w:color w:val="080908"/>
          <w:sz w:val="24"/>
        </w:rPr>
      </w:pPr>
      <w:r w:rsidRPr="000F424A">
        <w:rPr>
          <w:rFonts w:ascii="David" w:eastAsia="Times New Roman" w:hAnsi="David" w:hint="cs"/>
          <w:b/>
          <w:bCs/>
          <w:color w:val="080908"/>
          <w:sz w:val="24"/>
          <w:rtl/>
        </w:rPr>
        <w:t>כלי רכב</w:t>
      </w:r>
      <w:r w:rsidRPr="000F424A">
        <w:rPr>
          <w:rFonts w:ascii="David" w:eastAsia="Times New Roman" w:hAnsi="David"/>
          <w:b/>
          <w:bCs/>
          <w:color w:val="080908"/>
          <w:sz w:val="24"/>
          <w:rtl/>
        </w:rPr>
        <w:t>–</w:t>
      </w:r>
      <w:r w:rsidRPr="000F424A">
        <w:rPr>
          <w:rFonts w:ascii="David" w:eastAsia="Times New Roman" w:hAnsi="David" w:hint="cs"/>
          <w:b/>
          <w:bCs/>
          <w:color w:val="080908"/>
          <w:sz w:val="24"/>
          <w:rtl/>
        </w:rPr>
        <w:t xml:space="preserve"> </w:t>
      </w:r>
      <w:r w:rsidRPr="000F424A">
        <w:rPr>
          <w:rFonts w:ascii="David" w:eastAsia="Times New Roman" w:hAnsi="David" w:hint="cs"/>
          <w:color w:val="080908"/>
          <w:sz w:val="24"/>
          <w:rtl/>
        </w:rPr>
        <w:t>כלי הרכב המשמשים לביצוע השירותים יבוטחו בביטוח חובה, ביטוח רכב רכוש וביטוח צד שלישי רכוש כמקובל.</w:t>
      </w:r>
    </w:p>
    <w:p w14:paraId="2741BB9D" w14:textId="77777777" w:rsidR="00AE4082" w:rsidRPr="000F424A" w:rsidRDefault="00AE4082" w:rsidP="00150D49">
      <w:pPr>
        <w:numPr>
          <w:ilvl w:val="0"/>
          <w:numId w:val="122"/>
        </w:numPr>
        <w:spacing w:after="0" w:line="360" w:lineRule="atLeast"/>
        <w:ind w:left="1360"/>
        <w:jc w:val="both"/>
        <w:rPr>
          <w:rFonts w:ascii="David" w:eastAsia="Times New Roman" w:hAnsi="David"/>
          <w:color w:val="080908"/>
          <w:sz w:val="24"/>
          <w:rtl/>
        </w:rPr>
      </w:pPr>
      <w:r w:rsidRPr="000F424A">
        <w:rPr>
          <w:rFonts w:ascii="David" w:eastAsia="Times New Roman" w:hAnsi="David" w:hint="cs"/>
          <w:b/>
          <w:bCs/>
          <w:color w:val="080908"/>
          <w:sz w:val="24"/>
          <w:rtl/>
        </w:rPr>
        <w:t>בעלי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מקצוע</w:t>
      </w:r>
      <w:r w:rsidRPr="000F424A">
        <w:rPr>
          <w:rFonts w:ascii="David" w:eastAsia="Times New Roman" w:hAnsi="David"/>
          <w:b/>
          <w:bCs/>
          <w:color w:val="080908"/>
          <w:sz w:val="24"/>
          <w:rtl/>
        </w:rPr>
        <w:t>,</w:t>
      </w:r>
      <w:r w:rsidRPr="000F424A">
        <w:rPr>
          <w:rFonts w:ascii="David" w:eastAsia="Times New Roman" w:hAnsi="David" w:hint="cs"/>
          <w:b/>
          <w:bCs/>
          <w:color w:val="080908"/>
          <w:sz w:val="24"/>
          <w:rtl/>
        </w:rPr>
        <w:t xml:space="preserve"> ספקים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משנה</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מטעמה - </w:t>
      </w:r>
      <w:r w:rsidRPr="000F424A">
        <w:rPr>
          <w:rFonts w:ascii="David" w:eastAsia="Times New Roman" w:hAnsi="David" w:hint="cs"/>
          <w:color w:val="080908"/>
          <w:sz w:val="24"/>
          <w:rtl/>
        </w:rPr>
        <w:t>יערכו</w:t>
      </w:r>
      <w:r w:rsidRPr="000F424A">
        <w:rPr>
          <w:rFonts w:ascii="David" w:eastAsia="Times New Roman" w:hAnsi="David"/>
          <w:color w:val="080908"/>
          <w:sz w:val="24"/>
          <w:rtl/>
        </w:rPr>
        <w:t xml:space="preserve"> ביטוחים מתאימים </w:t>
      </w:r>
      <w:r w:rsidRPr="000F424A">
        <w:rPr>
          <w:rFonts w:ascii="David" w:eastAsia="Times New Roman" w:hAnsi="David" w:hint="cs"/>
          <w:color w:val="080908"/>
          <w:sz w:val="24"/>
          <w:rtl/>
        </w:rPr>
        <w:t xml:space="preserve">לפעילותם בגבולות אחריות סבירים, </w:t>
      </w:r>
      <w:r w:rsidRPr="000F424A">
        <w:rPr>
          <w:rFonts w:ascii="David" w:eastAsia="Times New Roman" w:hAnsi="David"/>
          <w:color w:val="080908"/>
          <w:sz w:val="24"/>
          <w:rtl/>
        </w:rPr>
        <w:t>בהתאם לעבודה/ש</w:t>
      </w:r>
      <w:r w:rsidRPr="000F424A">
        <w:rPr>
          <w:rFonts w:ascii="David" w:eastAsia="Times New Roman" w:hAnsi="David" w:hint="cs"/>
          <w:color w:val="080908"/>
          <w:sz w:val="24"/>
          <w:rtl/>
        </w:rPr>
        <w:t>י</w:t>
      </w:r>
      <w:r w:rsidRPr="000F424A">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0F424A">
        <w:rPr>
          <w:rFonts w:ascii="David" w:eastAsia="Times New Roman" w:hAnsi="David" w:hint="cs"/>
          <w:color w:val="080908"/>
          <w:sz w:val="24"/>
          <w:rtl/>
        </w:rPr>
        <w:t xml:space="preserve"> חבות מוצר </w:t>
      </w:r>
      <w:r w:rsidRPr="000F424A">
        <w:rPr>
          <w:rFonts w:ascii="David" w:eastAsia="Times New Roman" w:hAnsi="David"/>
          <w:color w:val="080908"/>
          <w:sz w:val="24"/>
          <w:rtl/>
        </w:rPr>
        <w:t>(ככל ורלוונטיים)</w:t>
      </w:r>
      <w:r w:rsidRPr="000F424A">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לכלול את מדינת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ישראל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 משרד הכלכלה והתעשייה, כמבוטחים נוספים 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w:t>
      </w:r>
      <w:r w:rsidRPr="000F424A">
        <w:rPr>
          <w:rFonts w:ascii="David" w:eastAsia="Times New Roman" w:hAnsi="David" w:hint="cs"/>
          <w:color w:val="080908"/>
          <w:sz w:val="24"/>
          <w:rtl/>
        </w:rPr>
        <w:lastRenderedPageBreak/>
        <w:t>בזדון ו</w:t>
      </w:r>
      <w:r w:rsidRPr="000F424A">
        <w:rPr>
          <w:rFonts w:ascii="David" w:eastAsia="Times New Roman" w:hAnsi="David"/>
          <w:color w:val="080908"/>
          <w:sz w:val="24"/>
          <w:rtl/>
        </w:rPr>
        <w:t>כן סעיף לפיו הביטוחים יהיו קודמים וראשוניים ללא זכות השתתפות ו/או חזרה.</w:t>
      </w:r>
    </w:p>
    <w:p w14:paraId="1FC72B29" w14:textId="77777777" w:rsidR="00AE4082" w:rsidRPr="000F424A" w:rsidRDefault="00AE4082" w:rsidP="00150D49">
      <w:pPr>
        <w:pStyle w:val="affffc"/>
        <w:numPr>
          <w:ilvl w:val="0"/>
          <w:numId w:val="118"/>
        </w:numPr>
        <w:spacing w:line="360" w:lineRule="atLeast"/>
        <w:ind w:left="793"/>
        <w:rPr>
          <w:rFonts w:ascii="David" w:eastAsia="Times New Roman" w:hAnsi="David" w:cs="David"/>
          <w:b/>
          <w:bCs/>
          <w:color w:val="080908"/>
          <w:sz w:val="28"/>
          <w:szCs w:val="28"/>
        </w:rPr>
      </w:pPr>
      <w:r w:rsidRPr="000F424A">
        <w:rPr>
          <w:rFonts w:ascii="David" w:hAnsi="David" w:cs="David"/>
          <w:b/>
          <w:bCs/>
          <w:color w:val="080908"/>
          <w:sz w:val="28"/>
          <w:szCs w:val="28"/>
          <w:u w:val="single"/>
          <w:rtl/>
        </w:rPr>
        <w:t xml:space="preserve">כללי </w:t>
      </w:r>
      <w:r w:rsidRPr="000F424A">
        <w:rPr>
          <w:rFonts w:ascii="David" w:eastAsia="Times New Roman" w:hAnsi="David" w:cs="David"/>
          <w:color w:val="080908"/>
          <w:sz w:val="24"/>
          <w:szCs w:val="24"/>
          <w:rtl/>
        </w:rPr>
        <w:br/>
      </w:r>
      <w:r w:rsidRPr="000F424A">
        <w:rPr>
          <w:rFonts w:ascii="David" w:eastAsia="Times New Roman" w:hAnsi="David" w:cs="David" w:hint="cs"/>
          <w:color w:val="080908"/>
          <w:sz w:val="24"/>
          <w:szCs w:val="24"/>
          <w:rtl/>
        </w:rPr>
        <w:t xml:space="preserve">בפוליסות הביטוח שנדרשו נותן השירותים הנ"ל (חבות מעבידים, ביטוח אחריות כלפי צד ג', חבות מוצר, , </w:t>
      </w:r>
      <w:r w:rsidRPr="000F424A">
        <w:rPr>
          <w:rFonts w:ascii="David" w:eastAsia="Times New Roman" w:hAnsi="David" w:cs="David" w:hint="eastAsia"/>
          <w:color w:val="080908"/>
          <w:sz w:val="24"/>
          <w:szCs w:val="24"/>
          <w:rtl/>
        </w:rPr>
        <w:t>רכוש</w:t>
      </w:r>
      <w:r w:rsidRPr="000F424A">
        <w:rPr>
          <w:rFonts w:ascii="David" w:eastAsia="Times New Roman" w:hAnsi="David" w:cs="David" w:hint="cs"/>
          <w:color w:val="080908"/>
          <w:sz w:val="24"/>
          <w:szCs w:val="24"/>
          <w:rtl/>
        </w:rPr>
        <w:t>, אחריות מקצועית ככל ונדרשו בהתאם לאמור לעיל) יכללו התנאים הבאים</w:t>
      </w:r>
      <w:r w:rsidRPr="000F424A">
        <w:rPr>
          <w:rFonts w:ascii="David" w:hAnsi="David" w:cs="David" w:hint="cs"/>
          <w:b/>
          <w:bCs/>
          <w:color w:val="080908"/>
          <w:sz w:val="28"/>
          <w:szCs w:val="28"/>
          <w:rtl/>
        </w:rPr>
        <w:t>:</w:t>
      </w:r>
      <w:r w:rsidRPr="000F424A">
        <w:rPr>
          <w:rFonts w:ascii="David" w:hAnsi="David" w:cs="David" w:hint="cs"/>
          <w:b/>
          <w:bCs/>
          <w:color w:val="080908"/>
          <w:sz w:val="28"/>
          <w:szCs w:val="28"/>
          <w:u w:val="single"/>
          <w:rtl/>
        </w:rPr>
        <w:t xml:space="preserve"> </w:t>
      </w:r>
    </w:p>
    <w:p w14:paraId="36CF956B"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hint="cs"/>
          <w:color w:val="080908"/>
          <w:sz w:val="24"/>
          <w:rtl/>
        </w:rPr>
        <w:t>לשם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המבוטח</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יתווספו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כמבוטחים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נוספים: </w:t>
      </w:r>
      <w:r w:rsidRPr="000F424A">
        <w:rPr>
          <w:rFonts w:ascii="David" w:eastAsia="Times New Roman" w:hAnsi="David" w:hint="cs"/>
          <w:b/>
          <w:bCs/>
          <w:color w:val="080908"/>
          <w:sz w:val="24"/>
          <w:rtl/>
        </w:rPr>
        <w:t xml:space="preserve">מדינת ישראל - משרד הכלכלה והתעשייה, </w:t>
      </w:r>
      <w:r w:rsidRPr="000F424A">
        <w:rPr>
          <w:rFonts w:ascii="David" w:eastAsia="Times New Roman" w:hAnsi="David" w:hint="cs"/>
          <w:color w:val="080908"/>
          <w:sz w:val="24"/>
          <w:rtl/>
        </w:rPr>
        <w:t xml:space="preserve">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השיפוי כמפורט לעיל.</w:t>
      </w:r>
    </w:p>
    <w:p w14:paraId="54A3F553"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color w:val="080908"/>
          <w:sz w:val="24"/>
          <w:rtl/>
        </w:rPr>
        <w:t xml:space="preserve">בכל מקרה של </w:t>
      </w:r>
      <w:r w:rsidRPr="000F424A">
        <w:rPr>
          <w:rFonts w:ascii="David" w:eastAsia="Times New Roman" w:hAnsi="David" w:hint="cs"/>
          <w:color w:val="080908"/>
          <w:sz w:val="24"/>
          <w:rtl/>
        </w:rPr>
        <w:t xml:space="preserve">שינוי לרעה </w:t>
      </w:r>
      <w:r w:rsidRPr="000F424A">
        <w:rPr>
          <w:rFonts w:ascii="David" w:eastAsia="Times New Roman" w:hAnsi="David"/>
          <w:color w:val="080908"/>
          <w:sz w:val="24"/>
          <w:rtl/>
        </w:rPr>
        <w:t>או ביטול הביטוח ע"י אחד הצדדים לא יהיה להם כל תוקף אלא</w:t>
      </w:r>
      <w:r w:rsidRPr="000F424A">
        <w:rPr>
          <w:rFonts w:ascii="David" w:eastAsia="Times New Roman" w:hAnsi="David" w:hint="cs"/>
          <w:color w:val="080908"/>
          <w:sz w:val="24"/>
          <w:rtl/>
        </w:rPr>
        <w:t xml:space="preserve"> אם </w:t>
      </w:r>
      <w:r w:rsidRPr="000F424A">
        <w:rPr>
          <w:rFonts w:ascii="David" w:eastAsia="Times New Roman" w:hAnsi="David"/>
          <w:color w:val="080908"/>
          <w:sz w:val="24"/>
          <w:rtl/>
        </w:rPr>
        <w:t xml:space="preserve">ניתנה על כך הודעה מוקדמת </w:t>
      </w:r>
      <w:r w:rsidRPr="000F424A">
        <w:rPr>
          <w:rFonts w:ascii="David" w:eastAsia="Times New Roman" w:hAnsi="David" w:hint="cs"/>
          <w:color w:val="080908"/>
          <w:sz w:val="24"/>
          <w:rtl/>
        </w:rPr>
        <w:t>בת</w:t>
      </w:r>
      <w:r w:rsidRPr="000F424A">
        <w:rPr>
          <w:rFonts w:ascii="David" w:eastAsia="Times New Roman" w:hAnsi="David"/>
          <w:color w:val="080908"/>
          <w:sz w:val="24"/>
          <w:rtl/>
        </w:rPr>
        <w:t xml:space="preserve"> 60 יום </w:t>
      </w:r>
      <w:r w:rsidRPr="000F424A">
        <w:rPr>
          <w:rFonts w:ascii="David" w:eastAsia="Times New Roman" w:hAnsi="David" w:hint="cs"/>
          <w:color w:val="080908"/>
          <w:sz w:val="24"/>
          <w:rtl/>
        </w:rPr>
        <w:t xml:space="preserve">במכתב לחשב משרד הכלכלה והתעשייה. </w:t>
      </w:r>
    </w:p>
    <w:p w14:paraId="3107479F"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color w:val="080908"/>
          <w:sz w:val="24"/>
          <w:rtl/>
        </w:rPr>
        <w:t>המבטח מוותר על כל זכות תחלוף</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שיבוב, תביעה, השתתפות או חזרה כלפי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 xml:space="preserve">ועובדיהם, ובלבד </w:t>
      </w:r>
      <w:r w:rsidRPr="000F424A">
        <w:rPr>
          <w:rFonts w:ascii="David" w:eastAsia="Times New Roman" w:hAnsi="David" w:hint="cs"/>
          <w:color w:val="080908"/>
          <w:sz w:val="24"/>
          <w:rtl/>
        </w:rPr>
        <w:t>שהוויתו</w:t>
      </w:r>
      <w:r w:rsidRPr="000F424A">
        <w:rPr>
          <w:rFonts w:ascii="David" w:eastAsia="Times New Roman" w:hAnsi="David" w:hint="eastAsia"/>
          <w:color w:val="080908"/>
          <w:sz w:val="24"/>
          <w:rtl/>
        </w:rPr>
        <w:t>ר</w:t>
      </w:r>
      <w:r w:rsidRPr="000F424A">
        <w:rPr>
          <w:rFonts w:ascii="David" w:eastAsia="Times New Roman" w:hAnsi="David"/>
          <w:color w:val="080908"/>
          <w:sz w:val="24"/>
          <w:rtl/>
        </w:rPr>
        <w:t xml:space="preserve"> לא יחול </w:t>
      </w:r>
      <w:r w:rsidRPr="000F424A">
        <w:rPr>
          <w:rFonts w:ascii="David" w:eastAsia="Times New Roman" w:hAnsi="David" w:hint="cs"/>
          <w:color w:val="080908"/>
          <w:sz w:val="24"/>
          <w:rtl/>
        </w:rPr>
        <w:t xml:space="preserve">לטובת אדם </w:t>
      </w:r>
      <w:r w:rsidRPr="000F424A">
        <w:rPr>
          <w:rFonts w:ascii="David" w:eastAsia="Times New Roman" w:hAnsi="David"/>
          <w:color w:val="080908"/>
          <w:sz w:val="24"/>
          <w:rtl/>
        </w:rPr>
        <w:t>שגרם לנזק מתוך כוונת זדון</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7F5369C3"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לבדו </w:t>
      </w:r>
      <w:r w:rsidRPr="000F424A">
        <w:rPr>
          <w:rFonts w:ascii="David" w:eastAsia="Times New Roman" w:hAnsi="David"/>
          <w:color w:val="080908"/>
          <w:sz w:val="24"/>
          <w:rtl/>
        </w:rPr>
        <w:t xml:space="preserve">אחראי כלפי המבטח לתשלום דמי הביטוח עבור כל הפוליסות </w:t>
      </w:r>
      <w:r w:rsidRPr="000F424A">
        <w:rPr>
          <w:rFonts w:ascii="David" w:eastAsia="Times New Roman" w:hAnsi="David" w:hint="cs"/>
          <w:color w:val="080908"/>
          <w:sz w:val="24"/>
          <w:rtl/>
        </w:rPr>
        <w:t xml:space="preserve">ולמילוי כל החובות </w:t>
      </w:r>
      <w:r w:rsidRPr="000F424A">
        <w:rPr>
          <w:rFonts w:ascii="David" w:eastAsia="Times New Roman" w:hAnsi="David"/>
          <w:color w:val="080908"/>
          <w:sz w:val="24"/>
          <w:rtl/>
        </w:rPr>
        <w:t>המוטלות על המבוטח על פי תנאי הפוליסות</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3E0D5739"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color w:val="080908"/>
          <w:sz w:val="24"/>
          <w:rtl/>
        </w:rPr>
        <w:t xml:space="preserve">ההשתתפויות העצמיות הנקובות בכל פוליסה ופוליסה תחולנה בלעדית על </w:t>
      </w:r>
      <w:r w:rsidRPr="000F424A">
        <w:rPr>
          <w:rFonts w:ascii="David" w:eastAsia="Times New Roman" w:hAnsi="David" w:hint="cs"/>
          <w:color w:val="080908"/>
          <w:sz w:val="24"/>
          <w:rtl/>
        </w:rPr>
        <w:t>הספק.</w:t>
      </w:r>
      <w:r w:rsidRPr="000F424A">
        <w:rPr>
          <w:rFonts w:ascii="David" w:eastAsia="Times New Roman" w:hAnsi="David"/>
          <w:color w:val="080908"/>
          <w:sz w:val="24"/>
          <w:rtl/>
        </w:rPr>
        <w:t xml:space="preserve">        </w:t>
      </w:r>
    </w:p>
    <w:p w14:paraId="20D80970"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color w:val="080908"/>
          <w:sz w:val="24"/>
          <w:rtl/>
        </w:rPr>
        <w:t>כל סעיף בפוליסות הביטוח המפקיע או מקטין בדרך כל שהיא את אחריות המבטח, כאשר</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1AEEDE76" w14:textId="77777777" w:rsidR="00AE4082" w:rsidRPr="000F424A"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hint="cs"/>
          <w:color w:val="080908"/>
          <w:sz w:val="24"/>
          <w:rtl/>
        </w:rPr>
        <w:t>תנאי הכיסוי של הפוליסות הנ"ל</w:t>
      </w:r>
      <w:r w:rsidRPr="000116C4">
        <w:rPr>
          <w:rFonts w:ascii="David" w:eastAsia="Times New Roman" w:hAnsi="David"/>
          <w:color w:val="080908"/>
          <w:sz w:val="24"/>
          <w:rtl/>
        </w:rPr>
        <w:t xml:space="preserve"> </w:t>
      </w:r>
      <w:r w:rsidRPr="000F424A">
        <w:rPr>
          <w:rFonts w:ascii="David" w:eastAsia="Times New Roman" w:hAnsi="David"/>
          <w:color w:val="080908"/>
          <w:sz w:val="24"/>
          <w:rtl/>
        </w:rPr>
        <w:t>חבות מעבידים, אחריות כלפי צד שלישי</w:t>
      </w:r>
      <w:r w:rsidRPr="000F424A">
        <w:rPr>
          <w:rFonts w:ascii="David" w:eastAsia="Times New Roman" w:hAnsi="David" w:hint="cs"/>
          <w:color w:val="080908"/>
          <w:sz w:val="24"/>
          <w:rtl/>
        </w:rPr>
        <w:t xml:space="preserve">, ביטוח רכוש </w:t>
      </w:r>
      <w:r w:rsidRPr="000F424A">
        <w:rPr>
          <w:rFonts w:ascii="David" w:eastAsia="Times New Roman" w:hAnsi="David"/>
          <w:color w:val="080908"/>
          <w:sz w:val="24"/>
          <w:rtl/>
        </w:rPr>
        <w:t>וחבות המוצר</w:t>
      </w:r>
      <w:r w:rsidRPr="000F424A">
        <w:rPr>
          <w:rFonts w:ascii="David" w:eastAsia="Times New Roman" w:hAnsi="David" w:hint="cs"/>
          <w:color w:val="080908"/>
          <w:sz w:val="24"/>
          <w:rtl/>
        </w:rPr>
        <w:t xml:space="preserve"> לא יפחתו מהמקובל על פי תנאי "פוליסות נוסח ביט" או נוסח המקביל להם אצל אותו המבטח בכפוף להרחבת הכיסויים כמפורט לעיל.</w:t>
      </w:r>
    </w:p>
    <w:p w14:paraId="58D9275D" w14:textId="57FB2054" w:rsidR="00AE4082" w:rsidRDefault="00AE4082" w:rsidP="00150D49">
      <w:pPr>
        <w:numPr>
          <w:ilvl w:val="0"/>
          <w:numId w:val="123"/>
        </w:numPr>
        <w:spacing w:after="0" w:line="360" w:lineRule="atLeast"/>
        <w:ind w:left="1218"/>
        <w:jc w:val="both"/>
        <w:rPr>
          <w:rFonts w:ascii="David" w:eastAsia="Times New Roman" w:hAnsi="David"/>
          <w:color w:val="080908"/>
          <w:sz w:val="24"/>
        </w:rPr>
      </w:pPr>
      <w:r w:rsidRPr="000F424A">
        <w:rPr>
          <w:rFonts w:ascii="David" w:eastAsia="Times New Roman" w:hAnsi="David" w:hint="cs"/>
          <w:color w:val="080908"/>
          <w:sz w:val="24"/>
          <w:rtl/>
        </w:rPr>
        <w:t xml:space="preserve">חריג כוונה ו/או רשלנות רבתי יבוטל ככל שקיים. </w:t>
      </w:r>
    </w:p>
    <w:p w14:paraId="5814299B" w14:textId="77777777" w:rsidR="000116C4" w:rsidRPr="000F424A" w:rsidRDefault="000116C4" w:rsidP="000116C4">
      <w:pPr>
        <w:spacing w:after="0" w:line="360" w:lineRule="atLeast"/>
        <w:ind w:left="1218"/>
        <w:jc w:val="both"/>
        <w:rPr>
          <w:rFonts w:ascii="David" w:eastAsia="Times New Roman" w:hAnsi="David"/>
          <w:color w:val="080908"/>
          <w:sz w:val="24"/>
          <w:rtl/>
        </w:rPr>
      </w:pPr>
    </w:p>
    <w:p w14:paraId="1DC7F41A" w14:textId="77777777" w:rsidR="00AE4082" w:rsidRPr="000F424A" w:rsidRDefault="00AE4082" w:rsidP="00150D49">
      <w:pPr>
        <w:numPr>
          <w:ilvl w:val="0"/>
          <w:numId w:val="117"/>
        </w:numPr>
        <w:spacing w:after="0" w:line="360" w:lineRule="atLeast"/>
        <w:ind w:left="360"/>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בכל תקופת ההתקשרות החוזית עם מדינת ישראל –</w:t>
      </w:r>
      <w:r w:rsidRPr="000F424A">
        <w:rPr>
          <w:rFonts w:ascii="David" w:eastAsia="Times New Roman" w:hAnsi="David" w:hint="cs"/>
          <w:color w:val="080908"/>
          <w:sz w:val="24"/>
          <w:rtl/>
        </w:rPr>
        <w:t xml:space="preserve"> משרד הכלכלה והתעשייה וכל עוד אחריותו קיימת, </w:t>
      </w:r>
      <w:r w:rsidRPr="000F424A">
        <w:rPr>
          <w:rFonts w:ascii="David" w:eastAsia="Times New Roman" w:hAnsi="David"/>
          <w:color w:val="080908"/>
          <w:sz w:val="24"/>
          <w:rtl/>
        </w:rPr>
        <w:t xml:space="preserve">להחזיק בתוקף את פוליסות הביטוח.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כי פוליסות הביטוח תחודשנה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מדי </w:t>
      </w:r>
      <w:r w:rsidRPr="000F424A">
        <w:rPr>
          <w:rFonts w:ascii="David" w:eastAsia="Times New Roman" w:hAnsi="David" w:hint="cs"/>
          <w:color w:val="080908"/>
          <w:sz w:val="24"/>
          <w:rtl/>
        </w:rPr>
        <w:t>תקופת ביטוח</w:t>
      </w:r>
      <w:r w:rsidRPr="000F424A">
        <w:rPr>
          <w:rFonts w:ascii="David" w:eastAsia="Times New Roman" w:hAnsi="David"/>
          <w:color w:val="080908"/>
          <w:sz w:val="24"/>
          <w:rtl/>
        </w:rPr>
        <w:t xml:space="preserve">, כל עוד החוזה עם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בתוקף.</w:t>
      </w:r>
    </w:p>
    <w:p w14:paraId="1AEC50B4" w14:textId="77777777" w:rsidR="00AE4082" w:rsidRPr="000F424A" w:rsidRDefault="00AE4082" w:rsidP="00150D49">
      <w:pPr>
        <w:numPr>
          <w:ilvl w:val="0"/>
          <w:numId w:val="117"/>
        </w:numPr>
        <w:spacing w:after="0" w:line="360" w:lineRule="atLeast"/>
        <w:ind w:left="360"/>
        <w:jc w:val="both"/>
        <w:rPr>
          <w:rFonts w:ascii="David" w:eastAsia="Times New Roman" w:hAnsi="David"/>
          <w:color w:val="080908"/>
          <w:sz w:val="24"/>
        </w:rPr>
      </w:pPr>
      <w:r w:rsidRPr="000F424A">
        <w:rPr>
          <w:rFonts w:ascii="David" w:eastAsia="Times New Roman" w:hAnsi="David" w:hint="cs"/>
          <w:color w:val="080908"/>
          <w:sz w:val="24"/>
          <w:rtl/>
        </w:rPr>
        <w:t>אישור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בחתימתו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של המבטח על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קיום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הביטוחים, יומצא</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על ידי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נותן השירותים למשרד משרד הכלכלה והתעשייה, 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למועד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החוזה. נותן השירותים מתחייב להציג</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את האישור חתום בחתימת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המבטח אודות חידוש הפוליסות למשרד הכלכלה והתעשייה לכל המאוחר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שבעה ימים לפני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תקופת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w:t>
      </w:r>
    </w:p>
    <w:p w14:paraId="76E0D943" w14:textId="77777777" w:rsidR="00AE4082" w:rsidRPr="000F424A" w:rsidRDefault="00AE4082" w:rsidP="000F424A">
      <w:pPr>
        <w:spacing w:after="0" w:line="360" w:lineRule="atLeast"/>
        <w:jc w:val="both"/>
        <w:rPr>
          <w:rFonts w:ascii="David" w:eastAsia="Times New Roman" w:hAnsi="David"/>
          <w:b/>
          <w:bCs/>
          <w:color w:val="080908"/>
          <w:sz w:val="24"/>
          <w:rtl/>
        </w:rPr>
      </w:pPr>
      <w:r w:rsidRPr="000F424A">
        <w:rPr>
          <w:rFonts w:ascii="David" w:eastAsia="Times New Roman" w:hAnsi="David"/>
          <w:b/>
          <w:bCs/>
          <w:color w:val="080908"/>
          <w:sz w:val="24"/>
          <w:rtl/>
        </w:rPr>
        <w:t xml:space="preserve">מובהר בזאת כי אישור/י הביטוח שיוצגו אינו/ם בא/ים לצמצם את התחייבויות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0F424A">
        <w:rPr>
          <w:rFonts w:ascii="David" w:eastAsia="Times New Roman" w:hAnsi="David" w:hint="cs"/>
          <w:b/>
          <w:bCs/>
          <w:color w:val="080908"/>
          <w:sz w:val="24"/>
          <w:rtl/>
        </w:rPr>
        <w:t xml:space="preserve"> </w:t>
      </w:r>
      <w:r w:rsidRPr="000F424A">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0F424A">
        <w:rPr>
          <w:rFonts w:ascii="David" w:eastAsia="Times New Roman" w:hAnsi="David" w:hint="cs"/>
          <w:b/>
          <w:bCs/>
          <w:color w:val="080908"/>
          <w:sz w:val="24"/>
          <w:rtl/>
        </w:rPr>
        <w:t xml:space="preserve"> בסעיפי הביטוח לעיל</w:t>
      </w:r>
      <w:r w:rsidRPr="000F424A">
        <w:rPr>
          <w:rFonts w:ascii="David" w:eastAsia="Times New Roman" w:hAnsi="David"/>
          <w:b/>
          <w:bCs/>
          <w:color w:val="080908"/>
          <w:sz w:val="24"/>
          <w:rtl/>
        </w:rPr>
        <w:t xml:space="preserve">. על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 xml:space="preserve">יהיה ללמוד דרישות אלה </w:t>
      </w:r>
      <w:r w:rsidRPr="000F424A">
        <w:rPr>
          <w:rFonts w:ascii="David" w:eastAsia="Times New Roman" w:hAnsi="David"/>
          <w:b/>
          <w:bCs/>
          <w:color w:val="080908"/>
          <w:sz w:val="24"/>
          <w:rtl/>
        </w:rPr>
        <w:lastRenderedPageBreak/>
        <w:t>ובמידת הצורך להיעזר באנשי ביטוח מטעמ</w:t>
      </w:r>
      <w:r w:rsidRPr="000F424A">
        <w:rPr>
          <w:rFonts w:ascii="David" w:eastAsia="Times New Roman" w:hAnsi="David" w:hint="cs"/>
          <w:b/>
          <w:bCs/>
          <w:color w:val="080908"/>
          <w:sz w:val="24"/>
          <w:rtl/>
        </w:rPr>
        <w:t>ו</w:t>
      </w:r>
      <w:r w:rsidRPr="000F424A">
        <w:rPr>
          <w:rFonts w:ascii="David" w:eastAsia="Times New Roman" w:hAnsi="David"/>
          <w:b/>
          <w:bCs/>
          <w:color w:val="080908"/>
          <w:sz w:val="24"/>
          <w:rtl/>
        </w:rPr>
        <w:t>, על מנת להבין את הדרישות וליישמן בביטוחי</w:t>
      </w:r>
      <w:r w:rsidRPr="000F424A">
        <w:rPr>
          <w:rFonts w:ascii="David" w:eastAsia="Times New Roman" w:hAnsi="David" w:hint="cs"/>
          <w:b/>
          <w:bCs/>
          <w:color w:val="080908"/>
          <w:sz w:val="24"/>
          <w:rtl/>
        </w:rPr>
        <w:t>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כנדרש לעיל. </w:t>
      </w:r>
    </w:p>
    <w:p w14:paraId="2AFBD14F" w14:textId="77777777" w:rsidR="00AE4082" w:rsidRPr="000F424A" w:rsidRDefault="00AE4082" w:rsidP="00150D49">
      <w:pPr>
        <w:numPr>
          <w:ilvl w:val="0"/>
          <w:numId w:val="117"/>
        </w:numPr>
        <w:spacing w:after="0" w:line="360" w:lineRule="atLeast"/>
        <w:ind w:left="360"/>
        <w:jc w:val="both"/>
        <w:rPr>
          <w:rFonts w:ascii="David" w:eastAsia="Times New Roman" w:hAnsi="David"/>
          <w:color w:val="080908"/>
          <w:sz w:val="24"/>
        </w:rPr>
      </w:pPr>
      <w:r w:rsidRPr="000F424A">
        <w:rPr>
          <w:rFonts w:ascii="David" w:eastAsia="Times New Roman" w:hAnsi="David"/>
          <w:color w:val="080908"/>
          <w:sz w:val="24"/>
          <w:rtl/>
        </w:rPr>
        <w:t>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שומרת לעצמה את הזכות לקבל </w:t>
      </w:r>
      <w:r w:rsidRPr="000F424A">
        <w:rPr>
          <w:rFonts w:ascii="David" w:eastAsia="Times New Roman" w:hAnsi="David" w:hint="cs"/>
          <w:color w:val="080908"/>
          <w:sz w:val="24"/>
          <w:rtl/>
        </w:rPr>
        <w:t xml:space="preserve">מנותן השירותים בכל עת את </w:t>
      </w:r>
      <w:r w:rsidRPr="000F424A">
        <w:rPr>
          <w:rFonts w:ascii="David" w:eastAsia="Times New Roman" w:hAnsi="David"/>
          <w:color w:val="080908"/>
          <w:sz w:val="24"/>
          <w:rtl/>
        </w:rPr>
        <w:t xml:space="preserve">העתקי </w:t>
      </w:r>
      <w:r w:rsidRPr="000F424A">
        <w:rPr>
          <w:rFonts w:ascii="David" w:eastAsia="Times New Roman" w:hAnsi="David" w:hint="cs"/>
          <w:color w:val="080908"/>
          <w:sz w:val="24"/>
          <w:rtl/>
        </w:rPr>
        <w:t>ה</w:t>
      </w:r>
      <w:r w:rsidRPr="000F424A">
        <w:rPr>
          <w:rFonts w:ascii="David" w:eastAsia="Times New Roman" w:hAnsi="David"/>
          <w:color w:val="080908"/>
          <w:sz w:val="24"/>
          <w:rtl/>
        </w:rPr>
        <w:t>פוליסות</w:t>
      </w:r>
      <w:r w:rsidRPr="000F424A">
        <w:rPr>
          <w:rFonts w:ascii="David" w:eastAsia="Times New Roman" w:hAnsi="David" w:hint="cs"/>
          <w:color w:val="080908"/>
          <w:sz w:val="24"/>
          <w:rtl/>
        </w:rPr>
        <w:t xml:space="preserve"> במלואן או בחלקן</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0F424A">
        <w:rPr>
          <w:rFonts w:ascii="David" w:eastAsia="Times New Roman" w:hAnsi="David"/>
          <w:color w:val="080908"/>
          <w:sz w:val="24"/>
          <w:rtl/>
        </w:rPr>
        <w:t xml:space="preserve"> לבצע כל שינוי או תיקון שיידרש על מנת להתאי</w:t>
      </w:r>
      <w:r w:rsidRPr="000F424A">
        <w:rPr>
          <w:rFonts w:ascii="David" w:eastAsia="Times New Roman" w:hAnsi="David" w:hint="cs"/>
          <w:color w:val="080908"/>
          <w:sz w:val="24"/>
          <w:rtl/>
        </w:rPr>
        <w:t>ם את הפוליסות</w:t>
      </w:r>
      <w:r w:rsidRPr="000F424A">
        <w:rPr>
          <w:rFonts w:ascii="David" w:eastAsia="Times New Roman" w:hAnsi="David"/>
          <w:color w:val="080908"/>
          <w:sz w:val="24"/>
          <w:rtl/>
        </w:rPr>
        <w:t xml:space="preserve"> להתחייבויותי</w:t>
      </w:r>
      <w:r w:rsidRPr="000F424A">
        <w:rPr>
          <w:rFonts w:ascii="David" w:eastAsia="Times New Roman" w:hAnsi="David" w:hint="cs"/>
          <w:color w:val="080908"/>
          <w:sz w:val="24"/>
          <w:rtl/>
        </w:rPr>
        <w:t xml:space="preserve">ו על פי הוראות  הביטוח שלעיל. </w:t>
      </w:r>
      <w:r w:rsidRPr="000F424A">
        <w:rPr>
          <w:rFonts w:ascii="David" w:eastAsia="Times New Roman" w:hAnsi="David"/>
          <w:color w:val="080908"/>
          <w:sz w:val="24"/>
          <w:rtl/>
        </w:rPr>
        <w:t xml:space="preserve">מוסכם כי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199981D1" w14:textId="77777777" w:rsidR="00AE4082" w:rsidRPr="000F424A" w:rsidRDefault="00AE4082" w:rsidP="00150D49">
      <w:pPr>
        <w:numPr>
          <w:ilvl w:val="0"/>
          <w:numId w:val="117"/>
        </w:numPr>
        <w:spacing w:after="0" w:line="360" w:lineRule="atLeast"/>
        <w:ind w:left="360"/>
        <w:jc w:val="both"/>
        <w:rPr>
          <w:rFonts w:ascii="David" w:eastAsia="Times New Roman" w:hAnsi="David"/>
          <w:color w:val="080908"/>
          <w:sz w:val="24"/>
        </w:rPr>
      </w:pPr>
      <w:r w:rsidRPr="000F424A">
        <w:rPr>
          <w:rFonts w:ascii="David" w:eastAsia="Times New Roman" w:hAnsi="David" w:hint="cs"/>
          <w:color w:val="080908"/>
          <w:sz w:val="24"/>
          <w:rtl/>
        </w:rPr>
        <w:t>נותן השירותים מצהיר ומתחייב</w:t>
      </w:r>
      <w:r w:rsidRPr="000F424A">
        <w:rPr>
          <w:rFonts w:ascii="David" w:eastAsia="Times New Roman" w:hAnsi="David"/>
          <w:color w:val="080908"/>
          <w:sz w:val="24"/>
          <w:rtl/>
        </w:rPr>
        <w:t xml:space="preserve"> כ</w:t>
      </w:r>
      <w:r w:rsidRPr="000F424A">
        <w:rPr>
          <w:rFonts w:ascii="David" w:eastAsia="Times New Roman" w:hAnsi="David" w:hint="cs"/>
          <w:color w:val="080908"/>
          <w:sz w:val="24"/>
          <w:rtl/>
        </w:rPr>
        <w:t xml:space="preserve">י זכות </w:t>
      </w:r>
      <w:r w:rsidRPr="000F424A">
        <w:rPr>
          <w:rFonts w:ascii="David" w:eastAsia="Times New Roman" w:hAnsi="David"/>
          <w:color w:val="080908"/>
          <w:sz w:val="24"/>
          <w:rtl/>
        </w:rPr>
        <w:t xml:space="preserve"> 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לעריכת הבדיקה ולדרישת השינויים כמפורט לעיל אינן מטילות על </w:t>
      </w:r>
      <w:r w:rsidRPr="000F424A">
        <w:rPr>
          <w:rFonts w:ascii="David" w:eastAsia="Times New Roman" w:hAnsi="David" w:hint="cs"/>
          <w:color w:val="080908"/>
          <w:sz w:val="24"/>
          <w:rtl/>
        </w:rPr>
        <w:t xml:space="preserve">מדינת ישראל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או</w:t>
      </w:r>
      <w:r w:rsidRPr="000F424A">
        <w:rPr>
          <w:rFonts w:ascii="David" w:eastAsia="Times New Roman" w:hAnsi="David"/>
          <w:color w:val="080908"/>
          <w:sz w:val="24"/>
        </w:rPr>
        <w:t xml:space="preserve"> </w:t>
      </w:r>
      <w:r w:rsidRPr="000F424A">
        <w:rPr>
          <w:rFonts w:ascii="David" w:eastAsia="Times New Roman" w:hAnsi="David"/>
          <w:color w:val="080908"/>
          <w:sz w:val="24"/>
          <w:rtl/>
        </w:rPr>
        <w:t>על מי מטעמ</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כל חובה וכל אחריות שהיא לגבי פוליס</w:t>
      </w:r>
      <w:r w:rsidRPr="000F424A">
        <w:rPr>
          <w:rFonts w:ascii="David" w:eastAsia="Times New Roman" w:hAnsi="David" w:hint="cs"/>
          <w:color w:val="080908"/>
          <w:sz w:val="24"/>
          <w:rtl/>
        </w:rPr>
        <w:t>ו</w:t>
      </w:r>
      <w:r w:rsidRPr="000F424A">
        <w:rPr>
          <w:rFonts w:ascii="David" w:eastAsia="Times New Roman" w:hAnsi="David"/>
          <w:color w:val="080908"/>
          <w:sz w:val="24"/>
          <w:rtl/>
        </w:rPr>
        <w:t>ת הביטוח</w:t>
      </w:r>
      <w:r w:rsidRPr="000F424A">
        <w:rPr>
          <w:rFonts w:ascii="David" w:eastAsia="Times New Roman" w:hAnsi="David" w:hint="cs"/>
          <w:color w:val="080908"/>
          <w:sz w:val="24"/>
          <w:rtl/>
        </w:rPr>
        <w:t>/ אישורי הביטוח</w:t>
      </w:r>
      <w:r w:rsidRPr="000F424A">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0F424A">
        <w:rPr>
          <w:rFonts w:ascii="David" w:eastAsia="Times New Roman" w:hAnsi="David" w:hint="cs"/>
          <w:color w:val="080908"/>
          <w:sz w:val="24"/>
          <w:rtl/>
        </w:rPr>
        <w:t xml:space="preserve"> נותן השירותים לפי ההסכם</w:t>
      </w:r>
      <w:r w:rsidRPr="000F424A">
        <w:rPr>
          <w:rFonts w:ascii="David" w:eastAsia="Times New Roman" w:hAnsi="David"/>
          <w:color w:val="080908"/>
          <w:sz w:val="24"/>
          <w:rtl/>
        </w:rPr>
        <w:t xml:space="preserve">, וזאת בין אם </w:t>
      </w:r>
      <w:r w:rsidRPr="000F424A">
        <w:rPr>
          <w:rFonts w:ascii="David" w:eastAsia="Times New Roman" w:hAnsi="David" w:hint="cs"/>
          <w:color w:val="080908"/>
          <w:sz w:val="24"/>
          <w:rtl/>
        </w:rPr>
        <w:t>נ</w:t>
      </w:r>
      <w:r w:rsidRPr="000F424A">
        <w:rPr>
          <w:rFonts w:ascii="David" w:eastAsia="Times New Roman" w:hAnsi="David"/>
          <w:color w:val="080908"/>
          <w:sz w:val="24"/>
          <w:rtl/>
        </w:rPr>
        <w:t>דרש</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התאמות </w:t>
      </w:r>
      <w:r w:rsidRPr="000F424A">
        <w:rPr>
          <w:rFonts w:ascii="David" w:eastAsia="Times New Roman" w:hAnsi="David"/>
          <w:color w:val="080908"/>
          <w:sz w:val="24"/>
          <w:rtl/>
        </w:rPr>
        <w:t xml:space="preserve">ובין אם לאו, בין אם </w:t>
      </w:r>
      <w:r w:rsidRPr="000F424A">
        <w:rPr>
          <w:rFonts w:ascii="David" w:eastAsia="Times New Roman" w:hAnsi="David" w:hint="cs"/>
          <w:color w:val="080908"/>
          <w:sz w:val="24"/>
          <w:rtl/>
        </w:rPr>
        <w:t>נבדקו</w:t>
      </w:r>
      <w:r w:rsidRPr="000F424A">
        <w:rPr>
          <w:rFonts w:ascii="David" w:eastAsia="Times New Roman" w:hAnsi="David"/>
          <w:color w:val="080908"/>
          <w:sz w:val="24"/>
          <w:rtl/>
        </w:rPr>
        <w:t xml:space="preserve"> ובין אם לאו.</w:t>
      </w:r>
    </w:p>
    <w:p w14:paraId="3115F8A8" w14:textId="77777777" w:rsidR="00AE4082" w:rsidRPr="000F424A" w:rsidRDefault="00AE4082" w:rsidP="00150D49">
      <w:pPr>
        <w:numPr>
          <w:ilvl w:val="0"/>
          <w:numId w:val="117"/>
        </w:numPr>
        <w:spacing w:after="0" w:line="360" w:lineRule="atLeast"/>
        <w:ind w:left="360"/>
        <w:jc w:val="both"/>
        <w:rPr>
          <w:rFonts w:ascii="David" w:eastAsia="Times New Roman" w:hAnsi="David"/>
          <w:b/>
          <w:bCs/>
          <w:color w:val="080908"/>
          <w:sz w:val="24"/>
        </w:rPr>
      </w:pPr>
      <w:r w:rsidRPr="000F424A">
        <w:rPr>
          <w:rFonts w:ascii="David" w:eastAsia="Times New Roman"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2F114AE" w14:textId="77777777" w:rsidR="00C97E14" w:rsidRPr="000F424A" w:rsidRDefault="00AE4082" w:rsidP="00150D49">
      <w:pPr>
        <w:numPr>
          <w:ilvl w:val="0"/>
          <w:numId w:val="117"/>
        </w:numPr>
        <w:spacing w:after="0" w:line="360" w:lineRule="atLeast"/>
        <w:ind w:left="360"/>
        <w:jc w:val="both"/>
        <w:rPr>
          <w:rFonts w:ascii="David" w:eastAsia="Times New Roman" w:hAnsi="David"/>
          <w:color w:val="080908"/>
          <w:sz w:val="24"/>
        </w:rPr>
      </w:pPr>
      <w:r w:rsidRPr="000F424A">
        <w:rPr>
          <w:rFonts w:ascii="David" w:eastAsia="Times New Roman" w:hAnsi="David"/>
          <w:color w:val="080908"/>
          <w:sz w:val="24"/>
          <w:rtl/>
        </w:rPr>
        <w:t>אין בכל האמור בסעיפי הביטוח כדי לפטור את</w:t>
      </w:r>
      <w:r w:rsidRPr="000F424A">
        <w:rPr>
          <w:rFonts w:ascii="David" w:eastAsia="Times New Roman" w:hAnsi="David" w:hint="cs"/>
          <w:color w:val="080908"/>
          <w:sz w:val="24"/>
          <w:rtl/>
        </w:rPr>
        <w:t xml:space="preserve"> נותן השירותים </w:t>
      </w:r>
      <w:r w:rsidRPr="000F424A">
        <w:rPr>
          <w:rFonts w:ascii="David" w:eastAsia="Times New Roman" w:hAnsi="David"/>
          <w:color w:val="080908"/>
          <w:sz w:val="24"/>
          <w:rtl/>
        </w:rPr>
        <w:t>מכל חובה החלה עלי</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על פי דין ועל פי</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החוזה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ואין לפרש את האמור כוויתור של מדינת ישראל –</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על כל זכות או</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סעד המוקנים לה</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על פי </w:t>
      </w:r>
      <w:r w:rsidRPr="000F424A">
        <w:rPr>
          <w:rFonts w:ascii="David" w:eastAsia="Times New Roman" w:hAnsi="David" w:hint="cs"/>
          <w:color w:val="080908"/>
          <w:sz w:val="24"/>
          <w:rtl/>
        </w:rPr>
        <w:t xml:space="preserve">כל </w:t>
      </w:r>
      <w:r w:rsidRPr="000F424A">
        <w:rPr>
          <w:rFonts w:ascii="David" w:eastAsia="Times New Roman" w:hAnsi="David"/>
          <w:color w:val="080908"/>
          <w:sz w:val="24"/>
          <w:rtl/>
        </w:rPr>
        <w:t>דין ועל פי חוזה זה.</w:t>
      </w:r>
    </w:p>
    <w:p w14:paraId="65B33445" w14:textId="77777777" w:rsidR="00AE4082" w:rsidRPr="000F424A" w:rsidRDefault="00AE4082" w:rsidP="000116C4">
      <w:pPr>
        <w:spacing w:after="0" w:line="360" w:lineRule="atLeast"/>
        <w:ind w:left="368"/>
        <w:jc w:val="both"/>
        <w:rPr>
          <w:rFonts w:ascii="David" w:eastAsia="Times New Roman" w:hAnsi="David"/>
          <w:color w:val="080908"/>
          <w:sz w:val="24"/>
        </w:rPr>
      </w:pPr>
      <w:r w:rsidRPr="000F424A">
        <w:rPr>
          <w:rFonts w:ascii="David" w:eastAsia="Times New Roman" w:hAnsi="David"/>
          <w:color w:val="080908"/>
          <w:sz w:val="24"/>
          <w:rtl/>
        </w:rPr>
        <w:t xml:space="preserve">אי עמידה בתנאי </w:t>
      </w:r>
      <w:r w:rsidRPr="000F424A">
        <w:rPr>
          <w:rFonts w:ascii="David" w:eastAsia="Times New Roman" w:hAnsi="David" w:hint="cs"/>
          <w:color w:val="080908"/>
          <w:sz w:val="24"/>
          <w:rtl/>
        </w:rPr>
        <w:t>סעיף</w:t>
      </w:r>
      <w:r w:rsidRPr="000F424A">
        <w:rPr>
          <w:rFonts w:ascii="David" w:eastAsia="Times New Roman" w:hAnsi="David"/>
          <w:color w:val="080908"/>
          <w:sz w:val="24"/>
          <w:rtl/>
        </w:rPr>
        <w:t xml:space="preserve"> מהווה הפרה </w:t>
      </w:r>
      <w:r w:rsidRPr="000F424A">
        <w:rPr>
          <w:rFonts w:ascii="David" w:eastAsia="Times New Roman" w:hAnsi="David" w:hint="cs"/>
          <w:color w:val="080908"/>
          <w:sz w:val="24"/>
          <w:rtl/>
        </w:rPr>
        <w:t xml:space="preserve">יסודית </w:t>
      </w:r>
      <w:r w:rsidRPr="000F424A">
        <w:rPr>
          <w:rFonts w:ascii="David" w:eastAsia="Times New Roman" w:hAnsi="David"/>
          <w:color w:val="080908"/>
          <w:sz w:val="24"/>
          <w:rtl/>
        </w:rPr>
        <w:t>של</w:t>
      </w:r>
      <w:r w:rsidRPr="000F424A">
        <w:rPr>
          <w:rFonts w:ascii="David" w:eastAsia="Times New Roman" w:hAnsi="David" w:hint="cs"/>
          <w:color w:val="080908"/>
          <w:sz w:val="24"/>
          <w:rtl/>
        </w:rPr>
        <w:t xml:space="preserve"> חוזה</w:t>
      </w:r>
      <w:r w:rsidRPr="000F424A">
        <w:rPr>
          <w:rFonts w:ascii="David" w:eastAsia="Times New Roman" w:hAnsi="David"/>
          <w:color w:val="080908"/>
          <w:sz w:val="24"/>
          <w:rtl/>
        </w:rPr>
        <w:t xml:space="preserve"> זה.</w:t>
      </w:r>
    </w:p>
    <w:p w14:paraId="26E92BD6" w14:textId="77777777" w:rsidR="00846C01" w:rsidRPr="000F424A" w:rsidRDefault="00846C01" w:rsidP="000F424A">
      <w:pPr>
        <w:spacing w:line="360" w:lineRule="atLeast"/>
        <w:rPr>
          <w:rFonts w:ascii="David" w:hAnsi="David"/>
          <w:b/>
          <w:bCs/>
          <w:color w:val="080908"/>
          <w:sz w:val="36"/>
          <w:szCs w:val="36"/>
          <w:rtl/>
        </w:rPr>
      </w:pPr>
    </w:p>
    <w:p w14:paraId="5A437261" w14:textId="77777777" w:rsidR="00846C01" w:rsidRPr="000F424A" w:rsidRDefault="00846C01" w:rsidP="000F424A">
      <w:pPr>
        <w:bidi w:val="0"/>
        <w:spacing w:line="360" w:lineRule="atLeast"/>
        <w:jc w:val="center"/>
        <w:rPr>
          <w:rFonts w:ascii="David" w:hAnsi="David"/>
          <w:b/>
          <w:bCs/>
          <w:color w:val="080908"/>
          <w:sz w:val="36"/>
          <w:szCs w:val="36"/>
          <w:rtl/>
        </w:rPr>
      </w:pPr>
    </w:p>
    <w:p w14:paraId="7C229294" w14:textId="77777777" w:rsidR="005B6A12" w:rsidRDefault="005B6A12" w:rsidP="000F424A">
      <w:pPr>
        <w:bidi w:val="0"/>
        <w:spacing w:line="360" w:lineRule="atLeast"/>
        <w:jc w:val="center"/>
        <w:rPr>
          <w:rFonts w:ascii="David" w:hAnsi="David"/>
          <w:b/>
          <w:bCs/>
          <w:color w:val="080908"/>
          <w:sz w:val="36"/>
          <w:szCs w:val="36"/>
        </w:rPr>
        <w:sectPr w:rsidR="005B6A12" w:rsidSect="00B4043B">
          <w:pgSz w:w="11906" w:h="16838"/>
          <w:pgMar w:top="1440" w:right="1800" w:bottom="1440" w:left="1800" w:header="708" w:footer="708" w:gutter="0"/>
          <w:cols w:space="708"/>
          <w:bidi/>
          <w:rtlGutter/>
          <w:docGrid w:linePitch="360"/>
        </w:sectPr>
      </w:pPr>
    </w:p>
    <w:p w14:paraId="1B362364" w14:textId="77777777" w:rsidR="003C22CF" w:rsidRPr="000F424A" w:rsidRDefault="003C22CF" w:rsidP="000F424A">
      <w:pPr>
        <w:spacing w:line="360" w:lineRule="atLeast"/>
        <w:jc w:val="right"/>
        <w:outlineLvl w:val="0"/>
        <w:rPr>
          <w:rFonts w:ascii="David" w:hAnsi="David"/>
          <w:b/>
          <w:bCs/>
          <w:color w:val="080908"/>
          <w:sz w:val="24"/>
        </w:rPr>
      </w:pPr>
      <w:r w:rsidRPr="000F424A">
        <w:rPr>
          <w:rFonts w:ascii="David" w:hAnsi="David"/>
          <w:b/>
          <w:bCs/>
          <w:color w:val="080908"/>
          <w:sz w:val="24"/>
          <w:rtl/>
        </w:rPr>
        <w:lastRenderedPageBreak/>
        <w:t xml:space="preserve">נספח </w:t>
      </w:r>
      <w:r w:rsidRPr="000F424A">
        <w:rPr>
          <w:rFonts w:ascii="David" w:hAnsi="David" w:hint="cs"/>
          <w:b/>
          <w:bCs/>
          <w:color w:val="080908"/>
          <w:sz w:val="24"/>
          <w:rtl/>
        </w:rPr>
        <w:t>טו</w:t>
      </w:r>
      <w:r w:rsidRPr="000F424A">
        <w:rPr>
          <w:rFonts w:ascii="David" w:hAnsi="David"/>
          <w:b/>
          <w:bCs/>
          <w:color w:val="080908"/>
          <w:sz w:val="24"/>
          <w:rtl/>
        </w:rPr>
        <w:t xml:space="preserve"> אישור על איתנות פיננסית</w:t>
      </w:r>
    </w:p>
    <w:p w14:paraId="06F862E9" w14:textId="77777777" w:rsidR="003C22CF" w:rsidRPr="000F424A" w:rsidRDefault="003C22CF" w:rsidP="000F424A">
      <w:pPr>
        <w:spacing w:line="360" w:lineRule="atLeast"/>
        <w:jc w:val="center"/>
        <w:outlineLvl w:val="3"/>
        <w:rPr>
          <w:rFonts w:ascii="David" w:hAnsi="David"/>
          <w:b/>
          <w:bCs/>
          <w:color w:val="080908"/>
          <w:sz w:val="24"/>
          <w:u w:val="single"/>
          <w:rtl/>
        </w:rPr>
      </w:pPr>
      <w:r w:rsidRPr="000F424A">
        <w:rPr>
          <w:rFonts w:ascii="David" w:hAnsi="David" w:hint="eastAsia"/>
          <w:b/>
          <w:bCs/>
          <w:color w:val="080908"/>
          <w:sz w:val="24"/>
          <w:u w:val="single"/>
          <w:rtl/>
        </w:rPr>
        <w:t>איתנות</w:t>
      </w:r>
      <w:r w:rsidRPr="000F424A">
        <w:rPr>
          <w:rFonts w:ascii="David" w:hAnsi="David"/>
          <w:b/>
          <w:bCs/>
          <w:color w:val="080908"/>
          <w:sz w:val="24"/>
          <w:u w:val="single"/>
          <w:rtl/>
        </w:rPr>
        <w:t xml:space="preserve"> </w:t>
      </w:r>
      <w:r w:rsidRPr="000F424A">
        <w:rPr>
          <w:rFonts w:ascii="David" w:hAnsi="David" w:hint="eastAsia"/>
          <w:b/>
          <w:bCs/>
          <w:color w:val="080908"/>
          <w:sz w:val="24"/>
          <w:u w:val="single"/>
          <w:rtl/>
        </w:rPr>
        <w:t>פיננסית</w:t>
      </w:r>
      <w:r w:rsidRPr="000F424A">
        <w:rPr>
          <w:rFonts w:ascii="David" w:hAnsi="David"/>
          <w:b/>
          <w:bCs/>
          <w:color w:val="080908"/>
          <w:sz w:val="24"/>
          <w:u w:val="single"/>
          <w:rtl/>
        </w:rPr>
        <w:t xml:space="preserve"> </w:t>
      </w:r>
    </w:p>
    <w:p w14:paraId="01F7453D" w14:textId="77777777" w:rsidR="003C22CF" w:rsidRPr="000F424A" w:rsidRDefault="003C22CF" w:rsidP="000F424A">
      <w:pPr>
        <w:spacing w:line="360" w:lineRule="atLeast"/>
        <w:jc w:val="center"/>
        <w:outlineLvl w:val="3"/>
        <w:rPr>
          <w:rFonts w:ascii="David" w:hAnsi="David"/>
          <w:b/>
          <w:bCs/>
          <w:color w:val="080908"/>
          <w:sz w:val="24"/>
          <w:u w:val="single"/>
          <w:rtl/>
        </w:rPr>
      </w:pPr>
    </w:p>
    <w:p w14:paraId="0627D84E" w14:textId="77777777" w:rsidR="00D10692" w:rsidRPr="000F424A" w:rsidRDefault="00D10692" w:rsidP="000F424A">
      <w:pPr>
        <w:pStyle w:val="a7"/>
        <w:numPr>
          <w:ilvl w:val="0"/>
          <w:numId w:val="56"/>
        </w:numPr>
        <w:spacing w:line="360" w:lineRule="atLeast"/>
        <w:ind w:left="368"/>
        <w:rPr>
          <w:rFonts w:ascii="David" w:hAnsi="David"/>
          <w:color w:val="080908"/>
          <w:sz w:val="24"/>
          <w:rtl/>
        </w:rPr>
      </w:pPr>
      <w:r w:rsidRPr="000F424A">
        <w:rPr>
          <w:rFonts w:ascii="David" w:hAnsi="David"/>
          <w:color w:val="080908"/>
          <w:sz w:val="24"/>
          <w:rtl/>
        </w:rPr>
        <w:t xml:space="preserve">לצורך בחינת איתנותו הפיננסית של נותן השירותים – נדרש להציג אישור רו"ח על בסיס דוחות כספיים מבוקרים ע"י רו"ח לשנת </w:t>
      </w:r>
      <w:r w:rsidR="00F01D2A" w:rsidRPr="000F424A">
        <w:rPr>
          <w:rFonts w:ascii="David" w:hAnsi="David" w:hint="cs"/>
          <w:color w:val="080908"/>
          <w:sz w:val="24"/>
          <w:rtl/>
        </w:rPr>
        <w:t>2023</w:t>
      </w:r>
      <w:r w:rsidRPr="000F424A">
        <w:rPr>
          <w:rFonts w:ascii="David" w:hAnsi="David"/>
          <w:color w:val="080908"/>
          <w:sz w:val="24"/>
          <w:rtl/>
        </w:rPr>
        <w:t>, ובו יצוין הציון של נותן השירותים במדד אלטמן.</w:t>
      </w:r>
    </w:p>
    <w:p w14:paraId="41A1E315" w14:textId="77777777" w:rsidR="00D10692" w:rsidRPr="000F424A" w:rsidRDefault="00D10692" w:rsidP="000F424A">
      <w:pPr>
        <w:spacing w:line="360" w:lineRule="atLeast"/>
        <w:ind w:left="368"/>
        <w:rPr>
          <w:rFonts w:ascii="David" w:hAnsi="David"/>
          <w:color w:val="080908"/>
          <w:sz w:val="24"/>
          <w:rtl/>
        </w:rPr>
      </w:pPr>
      <w:r w:rsidRPr="000F424A">
        <w:rPr>
          <w:rFonts w:ascii="David" w:hAnsi="David"/>
          <w:color w:val="080908"/>
          <w:sz w:val="24"/>
          <w:rtl/>
        </w:rPr>
        <w:t>יובהר כי על  נותן השירותים לעמוד בציון של לפחות 1.23 במדד אלטמן:</w:t>
      </w:r>
    </w:p>
    <w:p w14:paraId="7A9176AE" w14:textId="77777777" w:rsidR="00D10692" w:rsidRPr="000F424A" w:rsidRDefault="00D10692" w:rsidP="000F424A">
      <w:pPr>
        <w:spacing w:line="360" w:lineRule="atLeast"/>
        <w:ind w:left="368"/>
        <w:rPr>
          <w:rFonts w:ascii="David" w:hAnsi="David"/>
          <w:color w:val="080908"/>
          <w:sz w:val="24"/>
        </w:rPr>
      </w:pPr>
      <w:r w:rsidRPr="000F424A">
        <w:rPr>
          <w:rFonts w:ascii="David" w:hAnsi="David"/>
          <w:color w:val="080908"/>
          <w:sz w:val="24"/>
        </w:rPr>
        <w:t>Z=6.56A1+3.26A2+6.72A3+1.05A4</w:t>
      </w:r>
    </w:p>
    <w:p w14:paraId="3982EEDE" w14:textId="77777777" w:rsidR="00D10692" w:rsidRPr="000F424A" w:rsidRDefault="00D10692" w:rsidP="000F424A">
      <w:pPr>
        <w:spacing w:line="360" w:lineRule="atLeast"/>
        <w:ind w:left="368"/>
        <w:rPr>
          <w:rFonts w:ascii="David" w:hAnsi="David"/>
          <w:color w:val="080908"/>
          <w:sz w:val="24"/>
          <w:rtl/>
        </w:rPr>
      </w:pPr>
      <w:r w:rsidRPr="000F424A">
        <w:rPr>
          <w:rFonts w:ascii="David" w:hAnsi="David"/>
          <w:color w:val="080908"/>
          <w:sz w:val="24"/>
        </w:rPr>
        <w:t>A1</w:t>
      </w:r>
      <w:r w:rsidRPr="000F424A">
        <w:rPr>
          <w:rFonts w:ascii="David" w:hAnsi="David"/>
          <w:color w:val="080908"/>
          <w:sz w:val="24"/>
          <w:rtl/>
        </w:rPr>
        <w:t xml:space="preserve"> = הון חוזר נטו מתוך סה"כ נכסים;</w:t>
      </w:r>
    </w:p>
    <w:p w14:paraId="6F1285A6" w14:textId="77777777" w:rsidR="00D10692" w:rsidRPr="000F424A" w:rsidRDefault="00D10692" w:rsidP="000F424A">
      <w:pPr>
        <w:spacing w:line="360" w:lineRule="atLeast"/>
        <w:ind w:left="368"/>
        <w:rPr>
          <w:rFonts w:ascii="David" w:hAnsi="David"/>
          <w:color w:val="080908"/>
          <w:sz w:val="24"/>
          <w:rtl/>
        </w:rPr>
      </w:pPr>
      <w:r w:rsidRPr="000F424A">
        <w:rPr>
          <w:rFonts w:ascii="David" w:hAnsi="David"/>
          <w:color w:val="080908"/>
          <w:sz w:val="24"/>
        </w:rPr>
        <w:t>A2</w:t>
      </w:r>
      <w:r w:rsidRPr="000F424A">
        <w:rPr>
          <w:rFonts w:ascii="David" w:hAnsi="David"/>
          <w:color w:val="080908"/>
          <w:sz w:val="24"/>
          <w:rtl/>
        </w:rPr>
        <w:t xml:space="preserve"> = יתרת רווח במאזן מתוך סה"כ נכסים;</w:t>
      </w:r>
    </w:p>
    <w:p w14:paraId="349E2AB1" w14:textId="77777777" w:rsidR="00D10692" w:rsidRPr="000F424A" w:rsidRDefault="00D10692" w:rsidP="000F424A">
      <w:pPr>
        <w:spacing w:line="360" w:lineRule="atLeast"/>
        <w:ind w:left="368"/>
        <w:rPr>
          <w:rFonts w:ascii="David" w:hAnsi="David"/>
          <w:color w:val="080908"/>
          <w:sz w:val="24"/>
          <w:rtl/>
        </w:rPr>
      </w:pPr>
      <w:r w:rsidRPr="000F424A">
        <w:rPr>
          <w:rFonts w:ascii="David" w:hAnsi="David"/>
          <w:color w:val="080908"/>
          <w:sz w:val="24"/>
        </w:rPr>
        <w:t>A3</w:t>
      </w:r>
      <w:r w:rsidRPr="000F424A">
        <w:rPr>
          <w:rFonts w:ascii="David" w:hAnsi="David"/>
          <w:color w:val="080908"/>
          <w:sz w:val="24"/>
          <w:rtl/>
        </w:rPr>
        <w:t xml:space="preserve"> = רווח לפני מימון מתוך סה"כ נכסים;</w:t>
      </w:r>
    </w:p>
    <w:p w14:paraId="32D885AB" w14:textId="77777777" w:rsidR="00D10692" w:rsidRPr="000F424A" w:rsidRDefault="00D10692" w:rsidP="000F424A">
      <w:pPr>
        <w:spacing w:line="360" w:lineRule="atLeast"/>
        <w:ind w:left="368"/>
        <w:rPr>
          <w:rFonts w:ascii="David" w:hAnsi="David"/>
          <w:color w:val="080908"/>
          <w:sz w:val="24"/>
          <w:rtl/>
        </w:rPr>
      </w:pPr>
      <w:r w:rsidRPr="000F424A">
        <w:rPr>
          <w:rFonts w:ascii="David" w:hAnsi="David"/>
          <w:color w:val="080908"/>
          <w:sz w:val="24"/>
        </w:rPr>
        <w:t>A4</w:t>
      </w:r>
      <w:r w:rsidRPr="000F424A">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0F424A">
        <w:rPr>
          <w:rFonts w:ascii="David" w:hAnsi="David"/>
          <w:color w:val="080908"/>
          <w:sz w:val="24"/>
          <w:rtl/>
        </w:rPr>
        <w:t>התחיבויות</w:t>
      </w:r>
      <w:proofErr w:type="spellEnd"/>
      <w:r w:rsidRPr="000F424A">
        <w:rPr>
          <w:rFonts w:ascii="David" w:hAnsi="David"/>
          <w:color w:val="080908"/>
          <w:sz w:val="24"/>
          <w:rtl/>
        </w:rPr>
        <w:t>.</w:t>
      </w:r>
    </w:p>
    <w:p w14:paraId="378CC1E5" w14:textId="77777777" w:rsidR="00D10692" w:rsidRPr="000F424A" w:rsidRDefault="00D10692" w:rsidP="000F424A">
      <w:pPr>
        <w:spacing w:line="360" w:lineRule="atLeast"/>
        <w:rPr>
          <w:rFonts w:ascii="David" w:hAnsi="David"/>
          <w:color w:val="080908"/>
          <w:sz w:val="24"/>
          <w:rtl/>
        </w:rPr>
      </w:pPr>
    </w:p>
    <w:p w14:paraId="2DF740B0" w14:textId="77777777" w:rsidR="00D10692" w:rsidRPr="000F424A" w:rsidRDefault="00D10692" w:rsidP="000F424A">
      <w:pPr>
        <w:pStyle w:val="a7"/>
        <w:numPr>
          <w:ilvl w:val="0"/>
          <w:numId w:val="56"/>
        </w:numPr>
        <w:spacing w:line="360" w:lineRule="atLeast"/>
        <w:ind w:left="368"/>
        <w:rPr>
          <w:rFonts w:ascii="David" w:hAnsi="David"/>
          <w:color w:val="080908"/>
          <w:sz w:val="24"/>
          <w:rtl/>
        </w:rPr>
      </w:pPr>
      <w:r w:rsidRPr="000F424A">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0F424A">
        <w:rPr>
          <w:rFonts w:ascii="David" w:hAnsi="David"/>
          <w:color w:val="080908"/>
          <w:sz w:val="24"/>
          <w:rtl/>
        </w:rPr>
        <w:t>הרו"ח</w:t>
      </w:r>
      <w:proofErr w:type="spellEnd"/>
      <w:r w:rsidRPr="000F424A">
        <w:rPr>
          <w:rFonts w:ascii="David" w:hAnsi="David"/>
          <w:color w:val="080908"/>
          <w:sz w:val="24"/>
          <w:rtl/>
        </w:rPr>
        <w:t xml:space="preserve"> חתום על ידי רו"ח של המציע בנוסח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כנספח ח'.</w:t>
      </w:r>
    </w:p>
    <w:p w14:paraId="01797942" w14:textId="77777777" w:rsidR="00F75341" w:rsidRPr="000F424A" w:rsidRDefault="00F75341"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2C2D79DF" w14:textId="77777777" w:rsidR="003C22CF" w:rsidRPr="000F424A" w:rsidRDefault="003C22CF" w:rsidP="000F424A">
      <w:pPr>
        <w:tabs>
          <w:tab w:val="left" w:pos="2478"/>
          <w:tab w:val="right" w:pos="8306"/>
        </w:tabs>
        <w:spacing w:line="360" w:lineRule="atLeast"/>
        <w:jc w:val="right"/>
        <w:outlineLvl w:val="0"/>
        <w:rPr>
          <w:rFonts w:ascii="David" w:hAnsi="David"/>
          <w:b/>
          <w:bCs/>
          <w:color w:val="080908"/>
          <w:sz w:val="24"/>
          <w:rtl/>
        </w:rPr>
      </w:pPr>
      <w:r w:rsidRPr="000F424A">
        <w:rPr>
          <w:rFonts w:ascii="David" w:hAnsi="David"/>
          <w:b/>
          <w:bCs/>
          <w:color w:val="080908"/>
          <w:sz w:val="24"/>
          <w:rtl/>
        </w:rPr>
        <w:lastRenderedPageBreak/>
        <w:t xml:space="preserve">נספח </w:t>
      </w:r>
      <w:proofErr w:type="spellStart"/>
      <w:r w:rsidRPr="000F424A">
        <w:rPr>
          <w:rFonts w:ascii="David" w:hAnsi="David" w:hint="cs"/>
          <w:b/>
          <w:bCs/>
          <w:color w:val="080908"/>
          <w:sz w:val="24"/>
          <w:rtl/>
        </w:rPr>
        <w:t>טז</w:t>
      </w:r>
      <w:proofErr w:type="spellEnd"/>
      <w:r w:rsidRPr="000F424A">
        <w:rPr>
          <w:rFonts w:ascii="David" w:hAnsi="David" w:hint="cs"/>
          <w:b/>
          <w:bCs/>
          <w:color w:val="080908"/>
          <w:sz w:val="24"/>
          <w:rtl/>
        </w:rPr>
        <w:t xml:space="preserve"> בקשת התחברות לכספת</w:t>
      </w:r>
    </w:p>
    <w:p w14:paraId="67A92FE2" w14:textId="77777777" w:rsidR="003C22CF" w:rsidRPr="000F424A" w:rsidRDefault="003C22CF" w:rsidP="000F424A">
      <w:pPr>
        <w:spacing w:line="360" w:lineRule="atLeast"/>
        <w:jc w:val="right"/>
        <w:rPr>
          <w:rFonts w:ascii="David" w:hAnsi="David"/>
          <w:b/>
          <w:bCs/>
          <w:color w:val="080908"/>
          <w:sz w:val="24"/>
          <w:u w:val="single"/>
        </w:rPr>
      </w:pPr>
      <w:r w:rsidRPr="000F424A">
        <w:rPr>
          <w:rFonts w:ascii="David" w:hAnsi="David"/>
          <w:b/>
          <w:bCs/>
          <w:noProof/>
          <w:color w:val="080908"/>
          <w:sz w:val="24"/>
        </w:rPr>
        <w:drawing>
          <wp:inline distT="0" distB="0" distL="0" distR="0" wp14:anchorId="588C4774" wp14:editId="189E039C">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609EEE91" w14:textId="77777777" w:rsidR="003C22CF" w:rsidRPr="000F424A" w:rsidRDefault="003C22CF" w:rsidP="000F424A">
      <w:pPr>
        <w:spacing w:line="360" w:lineRule="atLeast"/>
        <w:rPr>
          <w:rFonts w:ascii="David" w:hAnsi="David"/>
          <w:color w:val="080908"/>
          <w:sz w:val="24"/>
          <w:rtl/>
        </w:rPr>
      </w:pPr>
    </w:p>
    <w:p w14:paraId="4C3323C4" w14:textId="77777777" w:rsidR="003C22CF" w:rsidRPr="000F424A" w:rsidRDefault="003C22CF" w:rsidP="000F424A">
      <w:pPr>
        <w:spacing w:line="360" w:lineRule="atLeast"/>
        <w:rPr>
          <w:rFonts w:ascii="David" w:hAnsi="David"/>
          <w:color w:val="080908"/>
          <w:sz w:val="24"/>
          <w:rtl/>
        </w:rPr>
      </w:pPr>
    </w:p>
    <w:p w14:paraId="6FD8A7AA" w14:textId="77777777" w:rsidR="00E7500D" w:rsidRPr="000F424A" w:rsidRDefault="00E7500D" w:rsidP="000F424A">
      <w:pPr>
        <w:bidi w:val="0"/>
        <w:spacing w:line="360" w:lineRule="atLeast"/>
        <w:rPr>
          <w:rFonts w:ascii="David" w:hAnsi="David"/>
          <w:color w:val="080908"/>
          <w:sz w:val="24"/>
        </w:rPr>
      </w:pPr>
    </w:p>
    <w:p w14:paraId="65A52482" w14:textId="77777777" w:rsidR="003C22CF" w:rsidRPr="000F424A" w:rsidRDefault="003C22CF" w:rsidP="000F424A">
      <w:pPr>
        <w:spacing w:line="360" w:lineRule="atLeast"/>
        <w:jc w:val="right"/>
        <w:outlineLvl w:val="2"/>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proofErr w:type="spellStart"/>
      <w:r w:rsidRPr="000F424A">
        <w:rPr>
          <w:rFonts w:ascii="David" w:hAnsi="David" w:hint="cs"/>
          <w:b/>
          <w:bCs/>
          <w:color w:val="080908"/>
          <w:sz w:val="24"/>
          <w:u w:val="single"/>
          <w:rtl/>
        </w:rPr>
        <w:t>יח</w:t>
      </w:r>
      <w:proofErr w:type="spellEnd"/>
    </w:p>
    <w:p w14:paraId="0B7683E5" w14:textId="77777777" w:rsidR="008A5EF3" w:rsidRPr="000F424A" w:rsidRDefault="008A5EF3"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הנחיות אבטחת מידע</w:t>
      </w:r>
    </w:p>
    <w:p w14:paraId="5CAE948C"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שמספרו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מתקיימות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ואם</w:t>
      </w:r>
      <w:r w:rsidRPr="000F424A">
        <w:rPr>
          <w:rFonts w:ascii="David" w:hAnsi="David"/>
          <w:color w:val="080908"/>
          <w:sz w:val="24"/>
          <w:rtl/>
        </w:rPr>
        <w:t xml:space="preserve"> </w:t>
      </w:r>
      <w:r w:rsidRPr="000F424A">
        <w:rPr>
          <w:rFonts w:ascii="David" w:hAnsi="David" w:hint="cs"/>
          <w:color w:val="080908"/>
          <w:sz w:val="24"/>
          <w:rtl/>
        </w:rPr>
        <w:t>אזכה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להמשיך</w:t>
      </w:r>
      <w:r w:rsidRPr="000F424A">
        <w:rPr>
          <w:rFonts w:ascii="David" w:hAnsi="David"/>
          <w:color w:val="080908"/>
          <w:sz w:val="24"/>
          <w:rtl/>
        </w:rPr>
        <w:t xml:space="preserve"> </w:t>
      </w:r>
      <w:r w:rsidRPr="000F424A">
        <w:rPr>
          <w:rFonts w:ascii="David" w:hAnsi="David" w:hint="cs"/>
          <w:color w:val="080908"/>
          <w:sz w:val="24"/>
          <w:rtl/>
        </w:rPr>
        <w:t>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3085AD15"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שמירה על המידע </w:t>
      </w:r>
      <w:r w:rsidRPr="000F424A">
        <w:rPr>
          <w:rFonts w:ascii="David" w:hAnsi="David"/>
          <w:color w:val="080908"/>
          <w:sz w:val="24"/>
          <w:rtl/>
        </w:rPr>
        <w:t>–</w:t>
      </w:r>
      <w:r w:rsidRPr="000F424A">
        <w:rPr>
          <w:rFonts w:ascii="David" w:hAnsi="David" w:hint="cs"/>
          <w:color w:val="080908"/>
          <w:sz w:val="24"/>
          <w:rtl/>
        </w:rPr>
        <w:t xml:space="preserve"> אין </w:t>
      </w:r>
      <w:r w:rsidRPr="000F424A">
        <w:rPr>
          <w:rFonts w:ascii="David" w:hAnsi="David"/>
          <w:color w:val="080908"/>
          <w:sz w:val="24"/>
          <w:rtl/>
        </w:rPr>
        <w:t>לשתף גורם שאינו מורשה במידע רגיש (כולל עמיתים לעבודה, שהמידע אינו נחוץ להם מתוקף תפקידם).</w:t>
      </w:r>
    </w:p>
    <w:p w14:paraId="134DB987"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שולחן וצג מחשב </w:t>
      </w:r>
      <w:r w:rsidRPr="000F424A">
        <w:rPr>
          <w:rFonts w:ascii="David" w:hAnsi="David"/>
          <w:color w:val="080908"/>
          <w:sz w:val="24"/>
          <w:rtl/>
        </w:rPr>
        <w:t>–</w:t>
      </w:r>
      <w:r w:rsidRPr="000F424A">
        <w:rPr>
          <w:rFonts w:ascii="David" w:hAnsi="David" w:hint="cs"/>
          <w:color w:val="080908"/>
          <w:sz w:val="24"/>
          <w:rtl/>
        </w:rPr>
        <w:t xml:space="preserve"> אין להשאיר מסך מחשב פתוח כאשר מוצגים בו חומרים הקשורים למידע הרגיש. </w:t>
      </w:r>
      <w:r w:rsidRPr="000F424A">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0F424A">
        <w:rPr>
          <w:rFonts w:ascii="David" w:hAnsi="David" w:hint="cs"/>
          <w:color w:val="080908"/>
          <w:sz w:val="24"/>
          <w:rtl/>
        </w:rPr>
        <w:t>.</w:t>
      </w:r>
    </w:p>
    <w:p w14:paraId="27D31AAE"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סיסמאות - </w:t>
      </w:r>
      <w:r w:rsidRPr="000F424A">
        <w:rPr>
          <w:rFonts w:ascii="David" w:hAnsi="David"/>
          <w:color w:val="080908"/>
          <w:sz w:val="24"/>
          <w:rtl/>
        </w:rPr>
        <w:t>שם המשתמש והסיסמה אישיים! אינם ניתנים להעברה, ויש לשמרם במקום בטוח, על מנת למנוע את חשיפתם</w:t>
      </w:r>
      <w:r w:rsidRPr="000F424A">
        <w:rPr>
          <w:rFonts w:ascii="David" w:hAnsi="David" w:hint="cs"/>
          <w:color w:val="080908"/>
          <w:sz w:val="24"/>
          <w:rtl/>
        </w:rPr>
        <w:t>.</w:t>
      </w:r>
    </w:p>
    <w:p w14:paraId="68B3463F" w14:textId="77777777" w:rsidR="008A5EF3" w:rsidRPr="000F424A" w:rsidRDefault="008A5EF3" w:rsidP="000F424A">
      <w:pPr>
        <w:pStyle w:val="a7"/>
        <w:numPr>
          <w:ilvl w:val="2"/>
          <w:numId w:val="26"/>
        </w:numPr>
        <w:tabs>
          <w:tab w:val="left" w:pos="4726"/>
        </w:tabs>
        <w:spacing w:after="0" w:line="360" w:lineRule="atLeast"/>
        <w:ind w:left="369"/>
        <w:jc w:val="both"/>
        <w:rPr>
          <w:rFonts w:ascii="David" w:hAnsi="David"/>
          <w:color w:val="080908"/>
          <w:sz w:val="24"/>
        </w:rPr>
      </w:pPr>
      <w:r w:rsidRPr="000F424A">
        <w:rPr>
          <w:rFonts w:ascii="David" w:hAnsi="David" w:hint="cs"/>
          <w:color w:val="080908"/>
          <w:sz w:val="24"/>
          <w:rtl/>
        </w:rPr>
        <w:t xml:space="preserve">אינטרנט ודוא"ל </w:t>
      </w:r>
      <w:r w:rsidRPr="000F424A">
        <w:rPr>
          <w:rFonts w:ascii="David" w:hAnsi="David"/>
          <w:color w:val="080908"/>
          <w:sz w:val="24"/>
          <w:rtl/>
        </w:rPr>
        <w:t>–</w:t>
      </w:r>
      <w:r w:rsidRPr="000F424A">
        <w:rPr>
          <w:rFonts w:ascii="David" w:hAnsi="David" w:hint="cs"/>
          <w:color w:val="080908"/>
          <w:sz w:val="24"/>
          <w:rtl/>
        </w:rPr>
        <w:t xml:space="preserve"> אין להעביר מידע רגיש באמצעות האינטרנט כולל באמצעות דוא"ל.</w:t>
      </w:r>
    </w:p>
    <w:p w14:paraId="409AD234" w14:textId="77777777" w:rsidR="008A5EF3" w:rsidRPr="000F424A" w:rsidRDefault="008A5EF3" w:rsidP="000F424A">
      <w:pPr>
        <w:tabs>
          <w:tab w:val="left" w:pos="4726"/>
        </w:tabs>
        <w:spacing w:after="0" w:line="360" w:lineRule="atLeast"/>
        <w:ind w:left="369"/>
        <w:rPr>
          <w:rFonts w:ascii="David" w:hAnsi="David"/>
          <w:color w:val="080908"/>
          <w:sz w:val="24"/>
          <w:rtl/>
        </w:rPr>
      </w:pPr>
      <w:r w:rsidRPr="000F424A">
        <w:rPr>
          <w:rFonts w:ascii="David" w:hAnsi="David" w:hint="cs"/>
          <w:color w:val="080908"/>
          <w:sz w:val="24"/>
          <w:rtl/>
        </w:rPr>
        <w:t>דליפת</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להקפיד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 xml:space="preserve"> רגישים או סודיים, בכספת </w:t>
      </w:r>
      <w:proofErr w:type="spellStart"/>
      <w:r w:rsidRPr="000F424A">
        <w:rPr>
          <w:rFonts w:ascii="David" w:hAnsi="David" w:hint="cs"/>
          <w:color w:val="080908"/>
          <w:sz w:val="24"/>
          <w:rtl/>
        </w:rPr>
        <w:t>תיקנית</w:t>
      </w:r>
      <w:proofErr w:type="spellEnd"/>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וכן להקפיד על</w:t>
      </w:r>
      <w:r w:rsidRPr="000F424A">
        <w:rPr>
          <w:rFonts w:ascii="David" w:hAnsi="David"/>
          <w:color w:val="080908"/>
          <w:sz w:val="24"/>
          <w:rtl/>
        </w:rPr>
        <w:t xml:space="preserve"> </w:t>
      </w:r>
      <w:r w:rsidRPr="000F424A">
        <w:rPr>
          <w:rFonts w:ascii="David" w:hAnsi="David" w:hint="cs"/>
          <w:color w:val="080908"/>
          <w:sz w:val="24"/>
          <w:rtl/>
        </w:rPr>
        <w:t>השלכת</w:t>
      </w:r>
      <w:r w:rsidRPr="000F424A">
        <w:rPr>
          <w:rFonts w:ascii="David" w:hAnsi="David"/>
          <w:color w:val="080908"/>
          <w:sz w:val="24"/>
          <w:rtl/>
        </w:rPr>
        <w:t xml:space="preserve"> </w:t>
      </w:r>
      <w:r w:rsidRPr="000F424A">
        <w:rPr>
          <w:rFonts w:ascii="David" w:hAnsi="David" w:hint="cs"/>
          <w:color w:val="080908"/>
          <w:sz w:val="24"/>
          <w:rtl/>
        </w:rPr>
        <w:t>פסולת</w:t>
      </w:r>
      <w:r w:rsidRPr="000F424A">
        <w:rPr>
          <w:rFonts w:ascii="David" w:hAnsi="David"/>
          <w:color w:val="080908"/>
          <w:sz w:val="24"/>
          <w:rtl/>
        </w:rPr>
        <w:t xml:space="preserve"> </w:t>
      </w:r>
      <w:r w:rsidRPr="000F424A">
        <w:rPr>
          <w:rFonts w:ascii="David" w:hAnsi="David" w:hint="cs"/>
          <w:color w:val="080908"/>
          <w:sz w:val="24"/>
          <w:rtl/>
        </w:rPr>
        <w:t>נייר</w:t>
      </w:r>
      <w:r w:rsidRPr="000F424A">
        <w:rPr>
          <w:rFonts w:ascii="David" w:hAnsi="David"/>
          <w:color w:val="080908"/>
          <w:sz w:val="24"/>
          <w:rtl/>
        </w:rPr>
        <w:t xml:space="preserve"> </w:t>
      </w:r>
      <w:r w:rsidRPr="000F424A">
        <w:rPr>
          <w:rFonts w:ascii="David" w:hAnsi="David" w:hint="cs"/>
          <w:color w:val="080908"/>
          <w:sz w:val="24"/>
          <w:rtl/>
        </w:rPr>
        <w:t>למגרסת פתיתים תקנית</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p>
    <w:p w14:paraId="0E7EDD46"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3FB8BBD"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חל איסור על התקנת תוכנות לא חוקיות. ראה נספח ג .</w:t>
      </w:r>
    </w:p>
    <w:p w14:paraId="542CAC2C"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חובה לדווח למשרד הכלכלה על אירועי אבטחת מידע חריגים.</w:t>
      </w:r>
    </w:p>
    <w:p w14:paraId="50D5FE02"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Pr>
      </w:pPr>
      <w:r w:rsidRPr="000F424A">
        <w:rPr>
          <w:rFonts w:ascii="David" w:hAnsi="David"/>
          <w:color w:val="080908"/>
          <w:sz w:val="24"/>
          <w:rtl/>
        </w:rPr>
        <w:t xml:space="preserve">להעביר למשרד את המידע הנדרש בדבר המלאי </w:t>
      </w:r>
      <w:r w:rsidRPr="000F424A">
        <w:rPr>
          <w:rFonts w:ascii="David" w:hAnsi="David" w:hint="cs"/>
          <w:color w:val="080908"/>
          <w:sz w:val="24"/>
          <w:rtl/>
        </w:rPr>
        <w:t>המוחזק עבור המדינה</w:t>
      </w:r>
      <w:r w:rsidRPr="000F424A">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0F424A">
        <w:rPr>
          <w:rFonts w:ascii="David" w:hAnsi="David"/>
          <w:color w:val="080908"/>
          <w:sz w:val="24"/>
          <w:rtl/>
        </w:rPr>
        <w:t>וירוטואלית</w:t>
      </w:r>
      <w:proofErr w:type="spellEnd"/>
      <w:r w:rsidRPr="000F424A">
        <w:rPr>
          <w:rFonts w:ascii="David" w:hAnsi="David"/>
          <w:color w:val="080908"/>
          <w:sz w:val="24"/>
          <w:rtl/>
        </w:rPr>
        <w:t xml:space="preserve"> שתיפתח בממשל זמין ע"י נותן השירותים עפ"י נוהל פתיחת כספת וירטואלית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בנספח טו' </w:t>
      </w:r>
      <w:proofErr w:type="spellStart"/>
      <w:r w:rsidRPr="000F424A">
        <w:rPr>
          <w:rFonts w:ascii="David" w:hAnsi="David"/>
          <w:color w:val="080908"/>
          <w:sz w:val="24"/>
          <w:rtl/>
        </w:rPr>
        <w:t>טז</w:t>
      </w:r>
      <w:proofErr w:type="spellEnd"/>
      <w:r w:rsidRPr="000F424A">
        <w:rPr>
          <w:rFonts w:ascii="David" w:hAnsi="David"/>
          <w:color w:val="080908"/>
          <w:sz w:val="24"/>
          <w:rtl/>
        </w:rPr>
        <w:t>' למכרז</w:t>
      </w:r>
      <w:r w:rsidRPr="000F424A">
        <w:rPr>
          <w:rFonts w:ascii="David" w:hAnsi="David" w:hint="cs"/>
          <w:color w:val="080908"/>
          <w:sz w:val="24"/>
          <w:rtl/>
        </w:rPr>
        <w:t>.</w:t>
      </w:r>
      <w:r w:rsidRPr="000F424A">
        <w:rPr>
          <w:rFonts w:ascii="David" w:hAnsi="David"/>
          <w:color w:val="080908"/>
          <w:sz w:val="24"/>
          <w:rtl/>
        </w:rPr>
        <w:t xml:space="preserve"> </w:t>
      </w:r>
    </w:p>
    <w:p w14:paraId="3C7E6D64" w14:textId="77777777" w:rsidR="008A5EF3" w:rsidRPr="000F424A" w:rsidRDefault="008A5EF3" w:rsidP="000F424A">
      <w:pPr>
        <w:pStyle w:val="a7"/>
        <w:numPr>
          <w:ilvl w:val="2"/>
          <w:numId w:val="26"/>
        </w:numPr>
        <w:tabs>
          <w:tab w:val="left" w:pos="4726"/>
        </w:tabs>
        <w:spacing w:line="360" w:lineRule="atLeast"/>
        <w:ind w:left="368"/>
        <w:jc w:val="both"/>
        <w:rPr>
          <w:rFonts w:ascii="David" w:hAnsi="David"/>
          <w:color w:val="080908"/>
          <w:sz w:val="24"/>
          <w:rtl/>
        </w:rPr>
      </w:pPr>
      <w:r w:rsidRPr="000F424A">
        <w:rPr>
          <w:rFonts w:ascii="David" w:hAnsi="David" w:hint="cs"/>
          <w:color w:val="080908"/>
          <w:sz w:val="24"/>
          <w:rtl/>
        </w:rPr>
        <w:t xml:space="preserve">להירשם </w:t>
      </w:r>
      <w:r w:rsidRPr="000F424A">
        <w:rPr>
          <w:rFonts w:ascii="David" w:hAnsi="David"/>
          <w:color w:val="080908"/>
          <w:sz w:val="24"/>
          <w:rtl/>
        </w:rPr>
        <w:t xml:space="preserve">למערכת יובל שהיא פיתוח של מערך הסייבר הלאומי </w:t>
      </w:r>
      <w:r w:rsidRPr="000F424A">
        <w:rPr>
          <w:rFonts w:ascii="David" w:hAnsi="David" w:hint="cs"/>
          <w:color w:val="080908"/>
          <w:sz w:val="24"/>
          <w:rtl/>
        </w:rPr>
        <w:t>ו</w:t>
      </w:r>
      <w:r w:rsidRPr="000F424A">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0F424A" w14:paraId="1CC28923" w14:textId="77777777" w:rsidTr="00CA3D0F">
        <w:tc>
          <w:tcPr>
            <w:tcW w:w="2602" w:type="dxa"/>
          </w:tcPr>
          <w:p w14:paraId="593766EC"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35" w:type="dxa"/>
          </w:tcPr>
          <w:p w14:paraId="3D746485"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לא"/>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3085" w:type="dxa"/>
          </w:tcPr>
          <w:p w14:paraId="354114AA"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8A5EF3" w:rsidRPr="000F424A" w14:paraId="7E8E4363" w14:textId="77777777" w:rsidTr="00CA3D0F">
        <w:tc>
          <w:tcPr>
            <w:tcW w:w="2602" w:type="dxa"/>
          </w:tcPr>
          <w:p w14:paraId="6E13D336"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rtl/>
              </w:rPr>
              <w:t>תאריך</w:t>
            </w:r>
          </w:p>
        </w:tc>
        <w:tc>
          <w:tcPr>
            <w:tcW w:w="2835" w:type="dxa"/>
          </w:tcPr>
          <w:p w14:paraId="099AB41C"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rtl/>
              </w:rPr>
              <w:t>שם מלא</w:t>
            </w:r>
          </w:p>
        </w:tc>
        <w:tc>
          <w:tcPr>
            <w:tcW w:w="3085" w:type="dxa"/>
          </w:tcPr>
          <w:p w14:paraId="0EFC4275"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color w:val="080908"/>
                <w:sz w:val="24"/>
                <w:rtl/>
              </w:rPr>
              <w:t>חתימה וחותמת מורשה החתימה</w:t>
            </w:r>
          </w:p>
        </w:tc>
      </w:tr>
    </w:tbl>
    <w:p w14:paraId="32BC38B5" w14:textId="77777777" w:rsidR="008A5EF3" w:rsidRPr="000F424A" w:rsidRDefault="008A5EF3" w:rsidP="000F424A">
      <w:pPr>
        <w:spacing w:line="360" w:lineRule="atLeast"/>
        <w:jc w:val="both"/>
        <w:outlineLvl w:val="3"/>
        <w:rPr>
          <w:rFonts w:ascii="David" w:hAnsi="David"/>
          <w:b/>
          <w:bCs/>
          <w:color w:val="080908"/>
          <w:sz w:val="24"/>
          <w:rtl/>
        </w:rPr>
      </w:pPr>
    </w:p>
    <w:p w14:paraId="79D84873" w14:textId="77777777" w:rsidR="008A5EF3" w:rsidRPr="000F424A" w:rsidRDefault="008A5EF3" w:rsidP="000F424A">
      <w:pPr>
        <w:spacing w:line="360" w:lineRule="atLeast"/>
        <w:jc w:val="both"/>
        <w:outlineLvl w:val="3"/>
        <w:rPr>
          <w:rFonts w:ascii="David" w:hAnsi="David"/>
          <w:b/>
          <w:bCs/>
          <w:color w:val="080908"/>
          <w:sz w:val="24"/>
          <w:rtl/>
        </w:rPr>
      </w:pPr>
      <w:r w:rsidRPr="000F424A">
        <w:rPr>
          <w:rFonts w:ascii="David" w:hAnsi="David" w:hint="cs"/>
          <w:b/>
          <w:bCs/>
          <w:color w:val="080908"/>
          <w:sz w:val="24"/>
          <w:rtl/>
        </w:rPr>
        <w:t>אישור</w:t>
      </w:r>
      <w:r w:rsidRPr="000F424A">
        <w:rPr>
          <w:rFonts w:ascii="David" w:hAnsi="David"/>
          <w:b/>
          <w:bCs/>
          <w:color w:val="080908"/>
          <w:sz w:val="24"/>
          <w:rtl/>
        </w:rPr>
        <w:t xml:space="preserve"> </w:t>
      </w:r>
      <w:r w:rsidRPr="000F424A">
        <w:rPr>
          <w:rFonts w:ascii="David" w:hAnsi="David" w:hint="cs"/>
          <w:b/>
          <w:bCs/>
          <w:color w:val="080908"/>
          <w:sz w:val="24"/>
          <w:rtl/>
        </w:rPr>
        <w:t>עורך</w:t>
      </w:r>
      <w:r w:rsidRPr="000F424A">
        <w:rPr>
          <w:rFonts w:ascii="David" w:hAnsi="David"/>
          <w:b/>
          <w:bCs/>
          <w:color w:val="080908"/>
          <w:sz w:val="24"/>
          <w:rtl/>
        </w:rPr>
        <w:t xml:space="preserve"> </w:t>
      </w:r>
      <w:r w:rsidRPr="000F424A">
        <w:rPr>
          <w:rFonts w:ascii="David" w:hAnsi="David" w:hint="cs"/>
          <w:b/>
          <w:bCs/>
          <w:color w:val="080908"/>
          <w:sz w:val="24"/>
          <w:rtl/>
        </w:rPr>
        <w:t>הדין</w:t>
      </w:r>
    </w:p>
    <w:p w14:paraId="796055AA" w14:textId="77777777" w:rsidR="008A5EF3" w:rsidRPr="000F424A" w:rsidRDefault="008A5EF3"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ה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w:t>
      </w:r>
      <w:r w:rsidRPr="000F424A">
        <w:rPr>
          <w:rFonts w:ascii="David" w:hAnsi="David" w:hint="cs"/>
          <w:color w:val="080908"/>
          <w:sz w:val="24"/>
          <w:rtl/>
        </w:rPr>
        <w:t>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ברחוב</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רחוב"/>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בישוב</w:t>
      </w:r>
      <w:r w:rsidRPr="000F424A">
        <w:rPr>
          <w:rFonts w:ascii="David" w:hAnsi="David"/>
          <w:color w:val="080908"/>
          <w:sz w:val="24"/>
          <w:rtl/>
        </w:rPr>
        <w:t>/</w:t>
      </w:r>
      <w:r w:rsidRPr="000F424A">
        <w:rPr>
          <w:rFonts w:ascii="David" w:hAnsi="David" w:hint="cs"/>
          <w:color w:val="080908"/>
          <w:sz w:val="24"/>
          <w:rtl/>
        </w:rPr>
        <w:t>עיר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עיר או יישוב"/>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שזיהה</w:t>
      </w:r>
      <w:r w:rsidRPr="000F424A">
        <w:rPr>
          <w:rFonts w:ascii="David" w:hAnsi="David"/>
          <w:color w:val="080908"/>
          <w:sz w:val="24"/>
          <w:rtl/>
        </w:rPr>
        <w:t>/</w:t>
      </w:r>
      <w:r w:rsidRPr="000F424A">
        <w:rPr>
          <w:rFonts w:ascii="David" w:hAnsi="David" w:hint="cs"/>
          <w:color w:val="080908"/>
          <w:sz w:val="24"/>
          <w:rtl/>
        </w:rPr>
        <w:t>תה</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המוכר</w:t>
      </w:r>
      <w:r w:rsidRPr="000F424A">
        <w:rPr>
          <w:rFonts w:ascii="David" w:hAnsi="David"/>
          <w:color w:val="080908"/>
          <w:sz w:val="24"/>
          <w:rtl/>
        </w:rPr>
        <w:t>/</w:t>
      </w:r>
      <w:r w:rsidRPr="000F424A">
        <w:rPr>
          <w:rFonts w:ascii="David" w:hAnsi="David" w:hint="cs"/>
          <w:color w:val="080908"/>
          <w:sz w:val="24"/>
          <w:rtl/>
        </w:rPr>
        <w:t>ת</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ואחרי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התצהיר</w:t>
      </w:r>
      <w:r w:rsidRPr="000F424A">
        <w:rPr>
          <w:rFonts w:ascii="David" w:hAnsi="David"/>
          <w:color w:val="080908"/>
          <w:sz w:val="24"/>
          <w:rtl/>
        </w:rPr>
        <w:t xml:space="preserve"> </w:t>
      </w:r>
      <w:r w:rsidRPr="000F424A">
        <w:rPr>
          <w:rFonts w:ascii="David" w:hAnsi="David" w:hint="cs"/>
          <w:color w:val="080908"/>
          <w:sz w:val="24"/>
          <w:rtl/>
        </w:rPr>
        <w:t>דלעיל</w:t>
      </w:r>
      <w:r w:rsidRPr="000F424A">
        <w:rPr>
          <w:rFonts w:ascii="David" w:hAnsi="David"/>
          <w:color w:val="080908"/>
          <w:sz w:val="24"/>
          <w:rtl/>
        </w:rPr>
        <w:t xml:space="preserve">. </w:t>
      </w:r>
    </w:p>
    <w:p w14:paraId="050F5AE9" w14:textId="67C8F8B2" w:rsidR="00C219DD" w:rsidRPr="000F424A" w:rsidRDefault="00C219DD" w:rsidP="005B6A12">
      <w:pPr>
        <w:bidi w:val="0"/>
        <w:spacing w:line="360" w:lineRule="atLeast"/>
        <w:rPr>
          <w:rFonts w:ascii="David" w:hAnsi="David"/>
          <w:color w:val="080908"/>
          <w:sz w:val="24"/>
          <w:rtl/>
        </w:rPr>
      </w:pPr>
      <w:r w:rsidRPr="000F424A">
        <w:rPr>
          <w:rFonts w:ascii="David" w:hAnsi="David"/>
          <w:color w:val="080908"/>
          <w:sz w:val="24"/>
          <w:rtl/>
        </w:rPr>
        <w:br w:type="page"/>
      </w:r>
      <w:r w:rsidR="005B1E3F" w:rsidRPr="000F424A">
        <w:rPr>
          <w:rFonts w:ascii="David" w:hAnsi="David" w:hint="cs"/>
          <w:color w:val="080908"/>
          <w:sz w:val="24"/>
          <w:rtl/>
        </w:rPr>
        <w:lastRenderedPageBreak/>
        <w:t xml:space="preserve">נספח </w:t>
      </w:r>
      <w:proofErr w:type="spellStart"/>
      <w:r w:rsidR="005B1E3F" w:rsidRPr="000F424A">
        <w:rPr>
          <w:rFonts w:ascii="David" w:hAnsi="David" w:hint="cs"/>
          <w:color w:val="080908"/>
          <w:sz w:val="24"/>
          <w:rtl/>
        </w:rPr>
        <w:t>יט</w:t>
      </w:r>
      <w:proofErr w:type="spellEnd"/>
      <w:r w:rsidR="005B1E3F" w:rsidRPr="000F424A">
        <w:rPr>
          <w:rFonts w:ascii="David" w:hAnsi="David" w:hint="cs"/>
          <w:color w:val="080908"/>
          <w:sz w:val="24"/>
          <w:rtl/>
        </w:rPr>
        <w:t>'</w:t>
      </w:r>
    </w:p>
    <w:p w14:paraId="391F50B8" w14:textId="77777777" w:rsidR="005B1E3F" w:rsidRPr="000F424A" w:rsidRDefault="005B1E3F"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טופס</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 xml:space="preserve">מחיר לאשכול </w:t>
      </w:r>
      <w:r w:rsidR="00E90CCA" w:rsidRPr="000F424A">
        <w:rPr>
          <w:rFonts w:ascii="David" w:hAnsi="David" w:hint="cs"/>
          <w:b/>
          <w:bCs/>
          <w:color w:val="080908"/>
          <w:sz w:val="24"/>
          <w:rtl/>
        </w:rPr>
        <w:t>2</w:t>
      </w:r>
      <w:r w:rsidRPr="000F424A">
        <w:rPr>
          <w:rFonts w:ascii="David" w:hAnsi="David" w:hint="cs"/>
          <w:color w:val="080908"/>
          <w:sz w:val="24"/>
          <w:rtl/>
        </w:rPr>
        <w:t>-</w:t>
      </w:r>
      <w:r w:rsidRPr="000F424A">
        <w:rPr>
          <w:rFonts w:ascii="David" w:hAnsi="David"/>
          <w:color w:val="080908"/>
          <w:sz w:val="24"/>
          <w:rtl/>
        </w:rPr>
        <w:t xml:space="preserve"> </w:t>
      </w:r>
      <w:bookmarkStart w:id="92" w:name="_Hlk142554107"/>
      <w:r w:rsidR="00E90CCA" w:rsidRPr="000F424A">
        <w:rPr>
          <w:rFonts w:ascii="David" w:hAnsi="David" w:hint="eastAsia"/>
          <w:b/>
          <w:bCs/>
          <w:color w:val="080908"/>
          <w:sz w:val="24"/>
          <w:rtl/>
        </w:rPr>
        <w:t>שירותי</w:t>
      </w:r>
      <w:r w:rsidR="00E90CCA" w:rsidRPr="000F424A">
        <w:rPr>
          <w:rFonts w:ascii="David" w:hAnsi="David"/>
          <w:b/>
          <w:bCs/>
          <w:color w:val="080908"/>
          <w:sz w:val="24"/>
          <w:rtl/>
        </w:rPr>
        <w:t xml:space="preserve"> </w:t>
      </w:r>
      <w:r w:rsidR="00E90CCA" w:rsidRPr="000F424A">
        <w:rPr>
          <w:rFonts w:ascii="David" w:hAnsi="David" w:hint="eastAsia"/>
          <w:b/>
          <w:bCs/>
          <w:color w:val="080908"/>
          <w:sz w:val="24"/>
          <w:rtl/>
        </w:rPr>
        <w:t>אחסון</w:t>
      </w:r>
      <w:r w:rsidR="00E90CCA" w:rsidRPr="000F424A">
        <w:rPr>
          <w:rFonts w:ascii="David" w:hAnsi="David"/>
          <w:b/>
          <w:bCs/>
          <w:color w:val="080908"/>
          <w:sz w:val="24"/>
          <w:rtl/>
        </w:rPr>
        <w:t xml:space="preserve"> </w:t>
      </w:r>
      <w:proofErr w:type="spellStart"/>
      <w:r w:rsidR="00E90CCA" w:rsidRPr="000F424A">
        <w:rPr>
          <w:rFonts w:ascii="David" w:hAnsi="David" w:hint="eastAsia"/>
          <w:b/>
          <w:bCs/>
          <w:color w:val="080908"/>
          <w:sz w:val="24"/>
          <w:rtl/>
        </w:rPr>
        <w:t>ורענון</w:t>
      </w:r>
      <w:proofErr w:type="spellEnd"/>
      <w:r w:rsidR="00E90CCA" w:rsidRPr="000F424A">
        <w:rPr>
          <w:rFonts w:ascii="David" w:hAnsi="David" w:hint="cs"/>
          <w:color w:val="080908"/>
          <w:sz w:val="24"/>
          <w:rtl/>
        </w:rPr>
        <w:t xml:space="preserve"> </w:t>
      </w:r>
      <w:r w:rsidRPr="000F424A">
        <w:rPr>
          <w:rFonts w:ascii="David" w:hAnsi="David"/>
          <w:b/>
          <w:bCs/>
          <w:color w:val="080908"/>
          <w:sz w:val="24"/>
          <w:rtl/>
        </w:rPr>
        <w:t xml:space="preserve"> מלאי שמרים יבשים</w:t>
      </w:r>
      <w:r w:rsidR="00EF4675" w:rsidRPr="000F424A">
        <w:rPr>
          <w:rFonts w:ascii="David" w:hAnsi="David" w:hint="cs"/>
          <w:b/>
          <w:bCs/>
          <w:color w:val="080908"/>
          <w:sz w:val="24"/>
          <w:rtl/>
        </w:rPr>
        <w:t xml:space="preserve"> </w:t>
      </w:r>
      <w:r w:rsidRPr="000F424A">
        <w:rPr>
          <w:rFonts w:ascii="David" w:hAnsi="David"/>
          <w:b/>
          <w:bCs/>
          <w:color w:val="080908"/>
          <w:sz w:val="24"/>
          <w:rtl/>
        </w:rPr>
        <w:t>לאפייה</w:t>
      </w:r>
      <w:r w:rsidR="00E90CCA" w:rsidRPr="000F424A">
        <w:rPr>
          <w:rFonts w:ascii="David" w:hAnsi="David" w:hint="cs"/>
          <w:b/>
          <w:bCs/>
          <w:color w:val="080908"/>
          <w:sz w:val="24"/>
          <w:rtl/>
        </w:rPr>
        <w:t xml:space="preserve"> בבעלות נותן השירותים לשימוש </w:t>
      </w:r>
      <w:proofErr w:type="spellStart"/>
      <w:r w:rsidR="00E90CCA" w:rsidRPr="000F424A">
        <w:rPr>
          <w:rFonts w:ascii="David" w:hAnsi="David" w:hint="cs"/>
          <w:b/>
          <w:bCs/>
          <w:color w:val="080908"/>
          <w:sz w:val="24"/>
          <w:rtl/>
        </w:rPr>
        <w:t>בעיתות</w:t>
      </w:r>
      <w:proofErr w:type="spellEnd"/>
      <w:r w:rsidR="00E90CCA" w:rsidRPr="000F424A">
        <w:rPr>
          <w:rFonts w:ascii="David" w:hAnsi="David" w:hint="cs"/>
          <w:b/>
          <w:bCs/>
          <w:color w:val="080908"/>
          <w:sz w:val="24"/>
          <w:rtl/>
        </w:rPr>
        <w:t xml:space="preserve"> חירום</w:t>
      </w:r>
      <w:bookmarkEnd w:id="92"/>
    </w:p>
    <w:p w14:paraId="016885E7" w14:textId="77777777" w:rsidR="005B1E3F" w:rsidRPr="000F424A" w:rsidRDefault="005B1E3F" w:rsidP="000F424A">
      <w:pPr>
        <w:spacing w:after="0" w:line="360" w:lineRule="atLeast"/>
        <w:jc w:val="center"/>
        <w:outlineLvl w:val="3"/>
        <w:rPr>
          <w:rFonts w:ascii="David" w:hAnsi="David"/>
          <w:b/>
          <w:bCs/>
          <w:color w:val="080908"/>
          <w:sz w:val="24"/>
          <w:rtl/>
        </w:rPr>
      </w:pPr>
    </w:p>
    <w:p w14:paraId="21E5A757" w14:textId="77777777" w:rsidR="005B1E3F" w:rsidRPr="000F424A" w:rsidRDefault="005B1E3F" w:rsidP="000F424A">
      <w:pPr>
        <w:spacing w:after="0" w:line="360" w:lineRule="atLeast"/>
        <w:rPr>
          <w:rFonts w:ascii="David" w:hAnsi="David"/>
          <w:color w:val="080908"/>
          <w:sz w:val="24"/>
          <w:rtl/>
        </w:rPr>
      </w:pPr>
    </w:p>
    <w:p w14:paraId="025185D5"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לכבוד</w:t>
      </w:r>
    </w:p>
    <w:p w14:paraId="0C87F777"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מכרזים</w:t>
      </w:r>
    </w:p>
    <w:p w14:paraId="572D391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p>
    <w:p w14:paraId="7CF4A1B7" w14:textId="77777777" w:rsidR="005B1E3F" w:rsidRPr="000F424A" w:rsidRDefault="005B1E3F" w:rsidP="000F424A">
      <w:pPr>
        <w:spacing w:after="0" w:line="360" w:lineRule="atLeast"/>
        <w:rPr>
          <w:rFonts w:ascii="David" w:hAnsi="David"/>
          <w:color w:val="080908"/>
          <w:sz w:val="24"/>
          <w:rtl/>
        </w:rPr>
      </w:pPr>
    </w:p>
    <w:p w14:paraId="4FECEBC8" w14:textId="6F6F289E" w:rsidR="00E90CCA" w:rsidRPr="000F424A" w:rsidRDefault="005B1E3F" w:rsidP="000F424A">
      <w:pPr>
        <w:spacing w:after="0" w:line="360" w:lineRule="atLeast"/>
        <w:jc w:val="center"/>
        <w:rPr>
          <w:rFonts w:ascii="David" w:hAnsi="David"/>
          <w:color w:val="080908"/>
          <w:sz w:val="24"/>
          <w:rtl/>
        </w:rPr>
      </w:pPr>
      <w:r w:rsidRPr="000F424A">
        <w:rPr>
          <w:rFonts w:ascii="David" w:hAnsi="David" w:hint="cs"/>
          <w:color w:val="080908"/>
          <w:sz w:val="24"/>
          <w:rtl/>
        </w:rPr>
        <w:t>הנדון</w:t>
      </w:r>
      <w:r w:rsidRPr="000F424A">
        <w:rPr>
          <w:rFonts w:ascii="David" w:hAnsi="David"/>
          <w:color w:val="080908"/>
          <w:sz w:val="24"/>
          <w:rtl/>
        </w:rPr>
        <w:t xml:space="preserve">: </w:t>
      </w:r>
      <w:r w:rsidRPr="000F424A">
        <w:rPr>
          <w:rFonts w:ascii="David" w:hAnsi="David" w:hint="cs"/>
          <w:b/>
          <w:bCs/>
          <w:color w:val="080908"/>
          <w:sz w:val="24"/>
          <w:u w:val="single"/>
          <w:rtl/>
        </w:rPr>
        <w:t>הצעה</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r w:rsidRPr="000F424A">
        <w:rPr>
          <w:rFonts w:ascii="David" w:hAnsi="David"/>
          <w:b/>
          <w:bCs/>
          <w:color w:val="080908"/>
          <w:sz w:val="24"/>
          <w:u w:val="single"/>
          <w:rtl/>
        </w:rPr>
        <w:t xml:space="preserve"> </w:t>
      </w:r>
      <w:r w:rsidRPr="000F424A">
        <w:rPr>
          <w:rFonts w:ascii="David" w:hAnsi="David" w:hint="cs"/>
          <w:b/>
          <w:bCs/>
          <w:color w:val="080908"/>
          <w:sz w:val="24"/>
          <w:u w:val="single"/>
          <w:rtl/>
        </w:rPr>
        <w:t>מס</w:t>
      </w:r>
      <w:r w:rsidRPr="000F424A">
        <w:rPr>
          <w:rFonts w:ascii="David" w:hAnsi="David"/>
          <w:b/>
          <w:bCs/>
          <w:color w:val="080908"/>
          <w:sz w:val="24"/>
          <w:u w:val="single"/>
          <w:rtl/>
        </w:rPr>
        <w:t>'</w:t>
      </w:r>
      <w:r w:rsidRPr="000F424A">
        <w:rPr>
          <w:rFonts w:ascii="David" w:hAnsi="David" w:hint="cs"/>
          <w:b/>
          <w:bCs/>
          <w:color w:val="080908"/>
          <w:sz w:val="24"/>
          <w:u w:val="single"/>
          <w:rtl/>
        </w:rPr>
        <w:t xml:space="preserve"> </w:t>
      </w:r>
      <w:r w:rsidR="005B6A12">
        <w:rPr>
          <w:rFonts w:ascii="David" w:hAnsi="David" w:hint="cs"/>
          <w:b/>
          <w:bCs/>
          <w:color w:val="080908"/>
          <w:sz w:val="24"/>
          <w:u w:val="single"/>
          <w:rtl/>
        </w:rPr>
        <w:t xml:space="preserve">12/24 </w:t>
      </w:r>
      <w:r w:rsidRPr="000F424A">
        <w:rPr>
          <w:rFonts w:ascii="David" w:hAnsi="David" w:hint="cs"/>
          <w:b/>
          <w:bCs/>
          <w:color w:val="080908"/>
          <w:sz w:val="24"/>
          <w:u w:val="single"/>
          <w:rtl/>
        </w:rPr>
        <w:t xml:space="preserve"> לאשכול </w:t>
      </w:r>
      <w:r w:rsidR="00E90CCA" w:rsidRPr="000F424A">
        <w:rPr>
          <w:rFonts w:ascii="David" w:hAnsi="David" w:hint="cs"/>
          <w:b/>
          <w:bCs/>
          <w:color w:val="080908"/>
          <w:sz w:val="24"/>
          <w:u w:val="single"/>
          <w:rtl/>
        </w:rPr>
        <w:t>2</w:t>
      </w:r>
      <w:r w:rsidRPr="000F424A">
        <w:rPr>
          <w:rFonts w:ascii="David" w:hAnsi="David" w:hint="cs"/>
          <w:b/>
          <w:bCs/>
          <w:color w:val="080908"/>
          <w:sz w:val="24"/>
          <w:u w:val="single"/>
          <w:rtl/>
        </w:rPr>
        <w:t xml:space="preserve">- </w:t>
      </w:r>
      <w:r w:rsidR="00E90CCA" w:rsidRPr="000F424A">
        <w:rPr>
          <w:rFonts w:ascii="David" w:hAnsi="David"/>
          <w:b/>
          <w:bCs/>
          <w:color w:val="080908"/>
          <w:sz w:val="24"/>
          <w:u w:val="single"/>
          <w:rtl/>
        </w:rPr>
        <w:t xml:space="preserve">שירותי אחסון </w:t>
      </w:r>
      <w:proofErr w:type="spellStart"/>
      <w:r w:rsidR="00E90CCA" w:rsidRPr="000F424A">
        <w:rPr>
          <w:rFonts w:ascii="David" w:hAnsi="David"/>
          <w:b/>
          <w:bCs/>
          <w:color w:val="080908"/>
          <w:sz w:val="24"/>
          <w:u w:val="single"/>
          <w:rtl/>
        </w:rPr>
        <w:t>ורענון</w:t>
      </w:r>
      <w:proofErr w:type="spellEnd"/>
      <w:r w:rsidR="00E90CCA" w:rsidRPr="000F424A">
        <w:rPr>
          <w:rFonts w:ascii="David" w:hAnsi="David"/>
          <w:b/>
          <w:bCs/>
          <w:color w:val="080908"/>
          <w:sz w:val="24"/>
          <w:u w:val="single"/>
          <w:rtl/>
        </w:rPr>
        <w:t xml:space="preserve">  מלאי שמרים יבשים לאפייה בבעלות נותן השירותים לשימוש </w:t>
      </w:r>
      <w:proofErr w:type="spellStart"/>
      <w:r w:rsidR="00E90CCA" w:rsidRPr="000F424A">
        <w:rPr>
          <w:rFonts w:ascii="David" w:hAnsi="David"/>
          <w:b/>
          <w:bCs/>
          <w:color w:val="080908"/>
          <w:sz w:val="24"/>
          <w:u w:val="single"/>
          <w:rtl/>
        </w:rPr>
        <w:t>בעיתות</w:t>
      </w:r>
      <w:proofErr w:type="spellEnd"/>
      <w:r w:rsidR="00E90CCA" w:rsidRPr="000F424A">
        <w:rPr>
          <w:rFonts w:ascii="David" w:hAnsi="David"/>
          <w:b/>
          <w:bCs/>
          <w:color w:val="080908"/>
          <w:sz w:val="24"/>
          <w:u w:val="single"/>
          <w:rtl/>
        </w:rPr>
        <w:t xml:space="preserve"> חירום</w:t>
      </w:r>
      <w:r w:rsidR="00E90CCA" w:rsidRPr="000F424A">
        <w:rPr>
          <w:rFonts w:ascii="David" w:hAnsi="David" w:hint="cs"/>
          <w:b/>
          <w:bCs/>
          <w:color w:val="080908"/>
          <w:sz w:val="24"/>
          <w:u w:val="single"/>
          <w:rtl/>
        </w:rPr>
        <w:t xml:space="preserve"> </w:t>
      </w:r>
    </w:p>
    <w:p w14:paraId="4F1E2CB3" w14:textId="77777777" w:rsidR="00E90CCA" w:rsidRPr="000F424A" w:rsidRDefault="00E90CCA" w:rsidP="000F424A">
      <w:pPr>
        <w:spacing w:after="0" w:line="360" w:lineRule="atLeast"/>
        <w:jc w:val="center"/>
        <w:rPr>
          <w:rFonts w:ascii="David" w:hAnsi="David"/>
          <w:color w:val="080908"/>
          <w:sz w:val="24"/>
          <w:rtl/>
        </w:rPr>
      </w:pPr>
    </w:p>
    <w:p w14:paraId="53A5AF16"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תיאור</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r w:rsidRPr="000F424A">
        <w:rPr>
          <w:rFonts w:ascii="David" w:hAnsi="David"/>
          <w:color w:val="080908"/>
          <w:sz w:val="24"/>
          <w:rtl/>
        </w:rPr>
        <w:tab/>
      </w:r>
    </w:p>
    <w:p w14:paraId="163AB397"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לגבי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w:t>
      </w:r>
    </w:p>
    <w:p w14:paraId="65085E1A"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0D0EF8C5"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26A5192"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מספר</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3C803C4"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B4532BE"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r w:rsidRPr="000F424A">
        <w:rPr>
          <w:rFonts w:ascii="David" w:hAnsi="David" w:hint="cs"/>
          <w:color w:val="080908"/>
          <w:sz w:val="24"/>
          <w:rtl/>
        </w:rPr>
        <w:tab/>
        <w:t>דוא"ל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8B89A3C"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ותפקידו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איש קשר ותפקידו"/>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D01C956"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הקשר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איש הקש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895C467" w14:textId="77777777" w:rsidR="005B1E3F" w:rsidRPr="000F424A" w:rsidRDefault="005B1E3F" w:rsidP="000F424A">
      <w:pPr>
        <w:spacing w:after="0" w:line="360" w:lineRule="atLeast"/>
        <w:rPr>
          <w:rFonts w:ascii="David" w:hAnsi="David"/>
          <w:color w:val="080908"/>
          <w:sz w:val="24"/>
          <w:rtl/>
        </w:rPr>
      </w:pPr>
    </w:p>
    <w:p w14:paraId="049C8D4C"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04E542FA" w14:textId="77777777" w:rsidR="005B1E3F" w:rsidRPr="000F424A" w:rsidRDefault="005B1E3F"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p>
    <w:p w14:paraId="6A47244B" w14:textId="77777777" w:rsidR="005B1E3F" w:rsidRPr="000F424A" w:rsidRDefault="005B1E3F" w:rsidP="000F424A">
      <w:pPr>
        <w:spacing w:after="0" w:line="360" w:lineRule="atLeast"/>
        <w:jc w:val="both"/>
        <w:rPr>
          <w:rFonts w:ascii="David" w:hAnsi="David"/>
          <w:color w:val="080908"/>
          <w:sz w:val="24"/>
          <w:rtl/>
        </w:rPr>
      </w:pPr>
      <w:r w:rsidRPr="000F424A">
        <w:rPr>
          <w:rFonts w:ascii="David" w:hAnsi="David" w:hint="cs"/>
          <w:color w:val="080908"/>
          <w:sz w:val="24"/>
          <w:rtl/>
        </w:rPr>
        <w:t>אנו</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נושאי</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 xml:space="preserve">מטעם </w:t>
      </w:r>
      <w:r w:rsidRPr="000F424A">
        <w:rPr>
          <w:rFonts w:ascii="David" w:hAnsi="David"/>
          <w:color w:val="080908"/>
          <w:sz w:val="24"/>
          <w:u w:val="single"/>
          <w:rtl/>
        </w:rPr>
        <w:fldChar w:fldCharType="begin">
          <w:ffData>
            <w:name w:val=""/>
            <w:enabled/>
            <w:calcOnExit w:val="0"/>
            <w:statusText w:type="text" w:val="שם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הרשום</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46484948" w14:textId="77777777" w:rsidR="005B1E3F" w:rsidRPr="000F424A" w:rsidRDefault="005B1E3F" w:rsidP="000F424A">
      <w:pPr>
        <w:spacing w:after="0" w:line="360" w:lineRule="atLeast"/>
        <w:rPr>
          <w:rFonts w:ascii="David" w:hAnsi="David"/>
          <w:color w:val="080908"/>
          <w:sz w:val="24"/>
          <w:rtl/>
        </w:rPr>
      </w:pPr>
    </w:p>
    <w:p w14:paraId="5E30288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טל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פקס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8905115" w14:textId="77777777" w:rsidR="005B1E3F" w:rsidRPr="000F424A" w:rsidRDefault="005B1E3F" w:rsidP="000F424A">
      <w:pPr>
        <w:spacing w:after="0" w:line="360" w:lineRule="atLeast"/>
        <w:rPr>
          <w:rFonts w:ascii="David" w:hAnsi="David"/>
          <w:color w:val="080908"/>
          <w:sz w:val="24"/>
          <w:rtl/>
        </w:rPr>
      </w:pPr>
    </w:p>
    <w:p w14:paraId="538384BE"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שעיינו</w:t>
      </w:r>
      <w:r w:rsidRPr="000F424A">
        <w:rPr>
          <w:rFonts w:ascii="David" w:hAnsi="David"/>
          <w:color w:val="080908"/>
          <w:sz w:val="24"/>
          <w:rtl/>
        </w:rPr>
        <w:t xml:space="preserve"> </w:t>
      </w:r>
      <w:r w:rsidRPr="000F424A">
        <w:rPr>
          <w:rFonts w:ascii="David" w:hAnsi="David" w:hint="cs"/>
          <w:color w:val="080908"/>
          <w:sz w:val="24"/>
          <w:rtl/>
        </w:rPr>
        <w:t>היטב</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ונספחיו</w:t>
      </w:r>
      <w:r w:rsidRPr="000F424A">
        <w:rPr>
          <w:rFonts w:ascii="David" w:hAnsi="David"/>
          <w:color w:val="080908"/>
          <w:sz w:val="24"/>
          <w:rtl/>
        </w:rPr>
        <w:t xml:space="preserve">, </w:t>
      </w:r>
      <w:r w:rsidRPr="000F424A">
        <w:rPr>
          <w:rFonts w:ascii="David" w:hAnsi="David" w:hint="cs"/>
          <w:color w:val="080908"/>
          <w:sz w:val="24"/>
          <w:rtl/>
        </w:rPr>
        <w:t>מגישים</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77885F70" w14:textId="77777777" w:rsidR="005B1E3F" w:rsidRPr="000F424A" w:rsidRDefault="005B1E3F" w:rsidP="000F424A">
      <w:pPr>
        <w:pStyle w:val="a7"/>
        <w:numPr>
          <w:ilvl w:val="3"/>
          <w:numId w:val="45"/>
        </w:numPr>
        <w:spacing w:line="360" w:lineRule="atLeast"/>
        <w:ind w:left="368"/>
        <w:jc w:val="both"/>
        <w:rPr>
          <w:rFonts w:ascii="David" w:hAnsi="David"/>
          <w:color w:val="080908"/>
          <w:sz w:val="24"/>
        </w:rPr>
      </w:pPr>
      <w:r w:rsidRPr="000F424A">
        <w:rPr>
          <w:rFonts w:ascii="David" w:hAnsi="David"/>
          <w:color w:val="080908"/>
          <w:sz w:val="24"/>
          <w:rtl/>
        </w:rPr>
        <w:t xml:space="preserve">המציע מתחייב ליתן את כל השירותים הנדרשים במפרט מכרז זה,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45C2338A" w14:textId="77777777" w:rsidR="00E90CCA" w:rsidRPr="000F424A" w:rsidRDefault="00E90CCA" w:rsidP="000F424A">
      <w:pPr>
        <w:pStyle w:val="a7"/>
        <w:spacing w:line="360" w:lineRule="atLeast"/>
        <w:ind w:left="368"/>
        <w:jc w:val="both"/>
        <w:rPr>
          <w:rFonts w:ascii="David" w:hAnsi="David"/>
          <w:color w:val="080908"/>
          <w:sz w:val="24"/>
          <w:rtl/>
        </w:rPr>
      </w:pPr>
    </w:p>
    <w:p w14:paraId="464005AE" w14:textId="77777777" w:rsidR="00E90CCA" w:rsidRPr="000F424A" w:rsidRDefault="00E90CCA" w:rsidP="000F424A">
      <w:pPr>
        <w:pStyle w:val="a7"/>
        <w:spacing w:line="360" w:lineRule="atLeast"/>
        <w:ind w:left="368"/>
        <w:jc w:val="both"/>
        <w:rPr>
          <w:rFonts w:ascii="David" w:hAnsi="David"/>
          <w:color w:val="080908"/>
          <w:sz w:val="24"/>
          <w:rtl/>
        </w:rPr>
      </w:pPr>
    </w:p>
    <w:p w14:paraId="2126C82B" w14:textId="77777777" w:rsidR="005B1E3F" w:rsidRPr="000F424A" w:rsidRDefault="005B1E3F" w:rsidP="000F424A">
      <w:pPr>
        <w:pStyle w:val="a7"/>
        <w:numPr>
          <w:ilvl w:val="3"/>
          <w:numId w:val="45"/>
        </w:numPr>
        <w:spacing w:line="360" w:lineRule="atLeast"/>
        <w:ind w:left="368"/>
        <w:jc w:val="both"/>
        <w:rPr>
          <w:rFonts w:ascii="David" w:hAnsi="David"/>
          <w:color w:val="080908"/>
          <w:sz w:val="24"/>
          <w:rtl/>
        </w:rPr>
      </w:pPr>
      <w:r w:rsidRPr="000F424A">
        <w:rPr>
          <w:rFonts w:ascii="David" w:hAnsi="David"/>
          <w:color w:val="080908"/>
          <w:sz w:val="24"/>
          <w:rtl/>
        </w:rPr>
        <w:lastRenderedPageBreak/>
        <w:t>גובה הצעת המחיר כמפורט להלן:</w:t>
      </w:r>
    </w:p>
    <w:p w14:paraId="67D9D8EF" w14:textId="77777777" w:rsidR="005B1E3F" w:rsidRPr="000F424A" w:rsidRDefault="005B1E3F" w:rsidP="000F424A">
      <w:pPr>
        <w:spacing w:after="0" w:line="360" w:lineRule="atLeast"/>
        <w:ind w:left="368"/>
        <w:rPr>
          <w:rFonts w:ascii="David" w:hAnsi="David"/>
          <w:color w:val="080908"/>
          <w:sz w:val="24"/>
          <w:rtl/>
        </w:rPr>
      </w:pPr>
      <w:r w:rsidRPr="000F424A">
        <w:rPr>
          <w:rFonts w:ascii="David" w:hAnsi="David"/>
          <w:color w:val="080908"/>
          <w:sz w:val="24"/>
          <w:rtl/>
        </w:rPr>
        <w:t>מחיר המוצע עבור אספקת כל השירותים המפורטים במכרז זה לאחסון וריענון  של טון אחד של מלאי שמרים הוא: (בספרות) __________________ ₪  כולל מע"מ  לחודש (במילים) __________________ ₪  כולל מע"מ לחודש.</w:t>
      </w:r>
      <w:r w:rsidR="00111D5F" w:rsidRPr="000F424A">
        <w:rPr>
          <w:rFonts w:ascii="David" w:hAnsi="David"/>
          <w:color w:val="080908"/>
          <w:sz w:val="24"/>
          <w:rtl/>
        </w:rPr>
        <w:t xml:space="preserve">  המחיר המוצע לא יעלה על- </w:t>
      </w:r>
      <w:r w:rsidR="00F34521" w:rsidRPr="000F424A">
        <w:rPr>
          <w:rFonts w:ascii="David" w:hAnsi="David" w:hint="cs"/>
          <w:color w:val="080908"/>
          <w:sz w:val="24"/>
          <w:rtl/>
        </w:rPr>
        <w:t>200</w:t>
      </w:r>
      <w:r w:rsidR="00F21F88" w:rsidRPr="000F424A">
        <w:rPr>
          <w:rFonts w:ascii="David" w:hAnsi="David" w:hint="cs"/>
          <w:color w:val="080908"/>
          <w:sz w:val="24"/>
          <w:rtl/>
        </w:rPr>
        <w:t xml:space="preserve"> </w:t>
      </w:r>
      <w:r w:rsidR="00111D5F" w:rsidRPr="000F424A">
        <w:rPr>
          <w:rFonts w:ascii="David" w:hAnsi="David"/>
          <w:color w:val="080908"/>
          <w:sz w:val="24"/>
          <w:rtl/>
        </w:rPr>
        <w:t>ש"ח כולל מע"מ. הצעה שתעלה על המחיר האמור תיפסל.</w:t>
      </w:r>
    </w:p>
    <w:p w14:paraId="2B643552" w14:textId="77777777" w:rsidR="005B1E3F" w:rsidRPr="000F424A" w:rsidRDefault="005B1E3F" w:rsidP="000F424A">
      <w:pPr>
        <w:pStyle w:val="a7"/>
        <w:numPr>
          <w:ilvl w:val="3"/>
          <w:numId w:val="45"/>
        </w:numPr>
        <w:spacing w:line="360" w:lineRule="atLeast"/>
        <w:ind w:left="368"/>
        <w:jc w:val="both"/>
        <w:rPr>
          <w:rFonts w:ascii="David" w:hAnsi="David"/>
          <w:color w:val="080908"/>
          <w:sz w:val="24"/>
          <w:rtl/>
        </w:rPr>
      </w:pPr>
      <w:r w:rsidRPr="000F424A">
        <w:rPr>
          <w:rFonts w:ascii="David" w:hAnsi="David"/>
          <w:color w:val="080908"/>
          <w:sz w:val="24"/>
          <w:rtl/>
        </w:rPr>
        <w:t>מוסכם ומוצהר בזאת כי הצעת המחיר הנ"ל המוצעת על ידנו הינה עבור אספקת מלוא השירותים המפורטים ב</w:t>
      </w:r>
      <w:r w:rsidRPr="000F424A">
        <w:rPr>
          <w:rFonts w:ascii="David" w:hAnsi="David" w:hint="cs"/>
          <w:color w:val="080908"/>
          <w:sz w:val="24"/>
          <w:rtl/>
        </w:rPr>
        <w:t>אשכול זה ב</w:t>
      </w:r>
      <w:r w:rsidRPr="000F424A">
        <w:rPr>
          <w:rFonts w:ascii="David" w:hAnsi="David"/>
          <w:color w:val="080908"/>
          <w:sz w:val="24"/>
          <w:rtl/>
        </w:rPr>
        <w:t xml:space="preserve">מכרז לרבות הובלתו למחסן שברשותנו, </w:t>
      </w:r>
      <w:proofErr w:type="spellStart"/>
      <w:r w:rsidRPr="000F424A">
        <w:rPr>
          <w:rFonts w:ascii="David" w:hAnsi="David"/>
          <w:color w:val="080908"/>
          <w:sz w:val="24"/>
          <w:rtl/>
        </w:rPr>
        <w:t>רענון</w:t>
      </w:r>
      <w:proofErr w:type="spellEnd"/>
      <w:r w:rsidRPr="000F424A">
        <w:rPr>
          <w:rFonts w:ascii="David" w:hAnsi="David"/>
          <w:color w:val="080908"/>
          <w:sz w:val="24"/>
          <w:rtl/>
        </w:rPr>
        <w:t xml:space="preserve"> </w:t>
      </w:r>
      <w:proofErr w:type="spellStart"/>
      <w:r w:rsidRPr="000F424A">
        <w:rPr>
          <w:rFonts w:ascii="David" w:hAnsi="David"/>
          <w:color w:val="080908"/>
          <w:sz w:val="24"/>
          <w:rtl/>
        </w:rPr>
        <w:t>השמריםהממשלתי</w:t>
      </w:r>
      <w:proofErr w:type="spellEnd"/>
      <w:r w:rsidRPr="000F424A">
        <w:rPr>
          <w:rFonts w:ascii="David" w:hAnsi="David"/>
          <w:color w:val="080908"/>
          <w:sz w:val="24"/>
          <w:rtl/>
        </w:rPr>
        <w:t xml:space="preserve"> מפעם לפעם ואחסונו, כדי לשמור על תקינותם במשך האחסון במחסן שברשותנו אשר הוצע בהצעתנו כנדרש במכרז זה. </w:t>
      </w:r>
    </w:p>
    <w:p w14:paraId="3E5E653A" w14:textId="77777777" w:rsidR="005B1E3F" w:rsidRPr="000F424A" w:rsidRDefault="005B1E3F" w:rsidP="000F424A">
      <w:pPr>
        <w:pStyle w:val="a7"/>
        <w:numPr>
          <w:ilvl w:val="3"/>
          <w:numId w:val="45"/>
        </w:numPr>
        <w:spacing w:line="360" w:lineRule="atLeast"/>
        <w:ind w:left="368"/>
        <w:jc w:val="both"/>
        <w:rPr>
          <w:rFonts w:ascii="David" w:hAnsi="David"/>
          <w:color w:val="080908"/>
          <w:sz w:val="24"/>
          <w:rtl/>
        </w:rPr>
      </w:pPr>
      <w:r w:rsidRPr="000F424A">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65E4520" w14:textId="77777777" w:rsidR="005B1E3F" w:rsidRPr="000F424A" w:rsidRDefault="005B1E3F" w:rsidP="000F424A">
      <w:pPr>
        <w:pStyle w:val="a7"/>
        <w:numPr>
          <w:ilvl w:val="3"/>
          <w:numId w:val="45"/>
        </w:numPr>
        <w:spacing w:line="360" w:lineRule="atLeast"/>
        <w:ind w:left="368"/>
        <w:jc w:val="both"/>
        <w:rPr>
          <w:rFonts w:ascii="David" w:hAnsi="David"/>
          <w:color w:val="080908"/>
          <w:sz w:val="24"/>
          <w:rtl/>
        </w:rPr>
      </w:pPr>
      <w:r w:rsidRPr="000F424A">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0F424A">
        <w:rPr>
          <w:rFonts w:ascii="David" w:hAnsi="David"/>
          <w:color w:val="080908"/>
          <w:sz w:val="24"/>
          <w:rtl/>
        </w:rPr>
        <w:t>בענין</w:t>
      </w:r>
      <w:proofErr w:type="spellEnd"/>
      <w:r w:rsidRPr="000F424A">
        <w:rPr>
          <w:rFonts w:ascii="David" w:hAnsi="David"/>
          <w:color w:val="080908"/>
          <w:sz w:val="24"/>
          <w:rtl/>
        </w:rPr>
        <w:t xml:space="preserve"> זה.</w:t>
      </w:r>
    </w:p>
    <w:p w14:paraId="298EBB69" w14:textId="77777777" w:rsidR="005B1E3F" w:rsidRPr="000F424A" w:rsidRDefault="005B1E3F" w:rsidP="000F424A">
      <w:pPr>
        <w:spacing w:after="0" w:line="360" w:lineRule="atLeast"/>
        <w:rPr>
          <w:rFonts w:ascii="David" w:hAnsi="David"/>
          <w:color w:val="080908"/>
          <w:sz w:val="24"/>
          <w:rtl/>
        </w:rPr>
      </w:pPr>
    </w:p>
    <w:p w14:paraId="63B87C5D"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החתום</w:t>
      </w:r>
      <w:r w:rsidRPr="000F424A">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B1E3F" w:rsidRPr="000F424A" w14:paraId="6118AD34" w14:textId="77777777" w:rsidTr="00377A17">
        <w:trPr>
          <w:jc w:val="center"/>
        </w:trPr>
        <w:tc>
          <w:tcPr>
            <w:tcW w:w="4261" w:type="dxa"/>
          </w:tcPr>
          <w:p w14:paraId="3787F818"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645714E"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5FC4DCFB" w14:textId="77777777" w:rsidTr="00377A17">
        <w:trPr>
          <w:jc w:val="center"/>
        </w:trPr>
        <w:tc>
          <w:tcPr>
            <w:tcW w:w="4261" w:type="dxa"/>
          </w:tcPr>
          <w:p w14:paraId="0AB98514" w14:textId="77777777" w:rsidR="005B1E3F" w:rsidRPr="000F424A" w:rsidRDefault="005B1E3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0A32F3EF"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1E5E7C20" w14:textId="77777777" w:rsidR="005B1E3F" w:rsidRPr="000F424A" w:rsidRDefault="005B1E3F" w:rsidP="000F424A">
      <w:pPr>
        <w:spacing w:after="0" w:line="360" w:lineRule="atLeast"/>
        <w:rPr>
          <w:rFonts w:ascii="David" w:hAnsi="David"/>
          <w:color w:val="080908"/>
          <w:sz w:val="24"/>
          <w:rtl/>
        </w:rPr>
      </w:pPr>
    </w:p>
    <w:p w14:paraId="29CCA387" w14:textId="77777777" w:rsidR="005B1E3F" w:rsidRPr="000F424A" w:rsidRDefault="005B1E3F"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r w:rsidRPr="000F424A">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B1E3F" w:rsidRPr="000F424A" w14:paraId="05746537" w14:textId="77777777" w:rsidTr="00377A17">
        <w:trPr>
          <w:jc w:val="center"/>
        </w:trPr>
        <w:tc>
          <w:tcPr>
            <w:tcW w:w="4261" w:type="dxa"/>
          </w:tcPr>
          <w:p w14:paraId="2AAA4BF5"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6230CEA4"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2AC07024" w14:textId="77777777" w:rsidTr="00377A17">
        <w:trPr>
          <w:jc w:val="center"/>
        </w:trPr>
        <w:tc>
          <w:tcPr>
            <w:tcW w:w="4261" w:type="dxa"/>
          </w:tcPr>
          <w:p w14:paraId="5D5B9737" w14:textId="77777777" w:rsidR="005B1E3F" w:rsidRPr="000F424A" w:rsidRDefault="005B1E3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חותמת התאגיד</w:t>
            </w:r>
            <w:r w:rsidRPr="000F424A">
              <w:rPr>
                <w:rFonts w:ascii="David" w:hAnsi="David"/>
                <w:color w:val="080908"/>
                <w:sz w:val="24"/>
                <w:rtl/>
              </w:rPr>
              <w:tab/>
            </w:r>
          </w:p>
        </w:tc>
        <w:tc>
          <w:tcPr>
            <w:tcW w:w="4261" w:type="dxa"/>
          </w:tcPr>
          <w:p w14:paraId="1DC50794"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339AD179" w14:textId="77777777" w:rsidR="005B1E3F" w:rsidRPr="000F424A" w:rsidRDefault="005B1E3F"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B1E3F" w:rsidRPr="000F424A" w14:paraId="45E7498A" w14:textId="77777777" w:rsidTr="00377A17">
        <w:tc>
          <w:tcPr>
            <w:tcW w:w="2840" w:type="dxa"/>
          </w:tcPr>
          <w:p w14:paraId="5562D1DE"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B1A135B"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2655E8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3A2787AC" w14:textId="77777777" w:rsidTr="00377A17">
        <w:tc>
          <w:tcPr>
            <w:tcW w:w="2840" w:type="dxa"/>
          </w:tcPr>
          <w:p w14:paraId="54FD0255"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094F507F"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42CFD4E7"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198C9E97" w14:textId="77777777" w:rsidR="005B1E3F" w:rsidRPr="000F424A" w:rsidRDefault="005B1E3F"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B1E3F" w:rsidRPr="000F424A" w14:paraId="0A2B8DE2" w14:textId="77777777" w:rsidTr="00377A17">
        <w:tc>
          <w:tcPr>
            <w:tcW w:w="2840" w:type="dxa"/>
          </w:tcPr>
          <w:p w14:paraId="42ACB6CF"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76EE06A0"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248129C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2C7CA0BB" w14:textId="77777777" w:rsidTr="00377A17">
        <w:tc>
          <w:tcPr>
            <w:tcW w:w="2840" w:type="dxa"/>
          </w:tcPr>
          <w:p w14:paraId="43EED67E"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3CA76CE0"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7E08A3B0"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442F0145" w14:textId="77777777" w:rsidR="005B1E3F" w:rsidRPr="000F424A" w:rsidRDefault="005B1E3F"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5A509E04" w14:textId="77777777" w:rsidR="005B1E3F" w:rsidRPr="000F424A" w:rsidRDefault="005B1E3F" w:rsidP="000F424A">
      <w:pPr>
        <w:spacing w:line="360" w:lineRule="atLeast"/>
        <w:rPr>
          <w:rFonts w:ascii="David" w:hAnsi="David"/>
          <w:color w:val="080908"/>
          <w:sz w:val="24"/>
          <w:rtl/>
        </w:rPr>
      </w:pPr>
    </w:p>
    <w:p w14:paraId="61CAD325" w14:textId="77777777" w:rsidR="00C24125" w:rsidRPr="000F424A" w:rsidRDefault="00C24125" w:rsidP="000F424A">
      <w:pPr>
        <w:spacing w:line="360" w:lineRule="atLeast"/>
        <w:jc w:val="center"/>
        <w:rPr>
          <w:rFonts w:ascii="David" w:hAnsi="David"/>
          <w:bCs/>
          <w:color w:val="080908"/>
          <w:sz w:val="72"/>
          <w:szCs w:val="72"/>
          <w:u w:val="single"/>
          <w:rtl/>
        </w:rPr>
      </w:pPr>
      <w:r w:rsidRPr="000F424A">
        <w:rPr>
          <w:rFonts w:ascii="David" w:hAnsi="David" w:hint="cs"/>
          <w:bCs/>
          <w:color w:val="080908"/>
          <w:sz w:val="24"/>
          <w:szCs w:val="96"/>
          <w:rtl/>
        </w:rPr>
        <w:t>משרד</w:t>
      </w:r>
      <w:r w:rsidRPr="000F424A">
        <w:rPr>
          <w:rFonts w:ascii="David" w:hAnsi="David"/>
          <w:bCs/>
          <w:color w:val="080908"/>
          <w:sz w:val="24"/>
          <w:szCs w:val="96"/>
          <w:rtl/>
        </w:rPr>
        <w:t xml:space="preserve"> </w:t>
      </w:r>
      <w:r w:rsidRPr="000F424A">
        <w:rPr>
          <w:rFonts w:ascii="David" w:hAnsi="David" w:hint="cs"/>
          <w:bCs/>
          <w:color w:val="080908"/>
          <w:sz w:val="24"/>
          <w:szCs w:val="96"/>
          <w:rtl/>
        </w:rPr>
        <w:t>הכלכלה</w:t>
      </w:r>
      <w:r w:rsidRPr="000F424A">
        <w:rPr>
          <w:rFonts w:ascii="David" w:hAnsi="David"/>
          <w:bCs/>
          <w:color w:val="080908"/>
          <w:sz w:val="24"/>
          <w:szCs w:val="96"/>
          <w:rtl/>
        </w:rPr>
        <w:t xml:space="preserve"> </w:t>
      </w:r>
      <w:r w:rsidRPr="000F424A">
        <w:rPr>
          <w:rFonts w:ascii="David" w:hAnsi="David" w:hint="cs"/>
          <w:bCs/>
          <w:color w:val="080908"/>
          <w:sz w:val="24"/>
          <w:szCs w:val="96"/>
          <w:rtl/>
        </w:rPr>
        <w:t>והתעשייה</w:t>
      </w:r>
      <w:r w:rsidRPr="000F424A">
        <w:rPr>
          <w:rFonts w:ascii="David" w:hAnsi="David"/>
          <w:bCs/>
          <w:color w:val="080908"/>
          <w:sz w:val="24"/>
          <w:szCs w:val="96"/>
          <w:rtl/>
        </w:rPr>
        <w:br/>
      </w:r>
    </w:p>
    <w:p w14:paraId="3D132E86" w14:textId="77777777" w:rsidR="00C24125" w:rsidRPr="000F424A" w:rsidRDefault="00C24125" w:rsidP="000F424A">
      <w:pPr>
        <w:spacing w:line="360" w:lineRule="atLeast"/>
        <w:jc w:val="center"/>
        <w:rPr>
          <w:rFonts w:ascii="David" w:hAnsi="David"/>
          <w:bCs/>
          <w:color w:val="080908"/>
          <w:sz w:val="72"/>
          <w:szCs w:val="72"/>
          <w:u w:val="single"/>
          <w:rtl/>
        </w:rPr>
      </w:pPr>
    </w:p>
    <w:p w14:paraId="23EC9CBA" w14:textId="77777777" w:rsidR="00C24125" w:rsidRPr="000F424A" w:rsidRDefault="00C24125" w:rsidP="000F424A">
      <w:pPr>
        <w:spacing w:line="360" w:lineRule="atLeast"/>
        <w:jc w:val="center"/>
        <w:rPr>
          <w:rFonts w:ascii="David" w:hAnsi="David"/>
          <w:bCs/>
          <w:color w:val="080908"/>
          <w:sz w:val="72"/>
          <w:szCs w:val="72"/>
          <w:u w:val="single"/>
          <w:rtl/>
        </w:rPr>
      </w:pPr>
    </w:p>
    <w:p w14:paraId="47456170" w14:textId="77777777" w:rsidR="00D85B17" w:rsidRPr="000F424A" w:rsidRDefault="00D85B17" w:rsidP="000F424A">
      <w:pPr>
        <w:spacing w:line="360" w:lineRule="atLeast"/>
        <w:jc w:val="center"/>
        <w:rPr>
          <w:rFonts w:ascii="David" w:hAnsi="David"/>
          <w:bCs/>
          <w:color w:val="080908"/>
          <w:sz w:val="72"/>
          <w:szCs w:val="72"/>
          <w:u w:val="single"/>
          <w:rtl/>
        </w:rPr>
      </w:pPr>
      <w:r w:rsidRPr="000F424A">
        <w:rPr>
          <w:rFonts w:ascii="David" w:hAnsi="David" w:hint="cs"/>
          <w:bCs/>
          <w:color w:val="080908"/>
          <w:sz w:val="72"/>
          <w:szCs w:val="72"/>
          <w:u w:val="single"/>
          <w:rtl/>
        </w:rPr>
        <w:t xml:space="preserve">אשכול 3: </w:t>
      </w:r>
    </w:p>
    <w:p w14:paraId="4BB7E5AC" w14:textId="77777777" w:rsidR="00D85B17" w:rsidRPr="000F424A" w:rsidRDefault="00FC02EE" w:rsidP="000F424A">
      <w:pPr>
        <w:spacing w:line="360" w:lineRule="atLeast"/>
        <w:jc w:val="center"/>
        <w:rPr>
          <w:rFonts w:ascii="David" w:hAnsi="David"/>
          <w:bCs/>
          <w:color w:val="080908"/>
          <w:sz w:val="96"/>
          <w:szCs w:val="96"/>
          <w:u w:val="single"/>
          <w:rtl/>
        </w:rPr>
      </w:pPr>
      <w:bookmarkStart w:id="93" w:name="_Hlk117769155"/>
      <w:bookmarkStart w:id="94" w:name="_Hlk117765221"/>
      <w:r w:rsidRPr="000F424A">
        <w:rPr>
          <w:rFonts w:ascii="David" w:hAnsi="David" w:hint="cs"/>
          <w:bCs/>
          <w:color w:val="080908"/>
          <w:sz w:val="72"/>
          <w:szCs w:val="72"/>
          <w:u w:val="single"/>
          <w:rtl/>
        </w:rPr>
        <w:t xml:space="preserve">רכישת שירותי </w:t>
      </w:r>
      <w:r w:rsidR="00D85B17" w:rsidRPr="000F424A">
        <w:rPr>
          <w:rFonts w:ascii="David" w:hAnsi="David" w:hint="cs"/>
          <w:bCs/>
          <w:color w:val="080908"/>
          <w:sz w:val="72"/>
          <w:szCs w:val="72"/>
          <w:u w:val="single"/>
          <w:rtl/>
        </w:rPr>
        <w:t xml:space="preserve">אחסון </w:t>
      </w:r>
      <w:proofErr w:type="spellStart"/>
      <w:r w:rsidR="00D85B17" w:rsidRPr="000F424A">
        <w:rPr>
          <w:rFonts w:ascii="David" w:hAnsi="David" w:hint="cs"/>
          <w:bCs/>
          <w:color w:val="080908"/>
          <w:sz w:val="72"/>
          <w:szCs w:val="72"/>
          <w:u w:val="single"/>
          <w:rtl/>
        </w:rPr>
        <w:t>ורענון</w:t>
      </w:r>
      <w:proofErr w:type="spellEnd"/>
      <w:r w:rsidR="00D85B17" w:rsidRPr="000F424A">
        <w:rPr>
          <w:rFonts w:ascii="David" w:hAnsi="David"/>
          <w:bCs/>
          <w:color w:val="080908"/>
          <w:sz w:val="72"/>
          <w:szCs w:val="72"/>
          <w:u w:val="single"/>
          <w:rtl/>
        </w:rPr>
        <w:t xml:space="preserve"> מלאי </w:t>
      </w:r>
      <w:r w:rsidR="00BA0334" w:rsidRPr="000F424A">
        <w:rPr>
          <w:rFonts w:ascii="David" w:hAnsi="David" w:hint="cs"/>
          <w:bCs/>
          <w:color w:val="080908"/>
          <w:sz w:val="72"/>
          <w:szCs w:val="72"/>
          <w:u w:val="single"/>
          <w:rtl/>
        </w:rPr>
        <w:t>שמרים</w:t>
      </w:r>
      <w:r w:rsidR="00761B0A" w:rsidRPr="000F424A">
        <w:rPr>
          <w:rFonts w:ascii="David" w:hAnsi="David" w:hint="cs"/>
          <w:bCs/>
          <w:color w:val="080908"/>
          <w:sz w:val="72"/>
          <w:szCs w:val="72"/>
          <w:u w:val="single"/>
          <w:rtl/>
        </w:rPr>
        <w:t xml:space="preserve"> יבשים</w:t>
      </w:r>
      <w:r w:rsidR="00A17826" w:rsidRPr="000F424A">
        <w:rPr>
          <w:rFonts w:ascii="David" w:hAnsi="David" w:hint="cs"/>
          <w:bCs/>
          <w:color w:val="080908"/>
          <w:sz w:val="72"/>
          <w:szCs w:val="72"/>
          <w:u w:val="single"/>
          <w:rtl/>
        </w:rPr>
        <w:t xml:space="preserve"> לאפיה</w:t>
      </w:r>
      <w:r w:rsidR="00DC61C3" w:rsidRPr="000F424A">
        <w:rPr>
          <w:rFonts w:ascii="David" w:hAnsi="David" w:hint="cs"/>
          <w:bCs/>
          <w:color w:val="080908"/>
          <w:sz w:val="72"/>
          <w:szCs w:val="72"/>
          <w:u w:val="single"/>
          <w:rtl/>
        </w:rPr>
        <w:t xml:space="preserve"> </w:t>
      </w:r>
      <w:r w:rsidR="00D85B17" w:rsidRPr="000F424A">
        <w:rPr>
          <w:rFonts w:ascii="David" w:hAnsi="David" w:hint="cs"/>
          <w:bCs/>
          <w:color w:val="080908"/>
          <w:sz w:val="72"/>
          <w:szCs w:val="72"/>
          <w:u w:val="single"/>
          <w:rtl/>
        </w:rPr>
        <w:t>בבעלות המדינה</w:t>
      </w:r>
      <w:bookmarkEnd w:id="93"/>
    </w:p>
    <w:bookmarkEnd w:id="94"/>
    <w:p w14:paraId="68F2C51C" w14:textId="77777777" w:rsidR="00D85B17" w:rsidRPr="000F424A" w:rsidRDefault="00D85B17" w:rsidP="000F424A">
      <w:pPr>
        <w:spacing w:after="0" w:line="360" w:lineRule="atLeast"/>
        <w:rPr>
          <w:rFonts w:ascii="David" w:hAnsi="David"/>
          <w:color w:val="080908"/>
          <w:sz w:val="24"/>
          <w:rtl/>
        </w:rPr>
      </w:pPr>
    </w:p>
    <w:p w14:paraId="4480A3E8" w14:textId="77777777" w:rsidR="00D85B17" w:rsidRPr="000F424A" w:rsidRDefault="00D85B17" w:rsidP="000F424A">
      <w:pPr>
        <w:bidi w:val="0"/>
        <w:spacing w:line="360" w:lineRule="atLeast"/>
        <w:jc w:val="center"/>
        <w:rPr>
          <w:rFonts w:ascii="David" w:hAnsi="David"/>
          <w:bCs/>
          <w:color w:val="080908"/>
          <w:sz w:val="24"/>
          <w:szCs w:val="96"/>
        </w:rPr>
      </w:pPr>
    </w:p>
    <w:p w14:paraId="161CC1DE" w14:textId="77777777" w:rsidR="00D85B17" w:rsidRPr="000F424A" w:rsidRDefault="00D85B17" w:rsidP="000F424A">
      <w:pPr>
        <w:spacing w:line="360" w:lineRule="atLeast"/>
        <w:jc w:val="center"/>
        <w:rPr>
          <w:rFonts w:ascii="David" w:hAnsi="David"/>
          <w:bCs/>
          <w:color w:val="080908"/>
          <w:sz w:val="24"/>
          <w:szCs w:val="96"/>
          <w:rtl/>
        </w:rPr>
      </w:pPr>
    </w:p>
    <w:p w14:paraId="6846192B" w14:textId="77777777" w:rsidR="00D85B17" w:rsidRPr="000F424A" w:rsidRDefault="00D85B17" w:rsidP="000F424A">
      <w:pPr>
        <w:spacing w:line="360" w:lineRule="atLeast"/>
        <w:jc w:val="center"/>
        <w:rPr>
          <w:rFonts w:ascii="David" w:hAnsi="David"/>
          <w:bCs/>
          <w:color w:val="080908"/>
          <w:sz w:val="24"/>
          <w:szCs w:val="96"/>
          <w:rtl/>
        </w:rPr>
      </w:pPr>
    </w:p>
    <w:p w14:paraId="64407750" w14:textId="77777777" w:rsidR="002C6DE8" w:rsidRPr="000F424A" w:rsidRDefault="00D85B17" w:rsidP="000F424A">
      <w:pPr>
        <w:pStyle w:val="afff6"/>
        <w:spacing w:line="360" w:lineRule="atLeast"/>
        <w:rPr>
          <w:rFonts w:ascii="David" w:hAnsi="David"/>
          <w:color w:val="080908"/>
          <w:rtl/>
        </w:rPr>
      </w:pPr>
      <w:r w:rsidRPr="000F424A">
        <w:rPr>
          <w:rFonts w:ascii="David" w:hAnsi="David"/>
          <w:b/>
          <w:color w:val="080908"/>
          <w:sz w:val="32"/>
          <w:szCs w:val="32"/>
          <w:rtl/>
        </w:rPr>
        <w:br w:type="page"/>
      </w:r>
    </w:p>
    <w:p w14:paraId="182E1919" w14:textId="77777777" w:rsidR="0090786C" w:rsidRPr="000F424A" w:rsidRDefault="0090786C" w:rsidP="000F424A">
      <w:pPr>
        <w:spacing w:after="0" w:line="360" w:lineRule="atLeast"/>
        <w:rPr>
          <w:rFonts w:ascii="David" w:hAnsi="David"/>
          <w:b/>
          <w:bCs/>
          <w:color w:val="080908"/>
          <w:sz w:val="32"/>
          <w:szCs w:val="32"/>
          <w:rtl/>
        </w:rPr>
      </w:pPr>
    </w:p>
    <w:p w14:paraId="3B85902D" w14:textId="77777777" w:rsidR="00DF622D" w:rsidRPr="000F424A" w:rsidRDefault="002C6DE8" w:rsidP="000F424A">
      <w:pPr>
        <w:spacing w:line="360" w:lineRule="atLeast"/>
        <w:jc w:val="center"/>
        <w:rPr>
          <w:rFonts w:ascii="David" w:hAnsi="David"/>
          <w:b/>
          <w:bCs/>
          <w:color w:val="080908"/>
          <w:sz w:val="44"/>
          <w:szCs w:val="44"/>
          <w:rtl/>
        </w:rPr>
      </w:pPr>
      <w:r w:rsidRPr="000F424A">
        <w:rPr>
          <w:rFonts w:ascii="David" w:hAnsi="David" w:hint="cs"/>
          <w:b/>
          <w:bCs/>
          <w:color w:val="080908"/>
          <w:sz w:val="44"/>
          <w:szCs w:val="44"/>
          <w:rtl/>
        </w:rPr>
        <w:t>משרד</w:t>
      </w:r>
      <w:r w:rsidRPr="000F424A">
        <w:rPr>
          <w:rFonts w:ascii="David" w:hAnsi="David"/>
          <w:b/>
          <w:bCs/>
          <w:color w:val="080908"/>
          <w:sz w:val="44"/>
          <w:szCs w:val="44"/>
          <w:rtl/>
        </w:rPr>
        <w:t xml:space="preserve"> </w:t>
      </w:r>
      <w:r w:rsidRPr="000F424A">
        <w:rPr>
          <w:rFonts w:ascii="David" w:hAnsi="David" w:hint="cs"/>
          <w:b/>
          <w:bCs/>
          <w:color w:val="080908"/>
          <w:sz w:val="44"/>
          <w:szCs w:val="44"/>
          <w:rtl/>
        </w:rPr>
        <w:t>הכלכלה</w:t>
      </w:r>
      <w:r w:rsidRPr="000F424A">
        <w:rPr>
          <w:rFonts w:ascii="David" w:hAnsi="David"/>
          <w:b/>
          <w:bCs/>
          <w:color w:val="080908"/>
          <w:sz w:val="44"/>
          <w:szCs w:val="44"/>
          <w:rtl/>
        </w:rPr>
        <w:t xml:space="preserve"> </w:t>
      </w:r>
      <w:r w:rsidRPr="000F424A">
        <w:rPr>
          <w:rFonts w:ascii="David" w:hAnsi="David" w:hint="cs"/>
          <w:b/>
          <w:bCs/>
          <w:color w:val="080908"/>
          <w:sz w:val="44"/>
          <w:szCs w:val="44"/>
          <w:rtl/>
        </w:rPr>
        <w:t>והתעשייה</w:t>
      </w:r>
    </w:p>
    <w:p w14:paraId="0DF8DBC1" w14:textId="77777777" w:rsidR="002C6DE8" w:rsidRPr="000F424A" w:rsidRDefault="002C6DE8" w:rsidP="000F424A">
      <w:pPr>
        <w:spacing w:line="360" w:lineRule="atLeast"/>
        <w:jc w:val="center"/>
        <w:rPr>
          <w:rFonts w:ascii="David" w:hAnsi="David"/>
          <w:b/>
          <w:bCs/>
          <w:color w:val="080908"/>
          <w:sz w:val="48"/>
          <w:szCs w:val="48"/>
          <w:rtl/>
        </w:rPr>
      </w:pPr>
      <w:r w:rsidRPr="000F424A">
        <w:rPr>
          <w:rFonts w:ascii="David" w:hAnsi="David" w:hint="cs"/>
          <w:b/>
          <w:bCs/>
          <w:color w:val="080908"/>
          <w:sz w:val="28"/>
          <w:szCs w:val="28"/>
          <w:rtl/>
        </w:rPr>
        <w:t>ועדת</w:t>
      </w:r>
      <w:r w:rsidRPr="000F424A">
        <w:rPr>
          <w:rFonts w:ascii="David" w:hAnsi="David"/>
          <w:b/>
          <w:bCs/>
          <w:color w:val="080908"/>
          <w:sz w:val="28"/>
          <w:szCs w:val="28"/>
          <w:rtl/>
        </w:rPr>
        <w:t xml:space="preserve"> </w:t>
      </w:r>
      <w:r w:rsidRPr="000F424A">
        <w:rPr>
          <w:rFonts w:ascii="David" w:hAnsi="David" w:hint="cs"/>
          <w:b/>
          <w:bCs/>
          <w:color w:val="080908"/>
          <w:sz w:val="28"/>
          <w:szCs w:val="28"/>
          <w:rtl/>
        </w:rPr>
        <w:t>המכרזים</w:t>
      </w:r>
    </w:p>
    <w:p w14:paraId="1F132094" w14:textId="77777777" w:rsidR="00D3144C" w:rsidRPr="000F424A" w:rsidRDefault="00DF622D" w:rsidP="000F424A">
      <w:pPr>
        <w:spacing w:line="360" w:lineRule="atLeast"/>
        <w:jc w:val="center"/>
        <w:rPr>
          <w:rFonts w:ascii="David" w:hAnsi="David"/>
          <w:b/>
          <w:bCs/>
          <w:color w:val="080908"/>
          <w:sz w:val="28"/>
          <w:szCs w:val="28"/>
          <w:rtl/>
        </w:rPr>
      </w:pPr>
      <w:r w:rsidRPr="000F424A">
        <w:rPr>
          <w:rFonts w:ascii="David" w:hAnsi="David" w:hint="cs"/>
          <w:b/>
          <w:bCs/>
          <w:color w:val="080908"/>
          <w:sz w:val="28"/>
          <w:szCs w:val="28"/>
          <w:rtl/>
        </w:rPr>
        <w:t xml:space="preserve">מכרז מס' </w:t>
      </w:r>
      <w:r w:rsidR="00942099" w:rsidRPr="000F424A">
        <w:rPr>
          <w:rFonts w:ascii="David" w:hAnsi="David" w:hint="cs"/>
          <w:b/>
          <w:bCs/>
          <w:color w:val="080908"/>
          <w:sz w:val="28"/>
          <w:szCs w:val="28"/>
          <w:rtl/>
        </w:rPr>
        <w:t>12/24</w:t>
      </w:r>
    </w:p>
    <w:p w14:paraId="3BD5A0B6" w14:textId="77777777" w:rsidR="002C6DE8" w:rsidRPr="000F424A" w:rsidRDefault="00DF622D" w:rsidP="000F424A">
      <w:pPr>
        <w:spacing w:line="360" w:lineRule="atLeast"/>
        <w:jc w:val="center"/>
        <w:rPr>
          <w:rFonts w:ascii="David" w:hAnsi="David"/>
          <w:b/>
          <w:bCs/>
          <w:color w:val="080908"/>
          <w:sz w:val="28"/>
          <w:szCs w:val="28"/>
          <w:rtl/>
        </w:rPr>
      </w:pPr>
      <w:r w:rsidRPr="000F424A">
        <w:rPr>
          <w:rFonts w:ascii="David" w:hAnsi="David"/>
          <w:b/>
          <w:bCs/>
          <w:color w:val="080908"/>
          <w:sz w:val="28"/>
          <w:szCs w:val="28"/>
          <w:rtl/>
        </w:rPr>
        <w:t xml:space="preserve"> </w:t>
      </w:r>
      <w:r w:rsidR="00DC6A66" w:rsidRPr="000F424A">
        <w:rPr>
          <w:rFonts w:ascii="David" w:hAnsi="David" w:hint="cs"/>
          <w:b/>
          <w:bCs/>
          <w:color w:val="080908"/>
          <w:sz w:val="28"/>
          <w:szCs w:val="28"/>
          <w:rtl/>
        </w:rPr>
        <w:t xml:space="preserve">אשכול 3: </w:t>
      </w:r>
      <w:r w:rsidR="00D71720" w:rsidRPr="000F424A">
        <w:rPr>
          <w:rFonts w:ascii="David" w:hAnsi="David" w:hint="cs"/>
          <w:b/>
          <w:bCs/>
          <w:color w:val="080908"/>
          <w:sz w:val="28"/>
          <w:szCs w:val="28"/>
          <w:rtl/>
        </w:rPr>
        <w:t>ל</w:t>
      </w:r>
      <w:r w:rsidR="0006175D" w:rsidRPr="000F424A">
        <w:rPr>
          <w:rFonts w:ascii="David" w:hAnsi="David" w:hint="cs"/>
          <w:b/>
          <w:bCs/>
          <w:color w:val="080908"/>
          <w:sz w:val="28"/>
          <w:szCs w:val="28"/>
          <w:rtl/>
        </w:rPr>
        <w:t xml:space="preserve">רכישת </w:t>
      </w:r>
      <w:r w:rsidR="00965546" w:rsidRPr="000F424A">
        <w:rPr>
          <w:rFonts w:ascii="David" w:hAnsi="David" w:hint="cs"/>
          <w:b/>
          <w:bCs/>
          <w:color w:val="080908"/>
          <w:sz w:val="28"/>
          <w:szCs w:val="28"/>
          <w:rtl/>
        </w:rPr>
        <w:t xml:space="preserve">שירותי </w:t>
      </w:r>
      <w:r w:rsidR="007E5BB0" w:rsidRPr="000F424A">
        <w:rPr>
          <w:rFonts w:ascii="David" w:hAnsi="David"/>
          <w:b/>
          <w:bCs/>
          <w:color w:val="080908"/>
          <w:sz w:val="28"/>
          <w:szCs w:val="28"/>
          <w:rtl/>
        </w:rPr>
        <w:t xml:space="preserve">אחסון </w:t>
      </w:r>
      <w:proofErr w:type="spellStart"/>
      <w:r w:rsidR="007E5BB0" w:rsidRPr="000F424A">
        <w:rPr>
          <w:rFonts w:ascii="David" w:hAnsi="David"/>
          <w:b/>
          <w:bCs/>
          <w:color w:val="080908"/>
          <w:sz w:val="28"/>
          <w:szCs w:val="28"/>
          <w:rtl/>
        </w:rPr>
        <w:t>ורענון</w:t>
      </w:r>
      <w:proofErr w:type="spellEnd"/>
      <w:r w:rsidR="007E5BB0" w:rsidRPr="000F424A">
        <w:rPr>
          <w:rFonts w:ascii="David" w:hAnsi="David"/>
          <w:b/>
          <w:bCs/>
          <w:color w:val="080908"/>
          <w:sz w:val="28"/>
          <w:szCs w:val="28"/>
          <w:rtl/>
        </w:rPr>
        <w:t xml:space="preserve"> מלאי </w:t>
      </w:r>
      <w:r w:rsidR="00BA0334" w:rsidRPr="000F424A">
        <w:rPr>
          <w:rFonts w:ascii="David" w:hAnsi="David"/>
          <w:b/>
          <w:bCs/>
          <w:color w:val="080908"/>
          <w:sz w:val="28"/>
          <w:szCs w:val="28"/>
          <w:rtl/>
        </w:rPr>
        <w:t>שמרים</w:t>
      </w:r>
      <w:r w:rsidR="00761B0A" w:rsidRPr="000F424A">
        <w:rPr>
          <w:rFonts w:ascii="David" w:hAnsi="David" w:hint="cs"/>
          <w:b/>
          <w:bCs/>
          <w:color w:val="080908"/>
          <w:sz w:val="28"/>
          <w:szCs w:val="28"/>
          <w:rtl/>
        </w:rPr>
        <w:t xml:space="preserve"> יבשים</w:t>
      </w:r>
      <w:r w:rsidR="00A17826" w:rsidRPr="000F424A">
        <w:rPr>
          <w:rFonts w:ascii="David" w:hAnsi="David" w:hint="cs"/>
          <w:b/>
          <w:bCs/>
          <w:color w:val="080908"/>
          <w:sz w:val="28"/>
          <w:szCs w:val="28"/>
          <w:rtl/>
        </w:rPr>
        <w:t xml:space="preserve"> לאפיה</w:t>
      </w:r>
      <w:r w:rsidR="007E5BB0" w:rsidRPr="000F424A">
        <w:rPr>
          <w:rFonts w:ascii="David" w:hAnsi="David"/>
          <w:b/>
          <w:bCs/>
          <w:color w:val="080908"/>
          <w:sz w:val="28"/>
          <w:szCs w:val="28"/>
          <w:rtl/>
        </w:rPr>
        <w:t xml:space="preserve"> בבעלות המדינה</w:t>
      </w:r>
    </w:p>
    <w:p w14:paraId="0D8342E2" w14:textId="77777777" w:rsidR="000C068E" w:rsidRPr="000F424A" w:rsidRDefault="001365AB" w:rsidP="000F424A">
      <w:pPr>
        <w:spacing w:after="0" w:line="360" w:lineRule="atLeast"/>
        <w:ind w:left="708"/>
        <w:jc w:val="both"/>
        <w:rPr>
          <w:rFonts w:ascii="David" w:hAnsi="David"/>
          <w:color w:val="080908"/>
          <w:sz w:val="24"/>
        </w:rPr>
      </w:pPr>
      <w:r w:rsidRPr="000F424A">
        <w:rPr>
          <w:rFonts w:ascii="David" w:hAnsi="David" w:hint="cs"/>
          <w:color w:val="080908"/>
          <w:sz w:val="24"/>
          <w:rtl/>
        </w:rPr>
        <w:t>מינהל</w:t>
      </w:r>
      <w:r w:rsidRPr="000F424A">
        <w:rPr>
          <w:rFonts w:ascii="David" w:hAnsi="David"/>
          <w:color w:val="080908"/>
          <w:sz w:val="24"/>
          <w:rtl/>
        </w:rPr>
        <w:t xml:space="preserve"> </w:t>
      </w:r>
      <w:r w:rsidR="00D3390E" w:rsidRPr="000F424A">
        <w:rPr>
          <w:rFonts w:ascii="David" w:hAnsi="David" w:hint="cs"/>
          <w:color w:val="080908"/>
          <w:sz w:val="24"/>
          <w:rtl/>
        </w:rPr>
        <w:t xml:space="preserve">חירום </w:t>
      </w:r>
      <w:r w:rsidRPr="000F424A">
        <w:rPr>
          <w:rFonts w:ascii="David" w:hAnsi="David"/>
          <w:color w:val="080908"/>
          <w:sz w:val="24"/>
          <w:rtl/>
        </w:rPr>
        <w:t xml:space="preserve"> </w:t>
      </w:r>
      <w:r w:rsidRPr="000F424A">
        <w:rPr>
          <w:rFonts w:ascii="David" w:hAnsi="David" w:hint="cs"/>
          <w:color w:val="080908"/>
          <w:sz w:val="24"/>
          <w:rtl/>
        </w:rPr>
        <w:t>במשרד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בהתאמה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היחידה</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המשרדית</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b/>
          <w:bCs/>
          <w:color w:val="080908"/>
          <w:sz w:val="24"/>
          <w:rtl/>
        </w:rPr>
        <w:t>ועדת</w:t>
      </w:r>
      <w:r w:rsidRPr="000F424A">
        <w:rPr>
          <w:rFonts w:ascii="David" w:hAnsi="David"/>
          <w:b/>
          <w:bCs/>
          <w:color w:val="080908"/>
          <w:sz w:val="24"/>
          <w:rtl/>
        </w:rPr>
        <w:t xml:space="preserve"> </w:t>
      </w:r>
      <w:r w:rsidRPr="000F424A">
        <w:rPr>
          <w:rFonts w:ascii="David" w:hAnsi="David" w:hint="cs"/>
          <w:b/>
          <w:bCs/>
          <w:color w:val="080908"/>
          <w:sz w:val="24"/>
          <w:rtl/>
        </w:rPr>
        <w:t>המכרזים</w:t>
      </w:r>
      <w:r w:rsidRPr="000F424A">
        <w:rPr>
          <w:rFonts w:ascii="David" w:hAnsi="David"/>
          <w:color w:val="080908"/>
          <w:sz w:val="24"/>
          <w:rtl/>
        </w:rPr>
        <w:t xml:space="preserve">"), </w:t>
      </w:r>
      <w:r w:rsidR="006A221C" w:rsidRPr="000F424A">
        <w:rPr>
          <w:rFonts w:ascii="David" w:hAnsi="David" w:hint="cs"/>
          <w:color w:val="080908"/>
          <w:sz w:val="24"/>
          <w:rtl/>
        </w:rPr>
        <w:t>מזמין</w:t>
      </w:r>
      <w:r w:rsidRPr="000F424A">
        <w:rPr>
          <w:rFonts w:ascii="David" w:hAnsi="David"/>
          <w:color w:val="080908"/>
          <w:sz w:val="24"/>
          <w:rtl/>
        </w:rPr>
        <w:t xml:space="preserve"> </w:t>
      </w:r>
      <w:r w:rsidRPr="000F424A">
        <w:rPr>
          <w:rFonts w:ascii="David" w:hAnsi="David" w:hint="cs"/>
          <w:color w:val="080908"/>
          <w:sz w:val="24"/>
          <w:rtl/>
        </w:rPr>
        <w:t>בזה</w:t>
      </w:r>
      <w:r w:rsidR="000C068E" w:rsidRPr="000F424A">
        <w:rPr>
          <w:rFonts w:ascii="David" w:hAnsi="David"/>
          <w:color w:val="080908"/>
          <w:sz w:val="24"/>
          <w:rtl/>
        </w:rPr>
        <w:t xml:space="preserve"> </w:t>
      </w:r>
      <w:r w:rsidR="000C068E" w:rsidRPr="000F424A">
        <w:rPr>
          <w:rFonts w:ascii="David" w:hAnsi="David" w:hint="cs"/>
          <w:color w:val="080908"/>
          <w:sz w:val="24"/>
          <w:rtl/>
        </w:rPr>
        <w:t>מציעים</w:t>
      </w:r>
      <w:r w:rsidR="000C068E" w:rsidRPr="000F424A">
        <w:rPr>
          <w:rFonts w:ascii="David" w:hAnsi="David"/>
          <w:color w:val="080908"/>
          <w:sz w:val="24"/>
          <w:rtl/>
        </w:rPr>
        <w:t xml:space="preserve"> </w:t>
      </w:r>
      <w:r w:rsidR="000C068E" w:rsidRPr="000F424A">
        <w:rPr>
          <w:rFonts w:ascii="David" w:hAnsi="David" w:hint="cs"/>
          <w:color w:val="080908"/>
          <w:sz w:val="24"/>
          <w:rtl/>
        </w:rPr>
        <w:t>להגיש</w:t>
      </w:r>
      <w:r w:rsidR="000C068E" w:rsidRPr="000F424A">
        <w:rPr>
          <w:rFonts w:ascii="David" w:hAnsi="David"/>
          <w:color w:val="080908"/>
          <w:sz w:val="24"/>
          <w:rtl/>
        </w:rPr>
        <w:t xml:space="preserve"> </w:t>
      </w:r>
      <w:r w:rsidR="000C068E"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למתן</w:t>
      </w:r>
      <w:r w:rsidRPr="000F424A">
        <w:rPr>
          <w:rFonts w:ascii="David" w:hAnsi="David"/>
          <w:color w:val="080908"/>
          <w:sz w:val="24"/>
          <w:rtl/>
        </w:rPr>
        <w:t xml:space="preserve"> </w:t>
      </w:r>
      <w:r w:rsidR="007E5BB0" w:rsidRPr="000F424A">
        <w:rPr>
          <w:rFonts w:ascii="David" w:hAnsi="David"/>
          <w:color w:val="080908"/>
          <w:sz w:val="24"/>
          <w:rtl/>
        </w:rPr>
        <w:t xml:space="preserve">רכישת שירותי אחסון </w:t>
      </w:r>
      <w:proofErr w:type="spellStart"/>
      <w:r w:rsidR="007E5BB0" w:rsidRPr="000F424A">
        <w:rPr>
          <w:rFonts w:ascii="David" w:hAnsi="David"/>
          <w:color w:val="080908"/>
          <w:sz w:val="24"/>
          <w:rtl/>
        </w:rPr>
        <w:t>ורענון</w:t>
      </w:r>
      <w:proofErr w:type="spellEnd"/>
      <w:r w:rsidR="007E5BB0" w:rsidRPr="000F424A">
        <w:rPr>
          <w:rFonts w:ascii="David" w:hAnsi="David"/>
          <w:color w:val="080908"/>
          <w:sz w:val="24"/>
          <w:rtl/>
        </w:rPr>
        <w:t xml:space="preserve"> מלאי </w:t>
      </w:r>
      <w:r w:rsidR="00BA0334" w:rsidRPr="000F424A">
        <w:rPr>
          <w:rFonts w:ascii="David" w:hAnsi="David"/>
          <w:color w:val="080908"/>
          <w:sz w:val="24"/>
          <w:rtl/>
        </w:rPr>
        <w:t>שמרים</w:t>
      </w:r>
      <w:r w:rsidR="00761B0A" w:rsidRPr="000F424A">
        <w:rPr>
          <w:rFonts w:ascii="David" w:hAnsi="David" w:hint="cs"/>
          <w:color w:val="080908"/>
          <w:sz w:val="24"/>
          <w:rtl/>
        </w:rPr>
        <w:t xml:space="preserve"> יבשים</w:t>
      </w:r>
      <w:r w:rsidR="007E5BB0" w:rsidRPr="000F424A">
        <w:rPr>
          <w:rFonts w:ascii="David" w:hAnsi="David"/>
          <w:color w:val="080908"/>
          <w:sz w:val="24"/>
          <w:rtl/>
        </w:rPr>
        <w:t xml:space="preserve"> </w:t>
      </w:r>
      <w:r w:rsidR="00A17826" w:rsidRPr="000F424A">
        <w:rPr>
          <w:rFonts w:ascii="David" w:hAnsi="David" w:hint="cs"/>
          <w:color w:val="080908"/>
          <w:sz w:val="24"/>
          <w:rtl/>
        </w:rPr>
        <w:t xml:space="preserve">לאפיה </w:t>
      </w:r>
      <w:r w:rsidR="007E5BB0" w:rsidRPr="000F424A">
        <w:rPr>
          <w:rFonts w:ascii="David" w:hAnsi="David"/>
          <w:color w:val="080908"/>
          <w:sz w:val="24"/>
          <w:rtl/>
        </w:rPr>
        <w:t>בבעלות המדינה</w:t>
      </w:r>
      <w:r w:rsidR="007E5BB0" w:rsidRPr="000F424A">
        <w:rPr>
          <w:rFonts w:ascii="David" w:hAnsi="David" w:hint="cs"/>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00904C53" w:rsidRPr="000F424A">
        <w:rPr>
          <w:rFonts w:ascii="David" w:hAnsi="David" w:hint="cs"/>
          <w:color w:val="080908"/>
          <w:sz w:val="24"/>
          <w:rtl/>
        </w:rPr>
        <w:t>בסעיף</w:t>
      </w:r>
      <w:r w:rsidR="00904C53" w:rsidRPr="000F424A">
        <w:rPr>
          <w:rFonts w:ascii="David" w:hAnsi="David"/>
          <w:color w:val="080908"/>
          <w:sz w:val="24"/>
          <w:rtl/>
        </w:rPr>
        <w:t xml:space="preserve"> </w:t>
      </w:r>
      <w:r w:rsidR="00EE3430" w:rsidRPr="000F424A">
        <w:rPr>
          <w:rFonts w:ascii="David" w:hAnsi="David" w:hint="cs"/>
          <w:color w:val="080908"/>
          <w:sz w:val="24"/>
          <w:rtl/>
        </w:rPr>
        <w:t xml:space="preserve">4.7 </w:t>
      </w:r>
      <w:r w:rsidR="002832E9" w:rsidRPr="000F424A">
        <w:rPr>
          <w:rFonts w:ascii="David" w:hAnsi="David" w:hint="cs"/>
          <w:color w:val="080908"/>
          <w:sz w:val="24"/>
          <w:rtl/>
        </w:rPr>
        <w:t>ל</w:t>
      </w:r>
      <w:r w:rsidR="003313EB"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 "</w:t>
      </w:r>
      <w:r w:rsidRPr="000F424A">
        <w:rPr>
          <w:rFonts w:ascii="David" w:hAnsi="David" w:hint="cs"/>
          <w:color w:val="080908"/>
          <w:sz w:val="24"/>
          <w:rtl/>
        </w:rPr>
        <w:t>מלאי</w:t>
      </w:r>
      <w:r w:rsidRPr="000F424A">
        <w:rPr>
          <w:rFonts w:ascii="David" w:hAnsi="David"/>
          <w:color w:val="080908"/>
          <w:sz w:val="24"/>
          <w:rtl/>
        </w:rPr>
        <w:t xml:space="preserve"> </w:t>
      </w:r>
      <w:proofErr w:type="spellStart"/>
      <w:r w:rsidR="00E56390" w:rsidRPr="000F424A">
        <w:rPr>
          <w:rFonts w:ascii="David" w:hAnsi="David" w:hint="cs"/>
          <w:color w:val="080908"/>
          <w:sz w:val="24"/>
          <w:rtl/>
        </w:rPr>
        <w:t>ה</w:t>
      </w:r>
      <w:r w:rsidR="00BA0334" w:rsidRPr="000F424A">
        <w:rPr>
          <w:rFonts w:ascii="David" w:hAnsi="David" w:hint="cs"/>
          <w:color w:val="080908"/>
          <w:sz w:val="24"/>
          <w:rtl/>
        </w:rPr>
        <w:t>שמרים</w:t>
      </w:r>
      <w:r w:rsidR="009250C0" w:rsidRPr="000F424A">
        <w:rPr>
          <w:rFonts w:ascii="David" w:hAnsi="David" w:hint="cs"/>
          <w:color w:val="080908"/>
          <w:sz w:val="24"/>
          <w:rtl/>
        </w:rPr>
        <w:t>הממשלתי</w:t>
      </w:r>
      <w:proofErr w:type="spellEnd"/>
      <w:r w:rsidRPr="000F424A">
        <w:rPr>
          <w:rFonts w:ascii="David" w:hAnsi="David"/>
          <w:color w:val="080908"/>
          <w:sz w:val="24"/>
          <w:rtl/>
        </w:rPr>
        <w:t>")</w:t>
      </w:r>
      <w:r w:rsidR="007D53B4" w:rsidRPr="000F424A">
        <w:rPr>
          <w:rFonts w:ascii="David" w:hAnsi="David" w:hint="cs"/>
          <w:color w:val="080908"/>
          <w:sz w:val="24"/>
          <w:rtl/>
        </w:rPr>
        <w:t xml:space="preserve">, בכמות של לפחות </w:t>
      </w:r>
      <w:r w:rsidR="004340A8" w:rsidRPr="000F424A">
        <w:rPr>
          <w:rFonts w:ascii="David" w:hAnsi="David" w:hint="cs"/>
          <w:color w:val="080908"/>
          <w:sz w:val="24"/>
          <w:rtl/>
        </w:rPr>
        <w:t xml:space="preserve">50 </w:t>
      </w:r>
      <w:r w:rsidR="007D53B4" w:rsidRPr="000F424A">
        <w:rPr>
          <w:rFonts w:ascii="David" w:hAnsi="David" w:hint="cs"/>
          <w:color w:val="080908"/>
          <w:sz w:val="24"/>
          <w:rtl/>
        </w:rPr>
        <w:t>טון</w:t>
      </w:r>
      <w:r w:rsidRPr="000F424A">
        <w:rPr>
          <w:rFonts w:ascii="David" w:hAnsi="David"/>
          <w:color w:val="080908"/>
          <w:sz w:val="24"/>
          <w:rtl/>
        </w:rPr>
        <w:t xml:space="preserve">. </w:t>
      </w:r>
      <w:r w:rsidR="00635250" w:rsidRPr="000F424A">
        <w:rPr>
          <w:rFonts w:ascii="David" w:hAnsi="David" w:hint="cs"/>
          <w:color w:val="080908"/>
          <w:sz w:val="24"/>
          <w:rtl/>
        </w:rPr>
        <w:t xml:space="preserve"> </w:t>
      </w:r>
    </w:p>
    <w:p w14:paraId="7FA986A1" w14:textId="77777777" w:rsidR="009E4058" w:rsidRPr="000F424A" w:rsidRDefault="009E4058" w:rsidP="000F424A">
      <w:pPr>
        <w:spacing w:after="0" w:line="360" w:lineRule="atLeast"/>
        <w:rPr>
          <w:rFonts w:ascii="David" w:hAnsi="David"/>
          <w:color w:val="080908"/>
          <w:sz w:val="24"/>
          <w:rtl/>
        </w:rPr>
      </w:pPr>
      <w:bookmarkStart w:id="95" w:name="_Toc496609901"/>
    </w:p>
    <w:p w14:paraId="259EC6FA" w14:textId="77777777" w:rsidR="0065253A" w:rsidRPr="000F424A" w:rsidRDefault="002F5213" w:rsidP="000F424A">
      <w:pPr>
        <w:pStyle w:val="-1"/>
        <w:numPr>
          <w:ilvl w:val="0"/>
          <w:numId w:val="0"/>
        </w:numPr>
        <w:spacing w:line="360" w:lineRule="atLeast"/>
        <w:ind w:left="360" w:hanging="360"/>
        <w:rPr>
          <w:rFonts w:ascii="David" w:hAnsi="David"/>
          <w:color w:val="080908"/>
          <w:rtl/>
        </w:rPr>
      </w:pPr>
      <w:bookmarkStart w:id="96" w:name="_Toc62542152"/>
      <w:bookmarkStart w:id="97" w:name="_Toc75695879"/>
      <w:r w:rsidRPr="000F424A">
        <w:rPr>
          <w:rFonts w:ascii="David" w:hAnsi="David" w:hint="cs"/>
          <w:color w:val="080908"/>
          <w:rtl/>
        </w:rPr>
        <w:t xml:space="preserve">פרק 1 </w:t>
      </w:r>
      <w:r w:rsidR="0065253A" w:rsidRPr="000F424A">
        <w:rPr>
          <w:rFonts w:ascii="David" w:hAnsi="David" w:hint="cs"/>
          <w:color w:val="080908"/>
          <w:rtl/>
        </w:rPr>
        <w:t>פרטי המכרז</w:t>
      </w:r>
      <w:bookmarkEnd w:id="96"/>
      <w:bookmarkEnd w:id="97"/>
    </w:p>
    <w:p w14:paraId="57441B4B" w14:textId="77777777" w:rsidR="002C6DE8" w:rsidRPr="000F424A" w:rsidRDefault="002C6DE8" w:rsidP="000F424A">
      <w:pPr>
        <w:pStyle w:val="-1"/>
        <w:numPr>
          <w:ilvl w:val="0"/>
          <w:numId w:val="19"/>
        </w:numPr>
        <w:spacing w:line="360" w:lineRule="atLeast"/>
        <w:outlineLvl w:val="9"/>
        <w:rPr>
          <w:rFonts w:ascii="David" w:hAnsi="David"/>
          <w:color w:val="080908"/>
        </w:rPr>
      </w:pPr>
      <w:r w:rsidRPr="000F424A">
        <w:rPr>
          <w:rFonts w:ascii="David" w:hAnsi="David" w:hint="cs"/>
          <w:color w:val="080908"/>
          <w:rtl/>
        </w:rPr>
        <w:t>טבלת</w:t>
      </w:r>
      <w:r w:rsidRPr="000F424A">
        <w:rPr>
          <w:rFonts w:ascii="David" w:hAnsi="David"/>
          <w:color w:val="080908"/>
          <w:rtl/>
        </w:rPr>
        <w:t xml:space="preserve"> </w:t>
      </w:r>
      <w:r w:rsidRPr="000F424A">
        <w:rPr>
          <w:rFonts w:ascii="David" w:hAnsi="David" w:hint="cs"/>
          <w:color w:val="080908"/>
          <w:rtl/>
        </w:rPr>
        <w:t>ריכוז</w:t>
      </w:r>
      <w:r w:rsidRPr="000F424A">
        <w:rPr>
          <w:rFonts w:ascii="David" w:hAnsi="David"/>
          <w:color w:val="080908"/>
          <w:rtl/>
        </w:rPr>
        <w:t xml:space="preserve"> </w:t>
      </w:r>
      <w:r w:rsidRPr="000F424A">
        <w:rPr>
          <w:rFonts w:ascii="David" w:hAnsi="David" w:hint="cs"/>
          <w:color w:val="080908"/>
          <w:rtl/>
        </w:rPr>
        <w:t>מועדים</w:t>
      </w:r>
      <w:bookmarkEnd w:id="95"/>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3"/>
        <w:gridCol w:w="3883"/>
      </w:tblGrid>
      <w:tr w:rsidR="002C6DE8" w:rsidRPr="000F424A" w14:paraId="580D9D45" w14:textId="77777777" w:rsidTr="000F424A">
        <w:tc>
          <w:tcPr>
            <w:tcW w:w="4092" w:type="dxa"/>
            <w:shd w:val="clear" w:color="auto" w:fill="auto"/>
          </w:tcPr>
          <w:p w14:paraId="6AD7E81B" w14:textId="77777777" w:rsidR="002C6DE8" w:rsidRPr="000F424A" w:rsidRDefault="002C6DE8" w:rsidP="000F424A">
            <w:pPr>
              <w:tabs>
                <w:tab w:val="right" w:pos="3876"/>
              </w:tabs>
              <w:spacing w:line="360" w:lineRule="atLeast"/>
              <w:rPr>
                <w:rFonts w:ascii="David" w:hAnsi="David"/>
                <w:color w:val="080908"/>
                <w:sz w:val="24"/>
                <w:rtl/>
              </w:rPr>
            </w:pPr>
            <w:r w:rsidRPr="000F424A">
              <w:rPr>
                <w:rFonts w:ascii="David" w:hAnsi="David" w:hint="cs"/>
                <w:color w:val="080908"/>
                <w:sz w:val="24"/>
                <w:rtl/>
              </w:rPr>
              <w:t>פעילות</w:t>
            </w:r>
            <w:r w:rsidR="00DF32E6" w:rsidRPr="000F424A">
              <w:rPr>
                <w:rFonts w:ascii="David" w:hAnsi="David"/>
                <w:color w:val="080908"/>
                <w:sz w:val="24"/>
                <w:rtl/>
              </w:rPr>
              <w:tab/>
            </w:r>
          </w:p>
        </w:tc>
        <w:tc>
          <w:tcPr>
            <w:tcW w:w="4070" w:type="dxa"/>
            <w:shd w:val="clear" w:color="auto" w:fill="auto"/>
          </w:tcPr>
          <w:p w14:paraId="77F0482B" w14:textId="77777777" w:rsidR="002C6DE8" w:rsidRPr="000F424A" w:rsidRDefault="002C6DE8" w:rsidP="000F424A">
            <w:pPr>
              <w:spacing w:line="360" w:lineRule="atLeast"/>
              <w:rPr>
                <w:rFonts w:ascii="David" w:hAnsi="David"/>
                <w:color w:val="080908"/>
                <w:sz w:val="24"/>
                <w:rtl/>
              </w:rPr>
            </w:pPr>
            <w:r w:rsidRPr="000F424A">
              <w:rPr>
                <w:rFonts w:ascii="David" w:hAnsi="David" w:hint="cs"/>
                <w:color w:val="080908"/>
                <w:sz w:val="24"/>
                <w:rtl/>
              </w:rPr>
              <w:t>מועד</w:t>
            </w:r>
          </w:p>
        </w:tc>
      </w:tr>
      <w:tr w:rsidR="002C6DE8" w:rsidRPr="000F424A" w14:paraId="6183E7F0" w14:textId="77777777" w:rsidTr="000F424A">
        <w:trPr>
          <w:trHeight w:val="299"/>
        </w:trPr>
        <w:tc>
          <w:tcPr>
            <w:tcW w:w="4092" w:type="dxa"/>
            <w:shd w:val="clear" w:color="auto" w:fill="auto"/>
          </w:tcPr>
          <w:p w14:paraId="1D573F74" w14:textId="77777777" w:rsidR="002C6DE8" w:rsidRPr="000F424A" w:rsidRDefault="002C6DE8" w:rsidP="000F424A">
            <w:pPr>
              <w:pStyle w:val="a7"/>
              <w:spacing w:line="360" w:lineRule="atLeast"/>
              <w:ind w:left="0"/>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פרסום</w:t>
            </w:r>
            <w:r w:rsidRPr="000F424A">
              <w:rPr>
                <w:rFonts w:ascii="David" w:hAnsi="David"/>
                <w:color w:val="080908"/>
                <w:sz w:val="24"/>
                <w:rtl/>
              </w:rPr>
              <w:t xml:space="preserve"> </w:t>
            </w:r>
            <w:r w:rsidRPr="000F424A">
              <w:rPr>
                <w:rFonts w:ascii="David" w:hAnsi="David" w:hint="cs"/>
                <w:color w:val="080908"/>
                <w:sz w:val="24"/>
                <w:rtl/>
              </w:rPr>
              <w:t>המכרז</w:t>
            </w:r>
          </w:p>
        </w:tc>
        <w:tc>
          <w:tcPr>
            <w:tcW w:w="4070" w:type="dxa"/>
            <w:shd w:val="clear" w:color="auto" w:fill="auto"/>
          </w:tcPr>
          <w:p w14:paraId="372A0162" w14:textId="7796EB5A" w:rsidR="002C6DE8" w:rsidRPr="000F424A" w:rsidRDefault="00C7210D" w:rsidP="000F424A">
            <w:pPr>
              <w:pStyle w:val="a7"/>
              <w:spacing w:line="360" w:lineRule="atLeast"/>
              <w:ind w:left="0"/>
              <w:rPr>
                <w:rFonts w:ascii="David" w:hAnsi="David"/>
                <w:color w:val="080908"/>
                <w:sz w:val="24"/>
                <w:rtl/>
              </w:rPr>
            </w:pPr>
            <w:r>
              <w:rPr>
                <w:rFonts w:ascii="David" w:hAnsi="David" w:hint="cs"/>
                <w:color w:val="080908"/>
                <w:sz w:val="24"/>
                <w:rtl/>
              </w:rPr>
              <w:t>19.8.2024</w:t>
            </w:r>
          </w:p>
        </w:tc>
      </w:tr>
      <w:tr w:rsidR="002C6F69" w:rsidRPr="000F424A" w14:paraId="46E247DD" w14:textId="77777777" w:rsidTr="000F424A">
        <w:tc>
          <w:tcPr>
            <w:tcW w:w="4092" w:type="dxa"/>
            <w:shd w:val="clear" w:color="auto" w:fill="auto"/>
          </w:tcPr>
          <w:p w14:paraId="1C65CC23" w14:textId="77777777" w:rsidR="002C6F69" w:rsidRPr="000F424A" w:rsidRDefault="002C6F69" w:rsidP="000F424A">
            <w:pPr>
              <w:pStyle w:val="a7"/>
              <w:spacing w:line="360" w:lineRule="atLeast"/>
              <w:ind w:left="0"/>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אחרון להגשת השאלות</w:t>
            </w:r>
            <w:r w:rsidRPr="000F424A">
              <w:rPr>
                <w:rFonts w:ascii="David" w:hAnsi="David"/>
                <w:color w:val="080908"/>
                <w:sz w:val="24"/>
                <w:rtl/>
              </w:rPr>
              <w:t xml:space="preserve"> </w:t>
            </w:r>
          </w:p>
        </w:tc>
        <w:tc>
          <w:tcPr>
            <w:tcW w:w="4070" w:type="dxa"/>
            <w:shd w:val="clear" w:color="auto" w:fill="auto"/>
          </w:tcPr>
          <w:p w14:paraId="08552E6A" w14:textId="608E0E81" w:rsidR="002C6F69" w:rsidRPr="000F424A" w:rsidRDefault="00C7210D" w:rsidP="000F424A">
            <w:pPr>
              <w:pStyle w:val="a7"/>
              <w:spacing w:line="360" w:lineRule="atLeast"/>
              <w:ind w:left="0"/>
              <w:rPr>
                <w:rFonts w:ascii="David" w:hAnsi="David"/>
                <w:color w:val="080908"/>
                <w:sz w:val="24"/>
                <w:rtl/>
              </w:rPr>
            </w:pPr>
            <w:r w:rsidRPr="00C7210D">
              <w:rPr>
                <w:rFonts w:ascii="David" w:hAnsi="David"/>
                <w:color w:val="080908"/>
                <w:sz w:val="24"/>
                <w:rtl/>
              </w:rPr>
              <w:t xml:space="preserve">עד ליום שני, כ"ט אב </w:t>
            </w:r>
            <w:proofErr w:type="spellStart"/>
            <w:r w:rsidRPr="00C7210D">
              <w:rPr>
                <w:rFonts w:ascii="David" w:hAnsi="David"/>
                <w:color w:val="080908"/>
                <w:sz w:val="24"/>
                <w:rtl/>
              </w:rPr>
              <w:t>התשפ"ד</w:t>
            </w:r>
            <w:proofErr w:type="spellEnd"/>
            <w:r w:rsidRPr="00C7210D">
              <w:rPr>
                <w:rFonts w:ascii="David" w:hAnsi="David"/>
                <w:color w:val="080908"/>
                <w:sz w:val="24"/>
                <w:rtl/>
              </w:rPr>
              <w:t>, 2.9.2024 שעה 12:00</w:t>
            </w:r>
          </w:p>
        </w:tc>
      </w:tr>
      <w:tr w:rsidR="00BB35F5" w:rsidRPr="000F424A" w14:paraId="3F445C85" w14:textId="77777777" w:rsidTr="000F424A">
        <w:tc>
          <w:tcPr>
            <w:tcW w:w="4092" w:type="dxa"/>
            <w:shd w:val="clear" w:color="auto" w:fill="auto"/>
          </w:tcPr>
          <w:p w14:paraId="71EBBB54" w14:textId="77777777" w:rsidR="00BB35F5" w:rsidRPr="000F424A" w:rsidRDefault="00BB35F5" w:rsidP="000F424A">
            <w:pPr>
              <w:pStyle w:val="a7"/>
              <w:spacing w:line="360" w:lineRule="atLeast"/>
              <w:ind w:left="0"/>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פרסום</w:t>
            </w:r>
            <w:r w:rsidRPr="000F424A">
              <w:rPr>
                <w:rFonts w:ascii="David" w:hAnsi="David"/>
                <w:color w:val="080908"/>
                <w:sz w:val="24"/>
                <w:rtl/>
              </w:rPr>
              <w:t xml:space="preserve"> </w:t>
            </w:r>
            <w:r w:rsidRPr="000F424A">
              <w:rPr>
                <w:rFonts w:ascii="David" w:hAnsi="David" w:hint="cs"/>
                <w:color w:val="080908"/>
                <w:sz w:val="24"/>
                <w:rtl/>
              </w:rPr>
              <w:t>השאלות</w:t>
            </w:r>
            <w:r w:rsidRPr="000F424A">
              <w:rPr>
                <w:rFonts w:ascii="David" w:hAnsi="David"/>
                <w:color w:val="080908"/>
                <w:sz w:val="24"/>
                <w:rtl/>
              </w:rPr>
              <w:t xml:space="preserve"> </w:t>
            </w:r>
            <w:r w:rsidRPr="000F424A">
              <w:rPr>
                <w:rFonts w:ascii="David" w:hAnsi="David" w:hint="cs"/>
                <w:color w:val="080908"/>
                <w:sz w:val="24"/>
                <w:rtl/>
              </w:rPr>
              <w:t>והתשובות</w:t>
            </w:r>
          </w:p>
        </w:tc>
        <w:tc>
          <w:tcPr>
            <w:tcW w:w="4070" w:type="dxa"/>
            <w:shd w:val="clear" w:color="auto" w:fill="auto"/>
          </w:tcPr>
          <w:p w14:paraId="7B7E81BE" w14:textId="4353C1B8" w:rsidR="00BB35F5" w:rsidRPr="000F424A" w:rsidRDefault="00E41572" w:rsidP="000F424A">
            <w:pPr>
              <w:spacing w:line="360" w:lineRule="atLeast"/>
              <w:rPr>
                <w:rFonts w:ascii="David" w:hAnsi="David"/>
                <w:color w:val="080908"/>
                <w:sz w:val="24"/>
                <w:rtl/>
              </w:rPr>
            </w:pPr>
            <w:r w:rsidRPr="00E41572">
              <w:rPr>
                <w:rFonts w:ascii="David" w:hAnsi="David"/>
                <w:color w:val="080908"/>
                <w:sz w:val="24"/>
                <w:rtl/>
              </w:rPr>
              <w:t xml:space="preserve">עד ליום שני, כ' אלול </w:t>
            </w:r>
            <w:proofErr w:type="spellStart"/>
            <w:r w:rsidRPr="00E41572">
              <w:rPr>
                <w:rFonts w:ascii="David" w:hAnsi="David"/>
                <w:color w:val="080908"/>
                <w:sz w:val="24"/>
                <w:rtl/>
              </w:rPr>
              <w:t>התשפ"ד</w:t>
            </w:r>
            <w:proofErr w:type="spellEnd"/>
            <w:r w:rsidRPr="00E41572">
              <w:rPr>
                <w:rFonts w:ascii="David" w:hAnsi="David"/>
                <w:color w:val="080908"/>
                <w:sz w:val="24"/>
                <w:rtl/>
              </w:rPr>
              <w:t>, 23.9.2024.</w:t>
            </w:r>
          </w:p>
        </w:tc>
      </w:tr>
      <w:tr w:rsidR="002815B7" w:rsidRPr="000F424A" w14:paraId="42FEF5A8" w14:textId="77777777" w:rsidTr="000F424A">
        <w:tc>
          <w:tcPr>
            <w:tcW w:w="4092" w:type="dxa"/>
            <w:shd w:val="clear" w:color="auto" w:fill="auto"/>
          </w:tcPr>
          <w:p w14:paraId="3C9E35F4" w14:textId="77777777" w:rsidR="002815B7" w:rsidRPr="000F424A" w:rsidRDefault="002815B7" w:rsidP="000F424A">
            <w:pPr>
              <w:pStyle w:val="a7"/>
              <w:spacing w:line="360" w:lineRule="atLeast"/>
              <w:ind w:left="0"/>
              <w:rPr>
                <w:rFonts w:ascii="David" w:hAnsi="David"/>
                <w:color w:val="080908"/>
                <w:sz w:val="24"/>
                <w:rtl/>
              </w:rPr>
            </w:pPr>
            <w:bookmarkStart w:id="98" w:name="_Hlk87956396"/>
            <w:r w:rsidRPr="000F424A">
              <w:rPr>
                <w:rFonts w:ascii="David" w:hAnsi="David" w:hint="cs"/>
                <w:color w:val="080908"/>
                <w:sz w:val="24"/>
                <w:rtl/>
              </w:rPr>
              <w:t xml:space="preserve">מועד אחרון </w:t>
            </w:r>
            <w:r w:rsidR="008A45F9" w:rsidRPr="000F424A">
              <w:rPr>
                <w:rFonts w:ascii="David" w:hAnsi="David" w:hint="cs"/>
                <w:color w:val="080908"/>
                <w:sz w:val="24"/>
                <w:rtl/>
              </w:rPr>
              <w:t>לקבלת דגימות של</w:t>
            </w:r>
            <w:r w:rsidR="00AC0D42" w:rsidRPr="000F424A">
              <w:rPr>
                <w:rFonts w:ascii="David" w:hAnsi="David" w:hint="cs"/>
                <w:color w:val="080908"/>
                <w:sz w:val="24"/>
                <w:rtl/>
              </w:rPr>
              <w:t xml:space="preserve"> המלאי</w:t>
            </w:r>
            <w:r w:rsidR="008A45F9" w:rsidRPr="000F424A">
              <w:rPr>
                <w:rFonts w:ascii="David" w:hAnsi="David" w:hint="cs"/>
                <w:color w:val="080908"/>
                <w:sz w:val="24"/>
                <w:rtl/>
              </w:rPr>
              <w:t xml:space="preserve"> במשרדי המשרד</w:t>
            </w:r>
          </w:p>
        </w:tc>
        <w:tc>
          <w:tcPr>
            <w:tcW w:w="4070" w:type="dxa"/>
            <w:shd w:val="clear" w:color="auto" w:fill="auto"/>
          </w:tcPr>
          <w:p w14:paraId="1C88B11A" w14:textId="60C2E3D2" w:rsidR="00547539" w:rsidRPr="000F424A" w:rsidRDefault="00E02031" w:rsidP="00547539">
            <w:pPr>
              <w:pStyle w:val="a7"/>
              <w:spacing w:line="360" w:lineRule="atLeast"/>
              <w:ind w:left="0"/>
              <w:rPr>
                <w:rFonts w:ascii="David" w:hAnsi="David"/>
                <w:color w:val="080908"/>
                <w:sz w:val="24"/>
                <w:rtl/>
              </w:rPr>
            </w:pPr>
            <w:r w:rsidRPr="00E02031">
              <w:rPr>
                <w:rFonts w:ascii="David" w:hAnsi="David"/>
                <w:color w:val="080908"/>
                <w:sz w:val="24"/>
                <w:rtl/>
              </w:rPr>
              <w:t xml:space="preserve">עד ליום שני, י"ב תשרי </w:t>
            </w:r>
            <w:proofErr w:type="spellStart"/>
            <w:r w:rsidRPr="00E02031">
              <w:rPr>
                <w:rFonts w:ascii="David" w:hAnsi="David"/>
                <w:color w:val="080908"/>
                <w:sz w:val="24"/>
                <w:rtl/>
              </w:rPr>
              <w:t>התשפ"ה</w:t>
            </w:r>
            <w:proofErr w:type="spellEnd"/>
            <w:r w:rsidRPr="00E02031">
              <w:rPr>
                <w:rFonts w:ascii="David" w:hAnsi="David"/>
                <w:color w:val="080908"/>
                <w:sz w:val="24"/>
                <w:rtl/>
              </w:rPr>
              <w:t>, 14.10.2024</w:t>
            </w:r>
          </w:p>
        </w:tc>
      </w:tr>
      <w:bookmarkEnd w:id="98"/>
      <w:tr w:rsidR="00BB35F5" w:rsidRPr="000F424A" w14:paraId="0EE5E3CB" w14:textId="77777777" w:rsidTr="000F424A">
        <w:tc>
          <w:tcPr>
            <w:tcW w:w="4092" w:type="dxa"/>
            <w:shd w:val="clear" w:color="auto" w:fill="auto"/>
          </w:tcPr>
          <w:p w14:paraId="4A23053F" w14:textId="77777777" w:rsidR="00BB35F5" w:rsidRPr="000F424A" w:rsidRDefault="00BB35F5" w:rsidP="000F424A">
            <w:pPr>
              <w:pStyle w:val="a7"/>
              <w:spacing w:line="360" w:lineRule="atLeast"/>
              <w:ind w:left="0"/>
              <w:rPr>
                <w:rFonts w:ascii="David" w:hAnsi="David"/>
                <w:color w:val="080908"/>
                <w:sz w:val="24"/>
                <w:rtl/>
              </w:rPr>
            </w:pPr>
            <w:r w:rsidRPr="000F424A">
              <w:rPr>
                <w:rFonts w:ascii="David" w:hAnsi="David" w:hint="cs"/>
                <w:color w:val="080908"/>
                <w:sz w:val="24"/>
                <w:rtl/>
              </w:rPr>
              <w:t>המועד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p>
        </w:tc>
        <w:tc>
          <w:tcPr>
            <w:tcW w:w="4070" w:type="dxa"/>
            <w:shd w:val="clear" w:color="auto" w:fill="auto"/>
          </w:tcPr>
          <w:p w14:paraId="3C8D2C36" w14:textId="3E4F4E8E" w:rsidR="00BB35F5" w:rsidRPr="000F424A" w:rsidRDefault="00E02031" w:rsidP="000F424A">
            <w:pPr>
              <w:pStyle w:val="a7"/>
              <w:spacing w:line="360" w:lineRule="atLeast"/>
              <w:ind w:left="0"/>
              <w:rPr>
                <w:rFonts w:ascii="David" w:hAnsi="David"/>
                <w:color w:val="080908"/>
                <w:sz w:val="24"/>
                <w:rtl/>
              </w:rPr>
            </w:pPr>
            <w:r w:rsidRPr="00E02031">
              <w:rPr>
                <w:rFonts w:ascii="David" w:hAnsi="David"/>
                <w:color w:val="080908"/>
                <w:sz w:val="24"/>
                <w:rtl/>
              </w:rPr>
              <w:t xml:space="preserve">ביום חמישי, ו' חשון </w:t>
            </w:r>
            <w:proofErr w:type="spellStart"/>
            <w:r w:rsidRPr="00E02031">
              <w:rPr>
                <w:rFonts w:ascii="David" w:hAnsi="David"/>
                <w:color w:val="080908"/>
                <w:sz w:val="24"/>
                <w:rtl/>
              </w:rPr>
              <w:t>התשפ"ה</w:t>
            </w:r>
            <w:proofErr w:type="spellEnd"/>
            <w:r w:rsidRPr="00E02031">
              <w:rPr>
                <w:rFonts w:ascii="David" w:hAnsi="David"/>
                <w:color w:val="080908"/>
                <w:sz w:val="24"/>
                <w:rtl/>
              </w:rPr>
              <w:t>, 7.11.2024 עד השעה 12:00</w:t>
            </w:r>
          </w:p>
        </w:tc>
      </w:tr>
      <w:tr w:rsidR="00BB35F5" w:rsidRPr="000F424A" w14:paraId="4C28DCBA" w14:textId="77777777" w:rsidTr="000F424A">
        <w:tc>
          <w:tcPr>
            <w:tcW w:w="4092" w:type="dxa"/>
            <w:shd w:val="clear" w:color="auto" w:fill="auto"/>
          </w:tcPr>
          <w:p w14:paraId="2460A3DC" w14:textId="77777777" w:rsidR="00BB35F5" w:rsidRPr="000F424A" w:rsidRDefault="00BB35F5" w:rsidP="000F424A">
            <w:pPr>
              <w:pStyle w:val="a7"/>
              <w:spacing w:line="360" w:lineRule="atLeast"/>
              <w:ind w:left="0"/>
              <w:rPr>
                <w:rFonts w:ascii="David" w:hAnsi="David"/>
                <w:color w:val="080908"/>
                <w:sz w:val="24"/>
                <w:rtl/>
              </w:rPr>
            </w:pPr>
            <w:r w:rsidRPr="000F424A">
              <w:rPr>
                <w:rFonts w:ascii="David" w:hAnsi="David" w:hint="cs"/>
                <w:color w:val="080908"/>
                <w:sz w:val="24"/>
                <w:rtl/>
              </w:rPr>
              <w:t>תוקף</w:t>
            </w:r>
            <w:r w:rsidRPr="000F424A">
              <w:rPr>
                <w:rFonts w:ascii="David" w:hAnsi="David"/>
                <w:color w:val="080908"/>
                <w:sz w:val="24"/>
                <w:rtl/>
              </w:rPr>
              <w:t xml:space="preserve"> </w:t>
            </w:r>
            <w:r w:rsidRPr="000F424A">
              <w:rPr>
                <w:rFonts w:ascii="David" w:hAnsi="David" w:hint="cs"/>
                <w:color w:val="080908"/>
                <w:sz w:val="24"/>
                <w:rtl/>
              </w:rPr>
              <w:t>ערבות</w:t>
            </w:r>
            <w:r w:rsidRPr="000F424A">
              <w:rPr>
                <w:rFonts w:ascii="David" w:hAnsi="David"/>
                <w:color w:val="080908"/>
                <w:sz w:val="24"/>
                <w:rtl/>
              </w:rPr>
              <w:t xml:space="preserve"> </w:t>
            </w:r>
            <w:r w:rsidRPr="000F424A">
              <w:rPr>
                <w:rFonts w:ascii="David" w:hAnsi="David" w:hint="cs"/>
                <w:color w:val="080908"/>
                <w:sz w:val="24"/>
                <w:rtl/>
              </w:rPr>
              <w:t>המציע</w:t>
            </w:r>
          </w:p>
        </w:tc>
        <w:tc>
          <w:tcPr>
            <w:tcW w:w="4070" w:type="dxa"/>
            <w:shd w:val="clear" w:color="auto" w:fill="auto"/>
          </w:tcPr>
          <w:p w14:paraId="2A7B02D8" w14:textId="55A46DB3" w:rsidR="00BB35F5" w:rsidRPr="000F424A" w:rsidRDefault="00E02031" w:rsidP="000F424A">
            <w:pPr>
              <w:pStyle w:val="a7"/>
              <w:spacing w:line="360" w:lineRule="atLeast"/>
              <w:ind w:left="0"/>
              <w:rPr>
                <w:rFonts w:ascii="David" w:hAnsi="David"/>
                <w:color w:val="080908"/>
                <w:sz w:val="24"/>
                <w:rtl/>
              </w:rPr>
            </w:pPr>
            <w:r>
              <w:rPr>
                <w:rFonts w:ascii="David" w:hAnsi="David" w:hint="cs"/>
                <w:color w:val="080908"/>
                <w:sz w:val="24"/>
                <w:rtl/>
              </w:rPr>
              <w:t>כמפורט בסעיף 7.3 למפרט המכרז</w:t>
            </w:r>
            <w:r w:rsidR="008636B8" w:rsidRPr="000F424A">
              <w:rPr>
                <w:rFonts w:ascii="David" w:hAnsi="David"/>
                <w:color w:val="080908"/>
                <w:sz w:val="24"/>
                <w:rtl/>
              </w:rPr>
              <w:t xml:space="preserve">  </w:t>
            </w:r>
          </w:p>
        </w:tc>
      </w:tr>
      <w:tr w:rsidR="001365AB" w:rsidRPr="000F424A" w14:paraId="058A74C0" w14:textId="77777777" w:rsidTr="000F424A">
        <w:tc>
          <w:tcPr>
            <w:tcW w:w="4092" w:type="dxa"/>
            <w:shd w:val="clear" w:color="auto" w:fill="auto"/>
          </w:tcPr>
          <w:p w14:paraId="56A8B79E" w14:textId="77777777" w:rsidR="001365AB" w:rsidRPr="000F424A" w:rsidRDefault="001365AB" w:rsidP="000F424A">
            <w:pPr>
              <w:pStyle w:val="a7"/>
              <w:spacing w:line="360" w:lineRule="atLeast"/>
              <w:ind w:left="0"/>
              <w:rPr>
                <w:rFonts w:ascii="David" w:hAnsi="David"/>
                <w:color w:val="080908"/>
                <w:sz w:val="24"/>
                <w:rtl/>
              </w:rPr>
            </w:pPr>
            <w:r w:rsidRPr="000F424A">
              <w:rPr>
                <w:rFonts w:ascii="David" w:hAnsi="David" w:hint="cs"/>
                <w:color w:val="080908"/>
                <w:sz w:val="24"/>
                <w:rtl/>
              </w:rPr>
              <w:t>מועד</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ההתקשרות</w:t>
            </w:r>
          </w:p>
        </w:tc>
        <w:tc>
          <w:tcPr>
            <w:tcW w:w="4070" w:type="dxa"/>
            <w:shd w:val="clear" w:color="auto" w:fill="auto"/>
          </w:tcPr>
          <w:p w14:paraId="2198FF64" w14:textId="77777777" w:rsidR="001365AB" w:rsidRPr="000F424A" w:rsidRDefault="001365AB" w:rsidP="000F424A">
            <w:pPr>
              <w:pStyle w:val="a7"/>
              <w:spacing w:line="360" w:lineRule="atLeast"/>
              <w:ind w:left="0"/>
              <w:rPr>
                <w:rFonts w:ascii="David" w:hAnsi="David"/>
                <w:color w:val="080908"/>
                <w:sz w:val="24"/>
                <w:rtl/>
              </w:rPr>
            </w:pPr>
            <w:r w:rsidRPr="000F424A">
              <w:rPr>
                <w:rFonts w:ascii="David" w:hAnsi="David" w:hint="cs"/>
                <w:color w:val="080908"/>
                <w:sz w:val="24"/>
                <w:rtl/>
              </w:rPr>
              <w:t xml:space="preserve">בתוך </w:t>
            </w:r>
            <w:r w:rsidR="00AC4745" w:rsidRPr="000F424A">
              <w:rPr>
                <w:rFonts w:ascii="David" w:hAnsi="David" w:hint="cs"/>
                <w:color w:val="080908"/>
                <w:sz w:val="24"/>
                <w:rtl/>
              </w:rPr>
              <w:t xml:space="preserve">14 </w:t>
            </w:r>
            <w:r w:rsidRPr="000F424A">
              <w:rPr>
                <w:rFonts w:ascii="David" w:hAnsi="David" w:hint="cs"/>
                <w:color w:val="080908"/>
                <w:sz w:val="24"/>
                <w:rtl/>
              </w:rPr>
              <w:t xml:space="preserve"> ימים ממועד העברת נוסח ההסכם לזוכה </w:t>
            </w:r>
          </w:p>
        </w:tc>
      </w:tr>
      <w:tr w:rsidR="001365AB" w:rsidRPr="000F424A" w14:paraId="4065B57A" w14:textId="77777777" w:rsidTr="000F424A">
        <w:tc>
          <w:tcPr>
            <w:tcW w:w="4092" w:type="dxa"/>
            <w:shd w:val="clear" w:color="auto" w:fill="auto"/>
          </w:tcPr>
          <w:p w14:paraId="2BAD9FED" w14:textId="77777777" w:rsidR="001365AB" w:rsidRPr="000F424A" w:rsidRDefault="001365AB" w:rsidP="000F424A">
            <w:pPr>
              <w:pStyle w:val="a7"/>
              <w:spacing w:line="360" w:lineRule="atLeast"/>
              <w:ind w:left="0"/>
              <w:rPr>
                <w:rFonts w:ascii="David" w:hAnsi="David"/>
                <w:color w:val="080908"/>
                <w:sz w:val="24"/>
                <w:rtl/>
              </w:rPr>
            </w:pPr>
            <w:r w:rsidRPr="000F424A">
              <w:rPr>
                <w:rFonts w:ascii="David" w:hAnsi="David" w:hint="cs"/>
                <w:color w:val="080908"/>
                <w:sz w:val="24"/>
                <w:rtl/>
              </w:rPr>
              <w:t>תחילת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שירותים</w:t>
            </w:r>
          </w:p>
        </w:tc>
        <w:tc>
          <w:tcPr>
            <w:tcW w:w="4070" w:type="dxa"/>
            <w:shd w:val="clear" w:color="auto" w:fill="auto"/>
          </w:tcPr>
          <w:p w14:paraId="3EDD0716" w14:textId="77777777" w:rsidR="001365AB" w:rsidRPr="000F424A" w:rsidRDefault="006A221C" w:rsidP="000F424A">
            <w:pPr>
              <w:pStyle w:val="a7"/>
              <w:spacing w:line="360" w:lineRule="atLeast"/>
              <w:ind w:left="0"/>
              <w:rPr>
                <w:rFonts w:ascii="David" w:hAnsi="David"/>
                <w:color w:val="080908"/>
                <w:sz w:val="24"/>
                <w:rtl/>
              </w:rPr>
            </w:pPr>
            <w:r w:rsidRPr="000F424A">
              <w:rPr>
                <w:rFonts w:ascii="David" w:hAnsi="David" w:hint="cs"/>
                <w:color w:val="080908"/>
                <w:sz w:val="24"/>
                <w:rtl/>
              </w:rPr>
              <w:t>מ</w:t>
            </w:r>
            <w:r w:rsidR="001365AB" w:rsidRPr="000F424A">
              <w:rPr>
                <w:rFonts w:ascii="David" w:hAnsi="David" w:hint="cs"/>
                <w:color w:val="080908"/>
                <w:sz w:val="24"/>
                <w:rtl/>
              </w:rPr>
              <w:t xml:space="preserve">מועד קבלת  הסכם חתום ע"י </w:t>
            </w:r>
            <w:proofErr w:type="spellStart"/>
            <w:r w:rsidR="001365AB" w:rsidRPr="000F424A">
              <w:rPr>
                <w:rFonts w:ascii="David" w:hAnsi="David" w:hint="cs"/>
                <w:color w:val="080908"/>
                <w:sz w:val="24"/>
                <w:rtl/>
              </w:rPr>
              <w:t>מורשי</w:t>
            </w:r>
            <w:proofErr w:type="spellEnd"/>
            <w:r w:rsidR="001365AB" w:rsidRPr="000F424A">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18EFE509" w14:textId="77777777" w:rsidR="002C6DE8" w:rsidRPr="000F424A" w:rsidRDefault="002C6DE8" w:rsidP="000F424A">
      <w:pPr>
        <w:pStyle w:val="a7"/>
        <w:spacing w:line="360" w:lineRule="atLeast"/>
        <w:ind w:left="360"/>
        <w:rPr>
          <w:rFonts w:ascii="David" w:hAnsi="David"/>
          <w:color w:val="080908"/>
          <w:sz w:val="24"/>
        </w:rPr>
      </w:pPr>
    </w:p>
    <w:p w14:paraId="46324A55" w14:textId="77777777" w:rsidR="002C6DE8" w:rsidRPr="000F424A" w:rsidRDefault="002C6DE8" w:rsidP="000F424A">
      <w:pPr>
        <w:pStyle w:val="-1"/>
        <w:numPr>
          <w:ilvl w:val="1"/>
          <w:numId w:val="19"/>
        </w:numPr>
        <w:spacing w:after="0" w:line="360" w:lineRule="atLeast"/>
        <w:ind w:left="793" w:hanging="436"/>
        <w:jc w:val="both"/>
        <w:outlineLvl w:val="9"/>
        <w:rPr>
          <w:rFonts w:ascii="David" w:hAnsi="David"/>
          <w:color w:val="080908"/>
          <w:sz w:val="24"/>
        </w:rPr>
      </w:pPr>
      <w:r w:rsidRPr="000F424A">
        <w:rPr>
          <w:rFonts w:ascii="David" w:hAnsi="David" w:hint="eastAsia"/>
          <w:b w:val="0"/>
          <w:bCs w:val="0"/>
          <w:color w:val="080908"/>
          <w:sz w:val="24"/>
          <w:szCs w:val="24"/>
          <w:rtl/>
        </w:rPr>
        <w:t>במקרה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התאמה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התאריכים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שצוינו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לבין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תאריכים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אחרים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המופיעים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בגוף</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קובעים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התאריכים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בטבלה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זו</w:t>
      </w:r>
      <w:r w:rsidRPr="000F424A">
        <w:rPr>
          <w:rFonts w:ascii="David" w:hAnsi="David"/>
          <w:b w:val="0"/>
          <w:bCs w:val="0"/>
          <w:color w:val="080908"/>
          <w:sz w:val="24"/>
          <w:szCs w:val="24"/>
          <w:rtl/>
        </w:rPr>
        <w:t>.</w:t>
      </w:r>
    </w:p>
    <w:p w14:paraId="125A8456" w14:textId="77777777" w:rsidR="002C6DE8" w:rsidRPr="000F424A" w:rsidRDefault="002C6DE8" w:rsidP="000F424A">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0F424A">
        <w:rPr>
          <w:rFonts w:ascii="David" w:hAnsi="David" w:hint="eastAsia"/>
          <w:b w:val="0"/>
          <w:bCs w:val="0"/>
          <w:color w:val="080908"/>
          <w:sz w:val="24"/>
          <w:szCs w:val="24"/>
          <w:rtl/>
        </w:rPr>
        <w:lastRenderedPageBreak/>
        <w:t>המשרד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שומר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לעצמו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דעת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בלעדי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לשנות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אחד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מן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המועדים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המנויים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בהודעה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שתפורסם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באתר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ולא</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תהא</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מהספקים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טענה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דרישה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בקשר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לכך</w:t>
      </w:r>
      <w:r w:rsidRPr="000F424A">
        <w:rPr>
          <w:rFonts w:ascii="David" w:hAnsi="David"/>
          <w:b w:val="0"/>
          <w:bCs w:val="0"/>
          <w:color w:val="080908"/>
          <w:sz w:val="24"/>
          <w:szCs w:val="24"/>
          <w:rtl/>
        </w:rPr>
        <w:t xml:space="preserve">. </w:t>
      </w:r>
    </w:p>
    <w:p w14:paraId="35938879" w14:textId="77777777" w:rsidR="0061385D" w:rsidRPr="000F424A" w:rsidRDefault="0061385D" w:rsidP="000F424A">
      <w:pPr>
        <w:pStyle w:val="-1"/>
        <w:numPr>
          <w:ilvl w:val="0"/>
          <w:numId w:val="0"/>
        </w:numPr>
        <w:spacing w:after="0" w:line="360" w:lineRule="atLeast"/>
        <w:ind w:left="360" w:hanging="360"/>
        <w:jc w:val="both"/>
        <w:outlineLvl w:val="9"/>
        <w:rPr>
          <w:rFonts w:ascii="David" w:hAnsi="David"/>
          <w:b w:val="0"/>
          <w:bCs w:val="0"/>
          <w:color w:val="080908"/>
          <w:sz w:val="24"/>
          <w:szCs w:val="24"/>
          <w:rtl/>
        </w:rPr>
      </w:pPr>
    </w:p>
    <w:p w14:paraId="77E74A64" w14:textId="77777777" w:rsidR="002C6DE8" w:rsidRPr="000F424A" w:rsidRDefault="002C6DE8" w:rsidP="000F424A">
      <w:pPr>
        <w:pStyle w:val="-1"/>
        <w:numPr>
          <w:ilvl w:val="0"/>
          <w:numId w:val="19"/>
        </w:numPr>
        <w:spacing w:line="360" w:lineRule="atLeast"/>
        <w:outlineLvl w:val="9"/>
        <w:rPr>
          <w:rFonts w:ascii="David" w:hAnsi="David"/>
          <w:color w:val="080908"/>
          <w:rtl/>
        </w:rPr>
      </w:pPr>
      <w:bookmarkStart w:id="99" w:name="_Toc496609902"/>
      <w:r w:rsidRPr="000F424A">
        <w:rPr>
          <w:rFonts w:ascii="David" w:hAnsi="David" w:hint="cs"/>
          <w:color w:val="080908"/>
          <w:rtl/>
        </w:rPr>
        <w:t>הגדרות</w:t>
      </w:r>
      <w:bookmarkEnd w:id="99"/>
    </w:p>
    <w:p w14:paraId="7F1DE69F"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ההסכם</w:t>
      </w:r>
      <w:r w:rsidRPr="000F424A">
        <w:rPr>
          <w:rFonts w:ascii="David" w:hAnsi="David"/>
          <w:b/>
          <w:bCs/>
          <w:color w:val="080908"/>
          <w:sz w:val="24"/>
          <w:rtl/>
        </w:rPr>
        <w:t>", "</w:t>
      </w:r>
      <w:r w:rsidRPr="000F424A">
        <w:rPr>
          <w:rFonts w:ascii="David" w:hAnsi="David" w:hint="eastAsia"/>
          <w:b/>
          <w:bCs/>
          <w:color w:val="080908"/>
          <w:sz w:val="24"/>
          <w:rtl/>
        </w:rPr>
        <w:t>הסכם</w:t>
      </w:r>
      <w:r w:rsidRPr="000F424A">
        <w:rPr>
          <w:rFonts w:ascii="David" w:hAnsi="David"/>
          <w:b/>
          <w:bCs/>
          <w:color w:val="080908"/>
          <w:sz w:val="24"/>
          <w:rtl/>
        </w:rPr>
        <w:t xml:space="preserve"> </w:t>
      </w:r>
      <w:r w:rsidRPr="000F424A">
        <w:rPr>
          <w:rFonts w:ascii="David" w:hAnsi="David" w:hint="eastAsia"/>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 נוסח </w:t>
      </w:r>
      <w:r w:rsidRPr="000F424A">
        <w:rPr>
          <w:rFonts w:ascii="David" w:hAnsi="David" w:hint="eastAsia"/>
          <w:color w:val="080908"/>
          <w:sz w:val="24"/>
          <w:rtl/>
        </w:rPr>
        <w:t>הסכם</w:t>
      </w:r>
      <w:r w:rsidRPr="000F424A">
        <w:rPr>
          <w:rFonts w:ascii="David" w:hAnsi="David"/>
          <w:color w:val="080908"/>
          <w:sz w:val="24"/>
          <w:rtl/>
        </w:rPr>
        <w:t xml:space="preserve"> </w:t>
      </w:r>
      <w:r w:rsidRPr="000F424A">
        <w:rPr>
          <w:rFonts w:ascii="David" w:hAnsi="David" w:hint="eastAsia"/>
          <w:color w:val="080908"/>
          <w:sz w:val="24"/>
          <w:rtl/>
        </w:rPr>
        <w:t>ההתקשרות</w:t>
      </w:r>
      <w:r w:rsidRPr="000F424A">
        <w:rPr>
          <w:rFonts w:ascii="David" w:hAnsi="David"/>
          <w:color w:val="080908"/>
          <w:sz w:val="24"/>
          <w:rtl/>
        </w:rPr>
        <w:t xml:space="preserve"> </w:t>
      </w:r>
      <w:r w:rsidRPr="000F424A">
        <w:rPr>
          <w:rFonts w:ascii="David" w:hAnsi="David" w:hint="eastAsia"/>
          <w:color w:val="080908"/>
          <w:sz w:val="24"/>
          <w:rtl/>
        </w:rPr>
        <w:t>המצורף</w:t>
      </w:r>
      <w:r w:rsidRPr="000F424A">
        <w:rPr>
          <w:rFonts w:ascii="David" w:hAnsi="David"/>
          <w:color w:val="080908"/>
          <w:sz w:val="24"/>
          <w:rtl/>
        </w:rPr>
        <w:t xml:space="preserve"> </w:t>
      </w:r>
      <w:r w:rsidRPr="000F424A">
        <w:rPr>
          <w:rFonts w:ascii="David" w:hAnsi="David" w:hint="eastAsia"/>
          <w:color w:val="080908"/>
          <w:sz w:val="24"/>
          <w:rtl/>
        </w:rPr>
        <w:t>למכרז</w:t>
      </w:r>
      <w:r w:rsidRPr="000F424A">
        <w:rPr>
          <w:rFonts w:ascii="David" w:hAnsi="David"/>
          <w:color w:val="080908"/>
          <w:sz w:val="24"/>
          <w:rtl/>
        </w:rPr>
        <w:t xml:space="preserve"> </w:t>
      </w:r>
      <w:r w:rsidRPr="000F424A">
        <w:rPr>
          <w:rFonts w:ascii="David" w:hAnsi="David" w:hint="eastAsia"/>
          <w:color w:val="080908"/>
          <w:sz w:val="24"/>
          <w:rtl/>
        </w:rPr>
        <w:t>זה</w:t>
      </w:r>
      <w:r w:rsidRPr="000F424A">
        <w:rPr>
          <w:rFonts w:ascii="David" w:hAnsi="David"/>
          <w:color w:val="080908"/>
          <w:sz w:val="24"/>
          <w:rtl/>
        </w:rPr>
        <w:t xml:space="preserve"> </w:t>
      </w:r>
      <w:r w:rsidRPr="000F424A">
        <w:rPr>
          <w:rFonts w:ascii="David" w:hAnsi="David" w:hint="eastAsia"/>
          <w:color w:val="080908"/>
          <w:sz w:val="24"/>
          <w:rtl/>
        </w:rPr>
        <w:t>כנספח</w:t>
      </w:r>
      <w:r w:rsidR="0054690A" w:rsidRPr="000F424A">
        <w:rPr>
          <w:rFonts w:ascii="David" w:hAnsi="David"/>
          <w:color w:val="080908"/>
          <w:sz w:val="24"/>
          <w:rtl/>
        </w:rPr>
        <w:t xml:space="preserve"> </w:t>
      </w:r>
      <w:r w:rsidR="002F2D6E" w:rsidRPr="000F424A">
        <w:rPr>
          <w:rFonts w:ascii="David" w:hAnsi="David" w:hint="cs"/>
          <w:color w:val="080908"/>
          <w:sz w:val="24"/>
          <w:rtl/>
        </w:rPr>
        <w:t>יד'</w:t>
      </w:r>
      <w:r w:rsidRPr="000F424A">
        <w:rPr>
          <w:rFonts w:ascii="David" w:hAnsi="David"/>
          <w:color w:val="080908"/>
          <w:sz w:val="24"/>
          <w:rtl/>
        </w:rPr>
        <w:t>.</w:t>
      </w:r>
    </w:p>
    <w:p w14:paraId="39254B30"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הצעה</w:t>
      </w:r>
      <w:r w:rsidRPr="000F424A">
        <w:rPr>
          <w:rFonts w:ascii="David" w:hAnsi="David"/>
          <w:b/>
          <w:bCs/>
          <w:color w:val="080908"/>
          <w:sz w:val="24"/>
          <w:rtl/>
        </w:rPr>
        <w:t>"</w:t>
      </w:r>
      <w:r w:rsidRPr="000F424A">
        <w:rPr>
          <w:rFonts w:ascii="David" w:hAnsi="David"/>
          <w:color w:val="080908"/>
          <w:sz w:val="24"/>
          <w:rtl/>
        </w:rPr>
        <w:t xml:space="preserve"> – תשובת </w:t>
      </w:r>
      <w:r w:rsidRPr="000F424A">
        <w:rPr>
          <w:rFonts w:ascii="David" w:hAnsi="David" w:hint="eastAsia"/>
          <w:color w:val="080908"/>
          <w:sz w:val="24"/>
          <w:rtl/>
        </w:rPr>
        <w:t>המציע</w:t>
      </w:r>
      <w:r w:rsidRPr="000F424A">
        <w:rPr>
          <w:rFonts w:ascii="David" w:hAnsi="David"/>
          <w:color w:val="080908"/>
          <w:sz w:val="24"/>
          <w:rtl/>
        </w:rPr>
        <w:t xml:space="preserve"> </w:t>
      </w:r>
      <w:r w:rsidRPr="000F424A">
        <w:rPr>
          <w:rFonts w:ascii="David" w:hAnsi="David" w:hint="eastAsia"/>
          <w:color w:val="080908"/>
          <w:sz w:val="24"/>
          <w:rtl/>
        </w:rPr>
        <w:t>למכרז</w:t>
      </w:r>
      <w:r w:rsidRPr="000F424A">
        <w:rPr>
          <w:rFonts w:ascii="David" w:hAnsi="David"/>
          <w:color w:val="080908"/>
          <w:sz w:val="24"/>
          <w:rtl/>
        </w:rPr>
        <w:t xml:space="preserve"> </w:t>
      </w:r>
      <w:r w:rsidRPr="000F424A">
        <w:rPr>
          <w:rFonts w:ascii="David" w:hAnsi="David" w:hint="eastAsia"/>
          <w:color w:val="080908"/>
          <w:sz w:val="24"/>
          <w:rtl/>
        </w:rPr>
        <w:t>זה</w:t>
      </w:r>
      <w:r w:rsidRPr="000F424A">
        <w:rPr>
          <w:rFonts w:ascii="David" w:hAnsi="David"/>
          <w:color w:val="080908"/>
          <w:sz w:val="24"/>
          <w:rtl/>
        </w:rPr>
        <w:t xml:space="preserve"> </w:t>
      </w:r>
      <w:r w:rsidRPr="000F424A">
        <w:rPr>
          <w:rFonts w:ascii="David" w:hAnsi="David" w:hint="eastAsia"/>
          <w:color w:val="080908"/>
          <w:sz w:val="24"/>
          <w:rtl/>
        </w:rPr>
        <w:t>בתוספת</w:t>
      </w:r>
      <w:r w:rsidRPr="000F424A">
        <w:rPr>
          <w:rFonts w:ascii="David" w:hAnsi="David"/>
          <w:color w:val="080908"/>
          <w:sz w:val="24"/>
          <w:rtl/>
        </w:rPr>
        <w:t xml:space="preserve"> </w:t>
      </w:r>
      <w:r w:rsidRPr="000F424A">
        <w:rPr>
          <w:rFonts w:ascii="David" w:hAnsi="David" w:hint="eastAsia"/>
          <w:color w:val="080908"/>
          <w:sz w:val="24"/>
          <w:rtl/>
        </w:rPr>
        <w:t>כל</w:t>
      </w:r>
      <w:r w:rsidRPr="000F424A">
        <w:rPr>
          <w:rFonts w:ascii="David" w:hAnsi="David"/>
          <w:color w:val="080908"/>
          <w:sz w:val="24"/>
          <w:rtl/>
        </w:rPr>
        <w:t xml:space="preserve"> </w:t>
      </w:r>
      <w:r w:rsidRPr="000F424A">
        <w:rPr>
          <w:rFonts w:ascii="David" w:hAnsi="David" w:hint="eastAsia"/>
          <w:color w:val="080908"/>
          <w:sz w:val="24"/>
          <w:rtl/>
        </w:rPr>
        <w:t>הבהרה</w:t>
      </w:r>
      <w:r w:rsidRPr="000F424A">
        <w:rPr>
          <w:rFonts w:ascii="David" w:hAnsi="David"/>
          <w:color w:val="080908"/>
          <w:sz w:val="24"/>
          <w:rtl/>
        </w:rPr>
        <w:t xml:space="preserve"> </w:t>
      </w:r>
      <w:r w:rsidRPr="000F424A">
        <w:rPr>
          <w:rFonts w:ascii="David" w:hAnsi="David" w:hint="eastAsia"/>
          <w:color w:val="080908"/>
          <w:sz w:val="24"/>
          <w:rtl/>
        </w:rPr>
        <w:t>שנתן</w:t>
      </w:r>
      <w:r w:rsidRPr="000F424A">
        <w:rPr>
          <w:rFonts w:ascii="David" w:hAnsi="David"/>
          <w:color w:val="080908"/>
          <w:sz w:val="24"/>
          <w:rtl/>
        </w:rPr>
        <w:t xml:space="preserve"> </w:t>
      </w:r>
      <w:r w:rsidRPr="000F424A">
        <w:rPr>
          <w:rFonts w:ascii="David" w:hAnsi="David" w:hint="eastAsia"/>
          <w:color w:val="080908"/>
          <w:sz w:val="24"/>
          <w:rtl/>
        </w:rPr>
        <w:t>במענה</w:t>
      </w:r>
      <w:r w:rsidRPr="000F424A">
        <w:rPr>
          <w:rFonts w:ascii="David" w:hAnsi="David"/>
          <w:color w:val="080908"/>
          <w:sz w:val="24"/>
          <w:rtl/>
        </w:rPr>
        <w:t xml:space="preserve"> </w:t>
      </w:r>
      <w:r w:rsidRPr="000F424A">
        <w:rPr>
          <w:rFonts w:ascii="David" w:hAnsi="David" w:hint="eastAsia"/>
          <w:color w:val="080908"/>
          <w:sz w:val="24"/>
          <w:rtl/>
        </w:rPr>
        <w:t>לבקשת</w:t>
      </w:r>
      <w:r w:rsidRPr="000F424A">
        <w:rPr>
          <w:rFonts w:ascii="David" w:hAnsi="David"/>
          <w:color w:val="080908"/>
          <w:sz w:val="24"/>
          <w:rtl/>
        </w:rPr>
        <w:t xml:space="preserve"> </w:t>
      </w:r>
      <w:r w:rsidRPr="000F424A">
        <w:rPr>
          <w:rFonts w:ascii="David" w:hAnsi="David" w:hint="eastAsia"/>
          <w:color w:val="080908"/>
          <w:sz w:val="24"/>
          <w:rtl/>
        </w:rPr>
        <w:t>ועדת</w:t>
      </w:r>
      <w:r w:rsidRPr="000F424A">
        <w:rPr>
          <w:rFonts w:ascii="David" w:hAnsi="David"/>
          <w:color w:val="080908"/>
          <w:sz w:val="24"/>
          <w:rtl/>
        </w:rPr>
        <w:t xml:space="preserve"> </w:t>
      </w:r>
      <w:r w:rsidRPr="000F424A">
        <w:rPr>
          <w:rFonts w:ascii="David" w:hAnsi="David" w:hint="eastAsia"/>
          <w:color w:val="080908"/>
          <w:sz w:val="24"/>
          <w:rtl/>
        </w:rPr>
        <w:t>המכרזים</w:t>
      </w:r>
      <w:r w:rsidRPr="000F424A">
        <w:rPr>
          <w:rFonts w:ascii="David" w:hAnsi="David"/>
          <w:color w:val="080908"/>
          <w:sz w:val="24"/>
          <w:rtl/>
        </w:rPr>
        <w:t xml:space="preserve"> </w:t>
      </w:r>
      <w:r w:rsidRPr="000F424A">
        <w:rPr>
          <w:rFonts w:ascii="David" w:hAnsi="David" w:hint="eastAsia"/>
          <w:color w:val="080908"/>
          <w:sz w:val="24"/>
          <w:rtl/>
        </w:rPr>
        <w:t>ו</w:t>
      </w:r>
      <w:r w:rsidRPr="000F424A">
        <w:rPr>
          <w:rFonts w:ascii="David" w:hAnsi="David"/>
          <w:color w:val="080908"/>
          <w:sz w:val="24"/>
          <w:rtl/>
        </w:rPr>
        <w:t>/</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מי</w:t>
      </w:r>
      <w:r w:rsidRPr="000F424A">
        <w:rPr>
          <w:rFonts w:ascii="David" w:hAnsi="David"/>
          <w:color w:val="080908"/>
          <w:sz w:val="24"/>
          <w:rtl/>
        </w:rPr>
        <w:t xml:space="preserve"> </w:t>
      </w:r>
      <w:r w:rsidRPr="000F424A">
        <w:rPr>
          <w:rFonts w:ascii="David" w:hAnsi="David" w:hint="eastAsia"/>
          <w:color w:val="080908"/>
          <w:sz w:val="24"/>
          <w:rtl/>
        </w:rPr>
        <w:t>מטעמה</w:t>
      </w:r>
      <w:r w:rsidRPr="000F424A">
        <w:rPr>
          <w:rFonts w:ascii="David" w:hAnsi="David"/>
          <w:color w:val="080908"/>
          <w:sz w:val="24"/>
          <w:rtl/>
        </w:rPr>
        <w:t xml:space="preserve"> </w:t>
      </w:r>
      <w:r w:rsidRPr="000F424A">
        <w:rPr>
          <w:rFonts w:ascii="David" w:hAnsi="David" w:hint="eastAsia"/>
          <w:color w:val="080908"/>
          <w:sz w:val="24"/>
          <w:rtl/>
        </w:rPr>
        <w:t>ואשר</w:t>
      </w:r>
      <w:r w:rsidRPr="000F424A">
        <w:rPr>
          <w:rFonts w:ascii="David" w:hAnsi="David"/>
          <w:color w:val="080908"/>
          <w:sz w:val="24"/>
          <w:rtl/>
        </w:rPr>
        <w:t xml:space="preserve"> </w:t>
      </w:r>
      <w:r w:rsidRPr="000F424A">
        <w:rPr>
          <w:rFonts w:ascii="David" w:hAnsi="David" w:hint="eastAsia"/>
          <w:color w:val="080908"/>
          <w:sz w:val="24"/>
          <w:rtl/>
        </w:rPr>
        <w:t>ועדת</w:t>
      </w:r>
      <w:r w:rsidRPr="000F424A">
        <w:rPr>
          <w:rFonts w:ascii="David" w:hAnsi="David"/>
          <w:color w:val="080908"/>
          <w:sz w:val="24"/>
          <w:rtl/>
        </w:rPr>
        <w:t xml:space="preserve"> </w:t>
      </w:r>
      <w:r w:rsidRPr="000F424A">
        <w:rPr>
          <w:rFonts w:ascii="David" w:hAnsi="David" w:hint="eastAsia"/>
          <w:color w:val="080908"/>
          <w:sz w:val="24"/>
          <w:rtl/>
        </w:rPr>
        <w:t>המכרזים</w:t>
      </w:r>
      <w:r w:rsidRPr="000F424A">
        <w:rPr>
          <w:rFonts w:ascii="David" w:hAnsi="David"/>
          <w:color w:val="080908"/>
          <w:sz w:val="24"/>
          <w:rtl/>
        </w:rPr>
        <w:t xml:space="preserve"> </w:t>
      </w:r>
      <w:r w:rsidRPr="000F424A">
        <w:rPr>
          <w:rFonts w:ascii="David" w:hAnsi="David" w:hint="eastAsia"/>
          <w:color w:val="080908"/>
          <w:sz w:val="24"/>
          <w:rtl/>
        </w:rPr>
        <w:t>החליטה</w:t>
      </w:r>
      <w:r w:rsidRPr="000F424A">
        <w:rPr>
          <w:rFonts w:ascii="David" w:hAnsi="David"/>
          <w:color w:val="080908"/>
          <w:sz w:val="24"/>
          <w:rtl/>
        </w:rPr>
        <w:t xml:space="preserve"> </w:t>
      </w:r>
      <w:r w:rsidRPr="000F424A">
        <w:rPr>
          <w:rFonts w:ascii="David" w:hAnsi="David" w:hint="eastAsia"/>
          <w:color w:val="080908"/>
          <w:sz w:val="24"/>
          <w:rtl/>
        </w:rPr>
        <w:t>לקבלה</w:t>
      </w:r>
      <w:r w:rsidRPr="000F424A">
        <w:rPr>
          <w:rFonts w:ascii="David" w:hAnsi="David"/>
          <w:color w:val="080908"/>
          <w:sz w:val="24"/>
          <w:rtl/>
        </w:rPr>
        <w:t xml:space="preserve">.  </w:t>
      </w:r>
    </w:p>
    <w:p w14:paraId="66C239CA"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ועדת</w:t>
      </w:r>
      <w:r w:rsidRPr="000F424A">
        <w:rPr>
          <w:rFonts w:ascii="David" w:hAnsi="David"/>
          <w:b/>
          <w:bCs/>
          <w:color w:val="080908"/>
          <w:sz w:val="24"/>
          <w:rtl/>
        </w:rPr>
        <w:t xml:space="preserve"> </w:t>
      </w:r>
      <w:r w:rsidRPr="000F424A">
        <w:rPr>
          <w:rFonts w:ascii="David" w:hAnsi="David" w:hint="eastAsia"/>
          <w:b/>
          <w:bCs/>
          <w:color w:val="080908"/>
          <w:sz w:val="24"/>
          <w:rtl/>
        </w:rPr>
        <w:t>המכרזים</w:t>
      </w:r>
      <w:r w:rsidRPr="000F424A">
        <w:rPr>
          <w:rFonts w:ascii="David" w:hAnsi="David"/>
          <w:b/>
          <w:bCs/>
          <w:color w:val="080908"/>
          <w:sz w:val="24"/>
          <w:rtl/>
        </w:rPr>
        <w:t>", "</w:t>
      </w:r>
      <w:r w:rsidRPr="000F424A">
        <w:rPr>
          <w:rFonts w:ascii="David" w:hAnsi="David" w:hint="eastAsia"/>
          <w:b/>
          <w:bCs/>
          <w:color w:val="080908"/>
          <w:sz w:val="24"/>
          <w:rtl/>
        </w:rPr>
        <w:t>הוועדה</w:t>
      </w:r>
      <w:r w:rsidRPr="000F424A">
        <w:rPr>
          <w:rFonts w:ascii="David" w:hAnsi="David"/>
          <w:b/>
          <w:bCs/>
          <w:color w:val="080908"/>
          <w:sz w:val="24"/>
          <w:rtl/>
        </w:rPr>
        <w:t>"</w:t>
      </w:r>
      <w:r w:rsidRPr="000F424A">
        <w:rPr>
          <w:rFonts w:ascii="David" w:hAnsi="David"/>
          <w:color w:val="080908"/>
          <w:sz w:val="24"/>
          <w:rtl/>
        </w:rPr>
        <w:t xml:space="preserve"> – ועדת </w:t>
      </w:r>
      <w:r w:rsidRPr="000F424A">
        <w:rPr>
          <w:rFonts w:ascii="David" w:hAnsi="David" w:hint="eastAsia"/>
          <w:color w:val="080908"/>
          <w:sz w:val="24"/>
          <w:rtl/>
        </w:rPr>
        <w:t>המכרזים</w:t>
      </w:r>
      <w:r w:rsidRPr="000F424A">
        <w:rPr>
          <w:rFonts w:ascii="David" w:hAnsi="David"/>
          <w:color w:val="080908"/>
          <w:sz w:val="24"/>
          <w:rtl/>
        </w:rPr>
        <w:t xml:space="preserve"> </w:t>
      </w:r>
      <w:r w:rsidRPr="000F424A">
        <w:rPr>
          <w:rFonts w:ascii="David" w:hAnsi="David" w:hint="eastAsia"/>
          <w:color w:val="080908"/>
          <w:sz w:val="24"/>
          <w:rtl/>
        </w:rPr>
        <w:t>המשרדית</w:t>
      </w:r>
      <w:r w:rsidRPr="000F424A">
        <w:rPr>
          <w:rFonts w:ascii="David" w:hAnsi="David"/>
          <w:color w:val="080908"/>
          <w:sz w:val="24"/>
          <w:rtl/>
        </w:rPr>
        <w:t xml:space="preserve"> </w:t>
      </w:r>
      <w:r w:rsidRPr="000F424A">
        <w:rPr>
          <w:rFonts w:ascii="David" w:hAnsi="David" w:hint="eastAsia"/>
          <w:color w:val="080908"/>
          <w:sz w:val="24"/>
          <w:rtl/>
        </w:rPr>
        <w:t>במשרד</w:t>
      </w:r>
      <w:r w:rsidRPr="000F424A">
        <w:rPr>
          <w:rFonts w:ascii="David" w:hAnsi="David"/>
          <w:color w:val="080908"/>
          <w:sz w:val="24"/>
          <w:rtl/>
        </w:rPr>
        <w:t xml:space="preserve"> </w:t>
      </w:r>
      <w:r w:rsidRPr="000F424A">
        <w:rPr>
          <w:rFonts w:ascii="David" w:hAnsi="David" w:hint="eastAsia"/>
          <w:color w:val="080908"/>
          <w:sz w:val="24"/>
          <w:rtl/>
        </w:rPr>
        <w:t>הכלכלה</w:t>
      </w:r>
      <w:r w:rsidRPr="000F424A">
        <w:rPr>
          <w:rFonts w:ascii="David" w:hAnsi="David"/>
          <w:color w:val="080908"/>
          <w:sz w:val="24"/>
          <w:rtl/>
        </w:rPr>
        <w:t xml:space="preserve"> </w:t>
      </w:r>
      <w:r w:rsidRPr="000F424A">
        <w:rPr>
          <w:rFonts w:ascii="David" w:hAnsi="David" w:hint="eastAsia"/>
          <w:color w:val="080908"/>
          <w:sz w:val="24"/>
          <w:rtl/>
        </w:rPr>
        <w:t>והתעשייה</w:t>
      </w:r>
      <w:r w:rsidRPr="000F424A">
        <w:rPr>
          <w:rFonts w:ascii="David" w:hAnsi="David"/>
          <w:color w:val="080908"/>
          <w:sz w:val="24"/>
          <w:rtl/>
        </w:rPr>
        <w:t xml:space="preserve"> .</w:t>
      </w:r>
    </w:p>
    <w:p w14:paraId="442FF3EB"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חוק</w:t>
      </w:r>
      <w:r w:rsidRPr="000F424A">
        <w:rPr>
          <w:rFonts w:ascii="David" w:hAnsi="David"/>
          <w:b/>
          <w:bCs/>
          <w:color w:val="080908"/>
          <w:sz w:val="24"/>
          <w:rtl/>
        </w:rPr>
        <w:t xml:space="preserve"> </w:t>
      </w:r>
      <w:r w:rsidRPr="000F424A">
        <w:rPr>
          <w:rFonts w:ascii="David" w:hAnsi="David" w:hint="eastAsia"/>
          <w:b/>
          <w:bCs/>
          <w:color w:val="080908"/>
          <w:sz w:val="24"/>
          <w:rtl/>
        </w:rPr>
        <w:t>חובת</w:t>
      </w:r>
      <w:r w:rsidRPr="000F424A">
        <w:rPr>
          <w:rFonts w:ascii="David" w:hAnsi="David"/>
          <w:b/>
          <w:bCs/>
          <w:color w:val="080908"/>
          <w:sz w:val="24"/>
          <w:rtl/>
        </w:rPr>
        <w:t xml:space="preserve"> </w:t>
      </w:r>
      <w:r w:rsidRPr="000F424A">
        <w:rPr>
          <w:rFonts w:ascii="David" w:hAnsi="David" w:hint="eastAsia"/>
          <w:b/>
          <w:bCs/>
          <w:color w:val="080908"/>
          <w:sz w:val="24"/>
          <w:rtl/>
        </w:rPr>
        <w:t>המכרזים</w:t>
      </w:r>
      <w:r w:rsidRPr="000F424A">
        <w:rPr>
          <w:rFonts w:ascii="David" w:hAnsi="David"/>
          <w:b/>
          <w:bCs/>
          <w:color w:val="080908"/>
          <w:sz w:val="24"/>
          <w:rtl/>
        </w:rPr>
        <w:t>"</w:t>
      </w:r>
      <w:r w:rsidRPr="000F424A">
        <w:rPr>
          <w:rFonts w:ascii="David" w:hAnsi="David"/>
          <w:color w:val="080908"/>
          <w:sz w:val="24"/>
          <w:rtl/>
        </w:rPr>
        <w:t xml:space="preserve"> – </w:t>
      </w:r>
      <w:r w:rsidRPr="000F424A">
        <w:rPr>
          <w:rFonts w:ascii="David" w:hAnsi="David" w:hint="eastAsia"/>
          <w:color w:val="080908"/>
          <w:sz w:val="24"/>
          <w:rtl/>
        </w:rPr>
        <w:t>חוק</w:t>
      </w:r>
      <w:r w:rsidRPr="000F424A">
        <w:rPr>
          <w:rFonts w:ascii="David" w:hAnsi="David"/>
          <w:color w:val="080908"/>
          <w:sz w:val="24"/>
          <w:rtl/>
        </w:rPr>
        <w:t xml:space="preserve"> </w:t>
      </w:r>
      <w:r w:rsidRPr="000F424A">
        <w:rPr>
          <w:rFonts w:ascii="David" w:hAnsi="David" w:hint="eastAsia"/>
          <w:color w:val="080908"/>
          <w:sz w:val="24"/>
          <w:rtl/>
        </w:rPr>
        <w:t>חובת</w:t>
      </w:r>
      <w:r w:rsidRPr="000F424A">
        <w:rPr>
          <w:rFonts w:ascii="David" w:hAnsi="David"/>
          <w:color w:val="080908"/>
          <w:sz w:val="24"/>
          <w:rtl/>
        </w:rPr>
        <w:t xml:space="preserve"> </w:t>
      </w:r>
      <w:r w:rsidRPr="000F424A">
        <w:rPr>
          <w:rFonts w:ascii="David" w:hAnsi="David" w:hint="eastAsia"/>
          <w:color w:val="080908"/>
          <w:sz w:val="24"/>
          <w:rtl/>
        </w:rPr>
        <w:t>המכרזים</w:t>
      </w:r>
      <w:r w:rsidRPr="000F424A">
        <w:rPr>
          <w:rFonts w:ascii="David" w:hAnsi="David"/>
          <w:color w:val="080908"/>
          <w:sz w:val="24"/>
          <w:rtl/>
        </w:rPr>
        <w:t xml:space="preserve">, </w:t>
      </w:r>
      <w:r w:rsidRPr="000F424A">
        <w:rPr>
          <w:rFonts w:ascii="David" w:hAnsi="David" w:hint="eastAsia"/>
          <w:color w:val="080908"/>
          <w:sz w:val="24"/>
          <w:rtl/>
        </w:rPr>
        <w:t>תשנ</w:t>
      </w:r>
      <w:r w:rsidRPr="000F424A">
        <w:rPr>
          <w:rFonts w:ascii="David" w:hAnsi="David"/>
          <w:color w:val="080908"/>
          <w:sz w:val="24"/>
          <w:rtl/>
        </w:rPr>
        <w:t>"</w:t>
      </w:r>
      <w:r w:rsidRPr="000F424A">
        <w:rPr>
          <w:rFonts w:ascii="David" w:hAnsi="David" w:hint="eastAsia"/>
          <w:color w:val="080908"/>
          <w:sz w:val="24"/>
          <w:rtl/>
        </w:rPr>
        <w:t>ב</w:t>
      </w:r>
      <w:r w:rsidRPr="000F424A">
        <w:rPr>
          <w:rFonts w:ascii="David" w:hAnsi="David"/>
          <w:color w:val="080908"/>
          <w:sz w:val="24"/>
          <w:rtl/>
        </w:rPr>
        <w:t xml:space="preserve">-1992 </w:t>
      </w:r>
      <w:r w:rsidRPr="000F424A">
        <w:rPr>
          <w:rFonts w:ascii="David" w:hAnsi="David" w:hint="eastAsia"/>
          <w:color w:val="080908"/>
          <w:sz w:val="24"/>
          <w:rtl/>
        </w:rPr>
        <w:t>והתקנות</w:t>
      </w:r>
      <w:r w:rsidRPr="000F424A">
        <w:rPr>
          <w:rFonts w:ascii="David" w:hAnsi="David"/>
          <w:color w:val="080908"/>
          <w:sz w:val="24"/>
          <w:rtl/>
        </w:rPr>
        <w:t xml:space="preserve"> </w:t>
      </w:r>
      <w:r w:rsidRPr="000F424A">
        <w:rPr>
          <w:rFonts w:ascii="David" w:hAnsi="David" w:hint="eastAsia"/>
          <w:color w:val="080908"/>
          <w:sz w:val="24"/>
          <w:rtl/>
        </w:rPr>
        <w:t>שהותקנו</w:t>
      </w:r>
      <w:r w:rsidRPr="000F424A">
        <w:rPr>
          <w:rFonts w:ascii="David" w:hAnsi="David"/>
          <w:color w:val="080908"/>
          <w:sz w:val="24"/>
          <w:rtl/>
        </w:rPr>
        <w:t xml:space="preserve"> </w:t>
      </w:r>
      <w:r w:rsidRPr="000F424A">
        <w:rPr>
          <w:rFonts w:ascii="David" w:hAnsi="David" w:hint="eastAsia"/>
          <w:color w:val="080908"/>
          <w:sz w:val="24"/>
          <w:rtl/>
        </w:rPr>
        <w:t>מכוחו</w:t>
      </w:r>
      <w:r w:rsidRPr="000F424A">
        <w:rPr>
          <w:rFonts w:ascii="David" w:hAnsi="David"/>
          <w:color w:val="080908"/>
          <w:sz w:val="24"/>
          <w:rtl/>
        </w:rPr>
        <w:t>.</w:t>
      </w:r>
    </w:p>
    <w:p w14:paraId="7EAD49AC"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מכרז</w:t>
      </w:r>
      <w:r w:rsidRPr="000F424A">
        <w:rPr>
          <w:rFonts w:ascii="David" w:hAnsi="David"/>
          <w:b/>
          <w:bCs/>
          <w:color w:val="080908"/>
          <w:sz w:val="24"/>
          <w:rtl/>
        </w:rPr>
        <w:t>"</w:t>
      </w:r>
      <w:r w:rsidRPr="000F424A">
        <w:rPr>
          <w:rFonts w:ascii="David" w:hAnsi="David"/>
          <w:color w:val="080908"/>
          <w:sz w:val="24"/>
          <w:rtl/>
        </w:rPr>
        <w:t xml:space="preserve"> – מסמך </w:t>
      </w:r>
      <w:r w:rsidRPr="000F424A">
        <w:rPr>
          <w:rFonts w:ascii="David" w:hAnsi="David" w:hint="eastAsia"/>
          <w:color w:val="080908"/>
          <w:sz w:val="24"/>
          <w:rtl/>
        </w:rPr>
        <w:t>זה</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 xml:space="preserve"> </w:t>
      </w:r>
      <w:r w:rsidRPr="000F424A">
        <w:rPr>
          <w:rFonts w:ascii="David" w:hAnsi="David" w:hint="eastAsia"/>
          <w:color w:val="080908"/>
          <w:sz w:val="24"/>
          <w:rtl/>
        </w:rPr>
        <w:t>כל</w:t>
      </w:r>
      <w:r w:rsidRPr="000F424A">
        <w:rPr>
          <w:rFonts w:ascii="David" w:hAnsi="David"/>
          <w:color w:val="080908"/>
          <w:sz w:val="24"/>
          <w:rtl/>
        </w:rPr>
        <w:t xml:space="preserve"> </w:t>
      </w:r>
      <w:r w:rsidRPr="000F424A">
        <w:rPr>
          <w:rFonts w:ascii="David" w:hAnsi="David" w:hint="eastAsia"/>
          <w:color w:val="080908"/>
          <w:sz w:val="24"/>
          <w:rtl/>
        </w:rPr>
        <w:t>נספחיו</w:t>
      </w:r>
      <w:r w:rsidRPr="000F424A">
        <w:rPr>
          <w:rFonts w:ascii="David" w:hAnsi="David"/>
          <w:color w:val="080908"/>
          <w:sz w:val="24"/>
          <w:rtl/>
        </w:rPr>
        <w:t xml:space="preserve">, </w:t>
      </w:r>
      <w:r w:rsidRPr="000F424A">
        <w:rPr>
          <w:rFonts w:ascii="David" w:hAnsi="David" w:hint="eastAsia"/>
          <w:color w:val="080908"/>
          <w:sz w:val="24"/>
          <w:rtl/>
        </w:rPr>
        <w:t>דרישותיו</w:t>
      </w:r>
      <w:r w:rsidRPr="000F424A">
        <w:rPr>
          <w:rFonts w:ascii="David" w:hAnsi="David"/>
          <w:color w:val="080908"/>
          <w:sz w:val="24"/>
          <w:rtl/>
        </w:rPr>
        <w:t xml:space="preserve">, </w:t>
      </w:r>
      <w:r w:rsidRPr="000F424A">
        <w:rPr>
          <w:rFonts w:ascii="David" w:hAnsi="David" w:hint="eastAsia"/>
          <w:color w:val="080908"/>
          <w:sz w:val="24"/>
          <w:rtl/>
        </w:rPr>
        <w:t>תנאיו</w:t>
      </w:r>
      <w:r w:rsidRPr="000F424A">
        <w:rPr>
          <w:rFonts w:ascii="David" w:hAnsi="David"/>
          <w:color w:val="080908"/>
          <w:sz w:val="24"/>
          <w:rtl/>
        </w:rPr>
        <w:t xml:space="preserve"> </w:t>
      </w:r>
      <w:r w:rsidRPr="000F424A">
        <w:rPr>
          <w:rFonts w:ascii="David" w:hAnsi="David" w:hint="eastAsia"/>
          <w:color w:val="080908"/>
          <w:sz w:val="24"/>
          <w:rtl/>
        </w:rPr>
        <w:t>וחלקיו</w:t>
      </w:r>
      <w:r w:rsidRPr="000F424A">
        <w:rPr>
          <w:rFonts w:ascii="David" w:hAnsi="David"/>
          <w:color w:val="080908"/>
          <w:sz w:val="24"/>
          <w:rtl/>
        </w:rPr>
        <w:t xml:space="preserve"> </w:t>
      </w:r>
      <w:r w:rsidRPr="000F424A">
        <w:rPr>
          <w:rFonts w:ascii="David" w:hAnsi="David" w:hint="eastAsia"/>
          <w:color w:val="080908"/>
          <w:sz w:val="24"/>
          <w:rtl/>
        </w:rPr>
        <w:t>לרבות</w:t>
      </w:r>
      <w:r w:rsidRPr="000F424A">
        <w:rPr>
          <w:rFonts w:ascii="David" w:hAnsi="David"/>
          <w:color w:val="080908"/>
          <w:sz w:val="24"/>
          <w:rtl/>
        </w:rPr>
        <w:t xml:space="preserve"> </w:t>
      </w:r>
      <w:r w:rsidRPr="000F424A">
        <w:rPr>
          <w:rFonts w:ascii="David" w:hAnsi="David" w:hint="eastAsia"/>
          <w:color w:val="080908"/>
          <w:sz w:val="24"/>
          <w:rtl/>
        </w:rPr>
        <w:t>שאלות</w:t>
      </w:r>
      <w:r w:rsidRPr="000F424A">
        <w:rPr>
          <w:rFonts w:ascii="David" w:hAnsi="David"/>
          <w:color w:val="080908"/>
          <w:sz w:val="24"/>
          <w:rtl/>
        </w:rPr>
        <w:t xml:space="preserve"> </w:t>
      </w:r>
      <w:r w:rsidRPr="000F424A">
        <w:rPr>
          <w:rFonts w:ascii="David" w:hAnsi="David" w:hint="eastAsia"/>
          <w:color w:val="080908"/>
          <w:sz w:val="24"/>
          <w:rtl/>
        </w:rPr>
        <w:t>ההבהרה</w:t>
      </w:r>
      <w:r w:rsidRPr="000F424A">
        <w:rPr>
          <w:rFonts w:ascii="David" w:hAnsi="David"/>
          <w:color w:val="080908"/>
          <w:sz w:val="24"/>
          <w:rtl/>
        </w:rPr>
        <w:t xml:space="preserve"> </w:t>
      </w:r>
      <w:r w:rsidRPr="000F424A">
        <w:rPr>
          <w:rFonts w:ascii="David" w:hAnsi="David" w:hint="eastAsia"/>
          <w:color w:val="080908"/>
          <w:sz w:val="24"/>
          <w:rtl/>
        </w:rPr>
        <w:t>ותשובות</w:t>
      </w:r>
      <w:r w:rsidRPr="000F424A">
        <w:rPr>
          <w:rFonts w:ascii="David" w:hAnsi="David"/>
          <w:color w:val="080908"/>
          <w:sz w:val="24"/>
          <w:rtl/>
        </w:rPr>
        <w:t xml:space="preserve"> </w:t>
      </w:r>
      <w:r w:rsidRPr="000F424A">
        <w:rPr>
          <w:rFonts w:ascii="David" w:hAnsi="David" w:hint="eastAsia"/>
          <w:color w:val="080908"/>
          <w:sz w:val="24"/>
          <w:rtl/>
        </w:rPr>
        <w:t>עורך</w:t>
      </w:r>
      <w:r w:rsidRPr="000F424A">
        <w:rPr>
          <w:rFonts w:ascii="David" w:hAnsi="David"/>
          <w:color w:val="080908"/>
          <w:sz w:val="24"/>
          <w:rtl/>
        </w:rPr>
        <w:t xml:space="preserve"> </w:t>
      </w:r>
      <w:r w:rsidRPr="000F424A">
        <w:rPr>
          <w:rFonts w:ascii="David" w:hAnsi="David" w:hint="eastAsia"/>
          <w:color w:val="080908"/>
          <w:sz w:val="24"/>
          <w:rtl/>
        </w:rPr>
        <w:t>המכרז</w:t>
      </w:r>
      <w:r w:rsidRPr="000F424A">
        <w:rPr>
          <w:rFonts w:ascii="David" w:hAnsi="David"/>
          <w:color w:val="080908"/>
          <w:sz w:val="24"/>
          <w:rtl/>
        </w:rPr>
        <w:t>.</w:t>
      </w:r>
    </w:p>
    <w:p w14:paraId="58F03A61" w14:textId="77777777" w:rsidR="00A34EEB"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מציע</w:t>
      </w:r>
      <w:r w:rsidRPr="000F424A">
        <w:rPr>
          <w:rFonts w:ascii="David" w:hAnsi="David"/>
          <w:b/>
          <w:bCs/>
          <w:color w:val="080908"/>
          <w:sz w:val="24"/>
          <w:rtl/>
        </w:rPr>
        <w:t>"</w:t>
      </w:r>
      <w:r w:rsidRPr="000F424A">
        <w:rPr>
          <w:rFonts w:ascii="David" w:hAnsi="David"/>
          <w:color w:val="080908"/>
          <w:sz w:val="24"/>
          <w:rtl/>
        </w:rPr>
        <w:t xml:space="preserve"> – </w:t>
      </w:r>
      <w:r w:rsidR="00E26515" w:rsidRPr="000F424A">
        <w:rPr>
          <w:rFonts w:ascii="David" w:hAnsi="David" w:hint="cs"/>
          <w:color w:val="080908"/>
          <w:sz w:val="24"/>
          <w:rtl/>
        </w:rPr>
        <w:t>תאגיד</w:t>
      </w:r>
      <w:r w:rsidR="00E26515" w:rsidRPr="000F424A">
        <w:rPr>
          <w:rFonts w:ascii="David" w:hAnsi="David"/>
          <w:color w:val="080908"/>
          <w:sz w:val="24"/>
          <w:rtl/>
        </w:rPr>
        <w:t xml:space="preserve"> </w:t>
      </w:r>
      <w:r w:rsidR="00E26515" w:rsidRPr="000F424A">
        <w:rPr>
          <w:rFonts w:ascii="David" w:hAnsi="David" w:hint="cs"/>
          <w:color w:val="080908"/>
          <w:sz w:val="24"/>
          <w:rtl/>
        </w:rPr>
        <w:t>ו</w:t>
      </w:r>
      <w:r w:rsidR="00E26515" w:rsidRPr="000F424A">
        <w:rPr>
          <w:rFonts w:ascii="David" w:hAnsi="David"/>
          <w:color w:val="080908"/>
          <w:sz w:val="24"/>
          <w:rtl/>
        </w:rPr>
        <w:t>/</w:t>
      </w:r>
      <w:r w:rsidR="00E26515" w:rsidRPr="000F424A">
        <w:rPr>
          <w:rFonts w:ascii="David" w:hAnsi="David" w:hint="cs"/>
          <w:color w:val="080908"/>
          <w:sz w:val="24"/>
          <w:rtl/>
        </w:rPr>
        <w:t>או</w:t>
      </w:r>
      <w:r w:rsidR="00E26515" w:rsidRPr="000F424A">
        <w:rPr>
          <w:rFonts w:ascii="David" w:hAnsi="David"/>
          <w:color w:val="080908"/>
          <w:sz w:val="24"/>
          <w:rtl/>
        </w:rPr>
        <w:t xml:space="preserve"> </w:t>
      </w:r>
      <w:r w:rsidR="00E26515" w:rsidRPr="000F424A">
        <w:rPr>
          <w:rFonts w:ascii="David" w:hAnsi="David" w:hint="cs"/>
          <w:color w:val="080908"/>
          <w:sz w:val="24"/>
          <w:rtl/>
        </w:rPr>
        <w:t>עוסק</w:t>
      </w:r>
      <w:r w:rsidR="00E26515" w:rsidRPr="000F424A">
        <w:rPr>
          <w:rFonts w:ascii="David" w:hAnsi="David"/>
          <w:color w:val="080908"/>
          <w:sz w:val="24"/>
          <w:rtl/>
        </w:rPr>
        <w:t xml:space="preserve"> </w:t>
      </w:r>
      <w:r w:rsidR="00E26515" w:rsidRPr="000F424A">
        <w:rPr>
          <w:rFonts w:ascii="David" w:hAnsi="David" w:hint="cs"/>
          <w:color w:val="080908"/>
          <w:sz w:val="24"/>
          <w:rtl/>
        </w:rPr>
        <w:t>מורשה</w:t>
      </w:r>
      <w:r w:rsidR="00E26515" w:rsidRPr="000F424A">
        <w:rPr>
          <w:rFonts w:ascii="David" w:hAnsi="David"/>
          <w:color w:val="080908"/>
          <w:sz w:val="24"/>
          <w:rtl/>
        </w:rPr>
        <w:t>/</w:t>
      </w:r>
      <w:r w:rsidR="00E26515" w:rsidRPr="000F424A">
        <w:rPr>
          <w:rFonts w:ascii="David" w:hAnsi="David" w:hint="cs"/>
          <w:color w:val="080908"/>
          <w:sz w:val="24"/>
          <w:rtl/>
        </w:rPr>
        <w:t>פטור</w:t>
      </w:r>
      <w:r w:rsidR="00E26515" w:rsidRPr="000F424A">
        <w:rPr>
          <w:rFonts w:ascii="David" w:hAnsi="David"/>
          <w:color w:val="080908"/>
          <w:sz w:val="24"/>
          <w:rtl/>
        </w:rPr>
        <w:t xml:space="preserve"> </w:t>
      </w:r>
      <w:r w:rsidR="00E26515" w:rsidRPr="000F424A">
        <w:rPr>
          <w:rFonts w:ascii="David" w:hAnsi="David" w:hint="cs"/>
          <w:color w:val="080908"/>
          <w:sz w:val="24"/>
          <w:rtl/>
        </w:rPr>
        <w:t>ו</w:t>
      </w:r>
      <w:r w:rsidR="00E26515" w:rsidRPr="000F424A">
        <w:rPr>
          <w:rFonts w:ascii="David" w:hAnsi="David"/>
          <w:color w:val="080908"/>
          <w:sz w:val="24"/>
          <w:rtl/>
        </w:rPr>
        <w:t>/</w:t>
      </w:r>
      <w:r w:rsidR="00E26515" w:rsidRPr="000F424A">
        <w:rPr>
          <w:rFonts w:ascii="David" w:hAnsi="David" w:hint="cs"/>
          <w:color w:val="080908"/>
          <w:sz w:val="24"/>
          <w:rtl/>
        </w:rPr>
        <w:t>או</w:t>
      </w:r>
      <w:r w:rsidR="00E26515" w:rsidRPr="000F424A">
        <w:rPr>
          <w:rFonts w:ascii="David" w:hAnsi="David"/>
          <w:color w:val="080908"/>
          <w:sz w:val="24"/>
          <w:rtl/>
        </w:rPr>
        <w:t xml:space="preserve"> </w:t>
      </w:r>
      <w:r w:rsidR="00E26515" w:rsidRPr="000F424A">
        <w:rPr>
          <w:rFonts w:ascii="David" w:hAnsi="David" w:hint="cs"/>
          <w:color w:val="080908"/>
          <w:sz w:val="24"/>
          <w:rtl/>
        </w:rPr>
        <w:t>שותפות</w:t>
      </w:r>
      <w:r w:rsidR="00E26515" w:rsidRPr="000F424A">
        <w:rPr>
          <w:rFonts w:ascii="David" w:hAnsi="David"/>
          <w:color w:val="080908"/>
          <w:sz w:val="24"/>
          <w:rtl/>
        </w:rPr>
        <w:t xml:space="preserve"> </w:t>
      </w:r>
      <w:r w:rsidR="00E26515" w:rsidRPr="000F424A">
        <w:rPr>
          <w:rFonts w:ascii="David" w:hAnsi="David" w:hint="cs"/>
          <w:color w:val="080908"/>
          <w:sz w:val="24"/>
          <w:rtl/>
        </w:rPr>
        <w:t>רשומה</w:t>
      </w:r>
      <w:r w:rsidR="00E26515" w:rsidRPr="000F424A">
        <w:rPr>
          <w:rFonts w:ascii="David" w:hAnsi="David"/>
          <w:color w:val="080908"/>
          <w:sz w:val="24"/>
          <w:rtl/>
        </w:rPr>
        <w:t xml:space="preserve"> </w:t>
      </w:r>
      <w:r w:rsidR="00E26515" w:rsidRPr="000F424A">
        <w:rPr>
          <w:rFonts w:ascii="David" w:hAnsi="David" w:hint="cs"/>
          <w:color w:val="080908"/>
          <w:sz w:val="24"/>
          <w:rtl/>
        </w:rPr>
        <w:t>אשר</w:t>
      </w:r>
      <w:r w:rsidR="00E26515" w:rsidRPr="000F424A">
        <w:rPr>
          <w:rFonts w:ascii="David" w:hAnsi="David"/>
          <w:color w:val="080908"/>
          <w:sz w:val="24"/>
          <w:rtl/>
        </w:rPr>
        <w:t xml:space="preserve"> </w:t>
      </w:r>
      <w:r w:rsidR="00E26515" w:rsidRPr="000F424A">
        <w:rPr>
          <w:rFonts w:ascii="David" w:hAnsi="David" w:hint="cs"/>
          <w:color w:val="080908"/>
          <w:sz w:val="24"/>
          <w:rtl/>
        </w:rPr>
        <w:t>הגיש</w:t>
      </w:r>
      <w:r w:rsidR="00E26515" w:rsidRPr="000F424A">
        <w:rPr>
          <w:rFonts w:ascii="David" w:hAnsi="David"/>
          <w:color w:val="080908"/>
          <w:sz w:val="24"/>
          <w:rtl/>
        </w:rPr>
        <w:t>/</w:t>
      </w:r>
      <w:r w:rsidR="00E26515" w:rsidRPr="000F424A">
        <w:rPr>
          <w:rFonts w:ascii="David" w:hAnsi="David" w:hint="cs"/>
          <w:color w:val="080908"/>
          <w:sz w:val="24"/>
          <w:rtl/>
        </w:rPr>
        <w:t>ה</w:t>
      </w:r>
      <w:r w:rsidR="00E26515" w:rsidRPr="000F424A">
        <w:rPr>
          <w:rFonts w:ascii="David" w:hAnsi="David"/>
          <w:color w:val="080908"/>
          <w:sz w:val="24"/>
          <w:rtl/>
        </w:rPr>
        <w:t xml:space="preserve"> </w:t>
      </w:r>
      <w:r w:rsidR="00E26515" w:rsidRPr="000F424A">
        <w:rPr>
          <w:rFonts w:ascii="David" w:hAnsi="David" w:hint="cs"/>
          <w:color w:val="080908"/>
          <w:sz w:val="24"/>
          <w:rtl/>
        </w:rPr>
        <w:t>הצעה</w:t>
      </w:r>
      <w:r w:rsidR="00E26515" w:rsidRPr="000F424A">
        <w:rPr>
          <w:rFonts w:ascii="David" w:hAnsi="David"/>
          <w:color w:val="080908"/>
          <w:sz w:val="24"/>
          <w:rtl/>
        </w:rPr>
        <w:t xml:space="preserve"> </w:t>
      </w:r>
      <w:r w:rsidR="00E26515" w:rsidRPr="000F424A">
        <w:rPr>
          <w:rFonts w:ascii="David" w:hAnsi="David" w:hint="cs"/>
          <w:color w:val="080908"/>
          <w:sz w:val="24"/>
          <w:rtl/>
        </w:rPr>
        <w:t>למכרז</w:t>
      </w:r>
      <w:r w:rsidR="00E26515" w:rsidRPr="000F424A">
        <w:rPr>
          <w:rFonts w:ascii="David" w:hAnsi="David"/>
          <w:color w:val="080908"/>
          <w:sz w:val="24"/>
          <w:rtl/>
        </w:rPr>
        <w:t xml:space="preserve"> </w:t>
      </w:r>
      <w:r w:rsidR="00E26515" w:rsidRPr="000F424A">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0F424A">
        <w:rPr>
          <w:rFonts w:ascii="David" w:hAnsi="David" w:hint="cs"/>
          <w:color w:val="080908"/>
          <w:sz w:val="24"/>
          <w:rtl/>
        </w:rPr>
        <w:t>.</w:t>
      </w:r>
    </w:p>
    <w:p w14:paraId="12FC6E7D"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משרד</w:t>
      </w:r>
      <w:r w:rsidRPr="000F424A">
        <w:rPr>
          <w:rFonts w:ascii="David" w:hAnsi="David"/>
          <w:b/>
          <w:bCs/>
          <w:color w:val="080908"/>
          <w:sz w:val="24"/>
          <w:rtl/>
        </w:rPr>
        <w:t>"</w:t>
      </w:r>
      <w:r w:rsidRPr="000F424A">
        <w:rPr>
          <w:rFonts w:ascii="David" w:hAnsi="David"/>
          <w:color w:val="080908"/>
          <w:sz w:val="24"/>
          <w:rtl/>
        </w:rPr>
        <w:t xml:space="preserve"> – </w:t>
      </w:r>
      <w:r w:rsidRPr="000F424A">
        <w:rPr>
          <w:rFonts w:ascii="David" w:hAnsi="David" w:hint="eastAsia"/>
          <w:color w:val="080908"/>
          <w:sz w:val="24"/>
          <w:rtl/>
        </w:rPr>
        <w:t>משרד</w:t>
      </w:r>
      <w:r w:rsidRPr="000F424A">
        <w:rPr>
          <w:rFonts w:ascii="David" w:hAnsi="David"/>
          <w:color w:val="080908"/>
          <w:sz w:val="24"/>
          <w:rtl/>
        </w:rPr>
        <w:t xml:space="preserve"> </w:t>
      </w:r>
      <w:r w:rsidRPr="000F424A">
        <w:rPr>
          <w:rFonts w:ascii="David" w:hAnsi="David" w:hint="eastAsia"/>
          <w:color w:val="080908"/>
          <w:sz w:val="24"/>
          <w:rtl/>
        </w:rPr>
        <w:t>הכלכלה</w:t>
      </w:r>
      <w:r w:rsidRPr="000F424A">
        <w:rPr>
          <w:rFonts w:ascii="David" w:hAnsi="David"/>
          <w:color w:val="080908"/>
          <w:sz w:val="24"/>
          <w:rtl/>
        </w:rPr>
        <w:t xml:space="preserve"> </w:t>
      </w:r>
      <w:r w:rsidRPr="000F424A">
        <w:rPr>
          <w:rFonts w:ascii="David" w:hAnsi="David" w:hint="eastAsia"/>
          <w:color w:val="080908"/>
          <w:sz w:val="24"/>
          <w:rtl/>
        </w:rPr>
        <w:t>והתעשייה</w:t>
      </w:r>
      <w:r w:rsidRPr="000F424A">
        <w:rPr>
          <w:rFonts w:ascii="David" w:hAnsi="David"/>
          <w:color w:val="080908"/>
          <w:sz w:val="24"/>
          <w:rtl/>
        </w:rPr>
        <w:t>.</w:t>
      </w:r>
    </w:p>
    <w:p w14:paraId="79275D51" w14:textId="77777777"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w:t>
      </w:r>
      <w:r w:rsidRPr="000F424A">
        <w:rPr>
          <w:rFonts w:ascii="David" w:hAnsi="David" w:hint="eastAsia"/>
          <w:b/>
          <w:bCs/>
          <w:color w:val="080908"/>
          <w:sz w:val="24"/>
          <w:rtl/>
        </w:rPr>
        <w:t>ספק</w:t>
      </w:r>
      <w:r w:rsidRPr="000F424A">
        <w:rPr>
          <w:rFonts w:ascii="David" w:hAnsi="David"/>
          <w:b/>
          <w:bCs/>
          <w:color w:val="080908"/>
          <w:sz w:val="24"/>
          <w:rtl/>
        </w:rPr>
        <w:t>"/"</w:t>
      </w:r>
      <w:r w:rsidRPr="000F424A">
        <w:rPr>
          <w:rFonts w:ascii="David" w:hAnsi="David" w:hint="eastAsia"/>
          <w:b/>
          <w:bCs/>
          <w:color w:val="080908"/>
          <w:sz w:val="24"/>
          <w:rtl/>
        </w:rPr>
        <w:t>ספק</w:t>
      </w:r>
      <w:r w:rsidRPr="000F424A">
        <w:rPr>
          <w:rFonts w:ascii="David" w:hAnsi="David"/>
          <w:b/>
          <w:bCs/>
          <w:color w:val="080908"/>
          <w:sz w:val="24"/>
          <w:rtl/>
        </w:rPr>
        <w:t xml:space="preserve"> </w:t>
      </w:r>
      <w:r w:rsidRPr="000F424A">
        <w:rPr>
          <w:rFonts w:ascii="David" w:hAnsi="David" w:hint="eastAsia"/>
          <w:b/>
          <w:bCs/>
          <w:color w:val="080908"/>
          <w:sz w:val="24"/>
          <w:rtl/>
        </w:rPr>
        <w:t>זוכה</w:t>
      </w:r>
      <w:r w:rsidRPr="000F424A">
        <w:rPr>
          <w:rFonts w:ascii="David" w:hAnsi="David"/>
          <w:b/>
          <w:bCs/>
          <w:color w:val="080908"/>
          <w:sz w:val="24"/>
          <w:rtl/>
        </w:rPr>
        <w:t>"/ "</w:t>
      </w:r>
      <w:r w:rsidRPr="000F424A">
        <w:rPr>
          <w:rFonts w:ascii="David" w:hAnsi="David" w:hint="eastAsia"/>
          <w:b/>
          <w:bCs/>
          <w:color w:val="080908"/>
          <w:sz w:val="24"/>
          <w:rtl/>
        </w:rPr>
        <w:t>זוכה</w:t>
      </w:r>
      <w:r w:rsidRPr="000F424A">
        <w:rPr>
          <w:rFonts w:ascii="David" w:hAnsi="David"/>
          <w:b/>
          <w:bCs/>
          <w:color w:val="080908"/>
          <w:sz w:val="24"/>
          <w:rtl/>
        </w:rPr>
        <w:t>"/ "</w:t>
      </w:r>
      <w:r w:rsidRPr="000F424A">
        <w:rPr>
          <w:rFonts w:ascii="David" w:hAnsi="David" w:hint="eastAsia"/>
          <w:b/>
          <w:bCs/>
          <w:color w:val="080908"/>
          <w:sz w:val="24"/>
          <w:rtl/>
        </w:rPr>
        <w:t>נותן</w:t>
      </w:r>
      <w:r w:rsidRPr="000F424A">
        <w:rPr>
          <w:rFonts w:ascii="David" w:hAnsi="David"/>
          <w:b/>
          <w:bCs/>
          <w:color w:val="080908"/>
          <w:sz w:val="24"/>
          <w:rtl/>
        </w:rPr>
        <w:t xml:space="preserve"> </w:t>
      </w:r>
      <w:r w:rsidRPr="000F424A">
        <w:rPr>
          <w:rFonts w:ascii="David" w:hAnsi="David" w:hint="eastAsia"/>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 xml:space="preserve"> – </w:t>
      </w:r>
      <w:r w:rsidRPr="000F424A">
        <w:rPr>
          <w:rFonts w:ascii="David" w:hAnsi="David" w:hint="eastAsia"/>
          <w:color w:val="080908"/>
          <w:sz w:val="24"/>
          <w:rtl/>
        </w:rPr>
        <w:t>מציע</w:t>
      </w:r>
      <w:r w:rsidRPr="000F424A">
        <w:rPr>
          <w:rFonts w:ascii="David" w:hAnsi="David"/>
          <w:color w:val="080908"/>
          <w:sz w:val="24"/>
          <w:rtl/>
        </w:rPr>
        <w:t xml:space="preserve"> </w:t>
      </w:r>
      <w:r w:rsidRPr="000F424A">
        <w:rPr>
          <w:rFonts w:ascii="David" w:hAnsi="David" w:hint="eastAsia"/>
          <w:color w:val="080908"/>
          <w:sz w:val="24"/>
          <w:rtl/>
        </w:rPr>
        <w:t>שייבחר</w:t>
      </w:r>
      <w:r w:rsidRPr="000F424A">
        <w:rPr>
          <w:rFonts w:ascii="David" w:hAnsi="David"/>
          <w:color w:val="080908"/>
          <w:sz w:val="24"/>
          <w:rtl/>
        </w:rPr>
        <w:t xml:space="preserve"> </w:t>
      </w:r>
      <w:r w:rsidR="00A8545D" w:rsidRPr="000F424A">
        <w:rPr>
          <w:rFonts w:ascii="David" w:hAnsi="David" w:hint="eastAsia"/>
          <w:color w:val="080908"/>
          <w:sz w:val="24"/>
          <w:rtl/>
        </w:rPr>
        <w:t>על</w:t>
      </w:r>
      <w:r w:rsidR="00A8545D" w:rsidRPr="000F424A">
        <w:rPr>
          <w:rFonts w:ascii="David" w:hAnsi="David"/>
          <w:color w:val="080908"/>
          <w:sz w:val="24"/>
          <w:rtl/>
        </w:rPr>
        <w:t xml:space="preserve"> </w:t>
      </w:r>
      <w:r w:rsidR="00A8545D" w:rsidRPr="000F424A">
        <w:rPr>
          <w:rFonts w:ascii="David" w:hAnsi="David" w:hint="eastAsia"/>
          <w:color w:val="080908"/>
          <w:sz w:val="24"/>
          <w:rtl/>
        </w:rPr>
        <w:t>ידי</w:t>
      </w:r>
      <w:r w:rsidRPr="000F424A">
        <w:rPr>
          <w:rFonts w:ascii="David" w:hAnsi="David"/>
          <w:color w:val="080908"/>
          <w:sz w:val="24"/>
          <w:rtl/>
        </w:rPr>
        <w:t xml:space="preserve"> </w:t>
      </w:r>
      <w:r w:rsidRPr="000F424A">
        <w:rPr>
          <w:rFonts w:ascii="David" w:hAnsi="David" w:hint="eastAsia"/>
          <w:color w:val="080908"/>
          <w:sz w:val="24"/>
          <w:rtl/>
        </w:rPr>
        <w:t>עורך</w:t>
      </w:r>
      <w:r w:rsidRPr="000F424A">
        <w:rPr>
          <w:rFonts w:ascii="David" w:hAnsi="David"/>
          <w:color w:val="080908"/>
          <w:sz w:val="24"/>
          <w:rtl/>
        </w:rPr>
        <w:t xml:space="preserve"> </w:t>
      </w:r>
      <w:r w:rsidRPr="000F424A">
        <w:rPr>
          <w:rFonts w:ascii="David" w:hAnsi="David" w:hint="eastAsia"/>
          <w:color w:val="080908"/>
          <w:sz w:val="24"/>
          <w:rtl/>
        </w:rPr>
        <w:t>המכרז</w:t>
      </w:r>
      <w:r w:rsidRPr="000F424A">
        <w:rPr>
          <w:rFonts w:ascii="David" w:hAnsi="David"/>
          <w:color w:val="080908"/>
          <w:sz w:val="24"/>
          <w:rtl/>
        </w:rPr>
        <w:t xml:space="preserve"> </w:t>
      </w:r>
      <w:r w:rsidRPr="000F424A">
        <w:rPr>
          <w:rFonts w:ascii="David" w:hAnsi="David" w:hint="eastAsia"/>
          <w:color w:val="080908"/>
          <w:sz w:val="24"/>
          <w:rtl/>
        </w:rPr>
        <w:t>לאספקת</w:t>
      </w:r>
      <w:r w:rsidRPr="000F424A">
        <w:rPr>
          <w:rFonts w:ascii="David" w:hAnsi="David"/>
          <w:color w:val="080908"/>
          <w:sz w:val="24"/>
          <w:rtl/>
        </w:rPr>
        <w:t xml:space="preserve"> </w:t>
      </w:r>
      <w:r w:rsidRPr="000F424A">
        <w:rPr>
          <w:rFonts w:ascii="David" w:hAnsi="David" w:hint="eastAsia"/>
          <w:color w:val="080908"/>
          <w:sz w:val="24"/>
          <w:rtl/>
        </w:rPr>
        <w:t>השירותים</w:t>
      </w:r>
      <w:r w:rsidRPr="000F424A">
        <w:rPr>
          <w:rFonts w:ascii="David" w:hAnsi="David"/>
          <w:color w:val="080908"/>
          <w:sz w:val="24"/>
          <w:rtl/>
        </w:rPr>
        <w:t xml:space="preserve"> </w:t>
      </w:r>
      <w:r w:rsidRPr="000F424A">
        <w:rPr>
          <w:rFonts w:ascii="David" w:hAnsi="David" w:hint="eastAsia"/>
          <w:color w:val="080908"/>
          <w:sz w:val="24"/>
          <w:rtl/>
        </w:rPr>
        <w:t>נשוא</w:t>
      </w:r>
      <w:r w:rsidRPr="000F424A">
        <w:rPr>
          <w:rFonts w:ascii="David" w:hAnsi="David"/>
          <w:color w:val="080908"/>
          <w:sz w:val="24"/>
          <w:rtl/>
        </w:rPr>
        <w:t xml:space="preserve"> </w:t>
      </w:r>
      <w:r w:rsidRPr="000F424A">
        <w:rPr>
          <w:rFonts w:ascii="David" w:hAnsi="David" w:hint="eastAsia"/>
          <w:color w:val="080908"/>
          <w:sz w:val="24"/>
          <w:rtl/>
        </w:rPr>
        <w:t>מכרז</w:t>
      </w:r>
      <w:r w:rsidRPr="000F424A">
        <w:rPr>
          <w:rFonts w:ascii="David" w:hAnsi="David"/>
          <w:color w:val="080908"/>
          <w:sz w:val="24"/>
          <w:rtl/>
        </w:rPr>
        <w:t xml:space="preserve"> </w:t>
      </w:r>
      <w:r w:rsidRPr="000F424A">
        <w:rPr>
          <w:rFonts w:ascii="David" w:hAnsi="David" w:hint="eastAsia"/>
          <w:color w:val="080908"/>
          <w:sz w:val="24"/>
          <w:rtl/>
        </w:rPr>
        <w:t>זה</w:t>
      </w:r>
      <w:r w:rsidRPr="000F424A">
        <w:rPr>
          <w:rFonts w:ascii="David" w:hAnsi="David"/>
          <w:color w:val="080908"/>
          <w:sz w:val="24"/>
          <w:rtl/>
        </w:rPr>
        <w:t xml:space="preserve"> </w:t>
      </w:r>
      <w:r w:rsidRPr="000F424A">
        <w:rPr>
          <w:rFonts w:ascii="David" w:hAnsi="David" w:hint="eastAsia"/>
          <w:color w:val="080908"/>
          <w:sz w:val="24"/>
          <w:rtl/>
        </w:rPr>
        <w:t>לרבות</w:t>
      </w:r>
      <w:r w:rsidRPr="000F424A">
        <w:rPr>
          <w:rFonts w:ascii="David" w:hAnsi="David"/>
          <w:color w:val="080908"/>
          <w:sz w:val="24"/>
          <w:rtl/>
        </w:rPr>
        <w:t xml:space="preserve"> </w:t>
      </w:r>
      <w:r w:rsidRPr="000F424A">
        <w:rPr>
          <w:rFonts w:ascii="David" w:hAnsi="David" w:hint="eastAsia"/>
          <w:color w:val="080908"/>
          <w:sz w:val="24"/>
          <w:rtl/>
        </w:rPr>
        <w:t>כל</w:t>
      </w:r>
      <w:r w:rsidRPr="000F424A">
        <w:rPr>
          <w:rFonts w:ascii="David" w:hAnsi="David"/>
          <w:color w:val="080908"/>
          <w:sz w:val="24"/>
          <w:rtl/>
        </w:rPr>
        <w:t xml:space="preserve"> </w:t>
      </w:r>
      <w:r w:rsidRPr="000F424A">
        <w:rPr>
          <w:rFonts w:ascii="David" w:hAnsi="David" w:hint="eastAsia"/>
          <w:color w:val="080908"/>
          <w:sz w:val="24"/>
          <w:rtl/>
        </w:rPr>
        <w:t>מי</w:t>
      </w:r>
      <w:r w:rsidRPr="000F424A">
        <w:rPr>
          <w:rFonts w:ascii="David" w:hAnsi="David"/>
          <w:color w:val="080908"/>
          <w:sz w:val="24"/>
          <w:rtl/>
        </w:rPr>
        <w:t xml:space="preserve"> </w:t>
      </w:r>
      <w:r w:rsidRPr="000F424A">
        <w:rPr>
          <w:rFonts w:ascii="David" w:hAnsi="David" w:hint="eastAsia"/>
          <w:color w:val="080908"/>
          <w:sz w:val="24"/>
          <w:rtl/>
        </w:rPr>
        <w:t>שנותן</w:t>
      </w:r>
      <w:r w:rsidRPr="000F424A">
        <w:rPr>
          <w:rFonts w:ascii="David" w:hAnsi="David"/>
          <w:color w:val="080908"/>
          <w:sz w:val="24"/>
          <w:rtl/>
        </w:rPr>
        <w:t xml:space="preserve"> </w:t>
      </w:r>
      <w:r w:rsidRPr="000F424A">
        <w:rPr>
          <w:rFonts w:ascii="David" w:hAnsi="David" w:hint="eastAsia"/>
          <w:color w:val="080908"/>
          <w:sz w:val="24"/>
          <w:rtl/>
        </w:rPr>
        <w:t>מטעמו</w:t>
      </w:r>
      <w:r w:rsidRPr="000F424A">
        <w:rPr>
          <w:rFonts w:ascii="David" w:hAnsi="David"/>
          <w:color w:val="080908"/>
          <w:sz w:val="24"/>
          <w:rtl/>
        </w:rPr>
        <w:t xml:space="preserve"> </w:t>
      </w:r>
      <w:r w:rsidRPr="000F424A">
        <w:rPr>
          <w:rFonts w:ascii="David" w:hAnsi="David" w:hint="eastAsia"/>
          <w:color w:val="080908"/>
          <w:sz w:val="24"/>
          <w:rtl/>
        </w:rPr>
        <w:t>למשרד</w:t>
      </w:r>
      <w:r w:rsidRPr="000F424A">
        <w:rPr>
          <w:rFonts w:ascii="David" w:hAnsi="David"/>
          <w:color w:val="080908"/>
          <w:sz w:val="24"/>
          <w:rtl/>
        </w:rPr>
        <w:t xml:space="preserve"> </w:t>
      </w:r>
      <w:r w:rsidRPr="000F424A">
        <w:rPr>
          <w:rFonts w:ascii="David" w:hAnsi="David" w:hint="eastAsia"/>
          <w:color w:val="080908"/>
          <w:sz w:val="24"/>
          <w:rtl/>
        </w:rPr>
        <w:t>שירותים</w:t>
      </w:r>
      <w:r w:rsidRPr="000F424A">
        <w:rPr>
          <w:rFonts w:ascii="David" w:hAnsi="David"/>
          <w:color w:val="080908"/>
          <w:sz w:val="24"/>
          <w:rtl/>
        </w:rPr>
        <w:t xml:space="preserve"> </w:t>
      </w:r>
      <w:r w:rsidRPr="000F424A">
        <w:rPr>
          <w:rFonts w:ascii="David" w:hAnsi="David" w:hint="eastAsia"/>
          <w:color w:val="080908"/>
          <w:sz w:val="24"/>
          <w:rtl/>
        </w:rPr>
        <w:t>כאמור</w:t>
      </w:r>
      <w:r w:rsidRPr="000F424A">
        <w:rPr>
          <w:rFonts w:ascii="David" w:hAnsi="David"/>
          <w:color w:val="080908"/>
          <w:sz w:val="24"/>
          <w:rtl/>
        </w:rPr>
        <w:t>.</w:t>
      </w:r>
    </w:p>
    <w:p w14:paraId="7633D732" w14:textId="0EAD56D6" w:rsidR="002C6DE8" w:rsidRPr="000F424A" w:rsidRDefault="002C6DE8" w:rsidP="000F424A">
      <w:pPr>
        <w:pStyle w:val="a7"/>
        <w:spacing w:after="0" w:line="360" w:lineRule="atLeast"/>
        <w:ind w:left="360"/>
        <w:jc w:val="both"/>
        <w:rPr>
          <w:rFonts w:ascii="David" w:hAnsi="David"/>
          <w:color w:val="080908"/>
          <w:sz w:val="24"/>
          <w:rtl/>
        </w:rPr>
      </w:pPr>
      <w:r w:rsidRPr="000F424A">
        <w:rPr>
          <w:rFonts w:ascii="David" w:hAnsi="David"/>
          <w:b/>
          <w:bCs/>
          <w:color w:val="080908"/>
          <w:sz w:val="24"/>
          <w:rtl/>
        </w:rPr>
        <w:t>"תקופת ההתקשרות"</w:t>
      </w:r>
      <w:r w:rsidRPr="000F424A">
        <w:rPr>
          <w:rFonts w:ascii="David" w:hAnsi="David"/>
          <w:color w:val="080908"/>
          <w:sz w:val="24"/>
          <w:rtl/>
        </w:rPr>
        <w:t xml:space="preserve"> – משך ההתקשרות כאמור בסעיף </w:t>
      </w:r>
      <w:r w:rsidR="0055444B" w:rsidRPr="000F424A">
        <w:rPr>
          <w:rFonts w:ascii="David" w:hAnsi="David"/>
          <w:color w:val="080908"/>
          <w:sz w:val="24"/>
        </w:rPr>
        <w:fldChar w:fldCharType="begin"/>
      </w:r>
      <w:r w:rsidR="0055444B" w:rsidRPr="000F424A">
        <w:rPr>
          <w:rFonts w:ascii="David" w:hAnsi="David"/>
          <w:color w:val="080908"/>
          <w:sz w:val="24"/>
          <w:rtl/>
        </w:rPr>
        <w:instrText xml:space="preserve"> </w:instrText>
      </w:r>
      <w:r w:rsidR="0055444B" w:rsidRPr="000F424A">
        <w:rPr>
          <w:rFonts w:ascii="David" w:hAnsi="David"/>
          <w:color w:val="080908"/>
          <w:sz w:val="24"/>
        </w:rPr>
        <w:instrText xml:space="preserve">REF _Ref5010980 \r \h  \* MERGEFORMAT </w:instrText>
      </w:r>
      <w:r w:rsidR="0055444B" w:rsidRPr="000F424A">
        <w:rPr>
          <w:rFonts w:ascii="David" w:hAnsi="David"/>
          <w:color w:val="080908"/>
          <w:sz w:val="24"/>
        </w:rPr>
      </w:r>
      <w:r w:rsidR="0055444B"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5</w:t>
      </w:r>
      <w:r w:rsidR="0055444B" w:rsidRPr="000F424A">
        <w:rPr>
          <w:rFonts w:ascii="David" w:hAnsi="David"/>
          <w:color w:val="080908"/>
          <w:sz w:val="24"/>
        </w:rPr>
        <w:fldChar w:fldCharType="end"/>
      </w:r>
      <w:r w:rsidRPr="000F424A">
        <w:rPr>
          <w:rFonts w:ascii="David" w:hAnsi="David"/>
          <w:color w:val="080908"/>
          <w:sz w:val="24"/>
          <w:rtl/>
        </w:rPr>
        <w:t xml:space="preserve"> להלן, לרבות כל תקופות ההארכה שאושרו לפי סעיף זה ו/או בהתאם לתקנות חובת המכרזים, תשנ"ג-1993.</w:t>
      </w:r>
    </w:p>
    <w:p w14:paraId="3DD39339" w14:textId="77777777" w:rsidR="00F17ADA" w:rsidRPr="000F424A" w:rsidRDefault="006C74F4" w:rsidP="000F424A">
      <w:pPr>
        <w:pStyle w:val="a7"/>
        <w:spacing w:after="0" w:line="360" w:lineRule="atLeast"/>
        <w:ind w:left="503"/>
        <w:jc w:val="both"/>
        <w:rPr>
          <w:rFonts w:ascii="David" w:hAnsi="David"/>
          <w:color w:val="080908"/>
          <w:sz w:val="24"/>
        </w:rPr>
      </w:pPr>
      <w:r w:rsidRPr="000F424A">
        <w:rPr>
          <w:rFonts w:ascii="David" w:hAnsi="David" w:hint="cs"/>
          <w:b/>
          <w:bCs/>
          <w:color w:val="080908"/>
          <w:sz w:val="24"/>
          <w:rtl/>
        </w:rPr>
        <w:t>"</w:t>
      </w:r>
      <w:r w:rsidR="00F17ADA" w:rsidRPr="000F424A">
        <w:rPr>
          <w:rFonts w:ascii="David" w:hAnsi="David"/>
          <w:b/>
          <w:bCs/>
          <w:color w:val="080908"/>
          <w:sz w:val="24"/>
          <w:rtl/>
        </w:rPr>
        <w:t>עוסק פטור</w:t>
      </w:r>
      <w:r w:rsidRPr="000F424A">
        <w:rPr>
          <w:rFonts w:ascii="David" w:hAnsi="David" w:hint="cs"/>
          <w:b/>
          <w:bCs/>
          <w:color w:val="080908"/>
          <w:sz w:val="24"/>
          <w:rtl/>
        </w:rPr>
        <w:t>"</w:t>
      </w:r>
      <w:r w:rsidR="00F17ADA" w:rsidRPr="000F424A">
        <w:rPr>
          <w:rFonts w:ascii="David" w:hAnsi="David"/>
          <w:color w:val="080908"/>
          <w:sz w:val="24"/>
          <w:rtl/>
        </w:rPr>
        <w:t xml:space="preserve"> כהגדרתו בחוק המע"מ, תשל"ו – 1975.</w:t>
      </w:r>
    </w:p>
    <w:p w14:paraId="78C3C77F" w14:textId="77777777" w:rsidR="006A221C" w:rsidRPr="000F424A" w:rsidRDefault="00F51C24" w:rsidP="000F424A">
      <w:pPr>
        <w:pStyle w:val="a7"/>
        <w:spacing w:after="0" w:line="360" w:lineRule="atLeast"/>
        <w:ind w:left="503"/>
        <w:jc w:val="both"/>
        <w:rPr>
          <w:rFonts w:ascii="David" w:hAnsi="David"/>
          <w:color w:val="080908"/>
          <w:sz w:val="24"/>
          <w:rtl/>
        </w:rPr>
      </w:pPr>
      <w:r w:rsidRPr="000F424A">
        <w:rPr>
          <w:rFonts w:ascii="David" w:hAnsi="David" w:hint="cs"/>
          <w:b/>
          <w:bCs/>
          <w:color w:val="080908"/>
          <w:sz w:val="24"/>
          <w:rtl/>
        </w:rPr>
        <w:t>"</w:t>
      </w:r>
      <w:r w:rsidR="002C6DE8" w:rsidRPr="000F424A">
        <w:rPr>
          <w:rFonts w:ascii="David" w:hAnsi="David" w:hint="eastAsia"/>
          <w:b/>
          <w:bCs/>
          <w:color w:val="080908"/>
          <w:sz w:val="24"/>
          <w:rtl/>
        </w:rPr>
        <w:t>עוסק</w:t>
      </w:r>
      <w:r w:rsidR="002C6DE8" w:rsidRPr="000F424A">
        <w:rPr>
          <w:rFonts w:ascii="David" w:hAnsi="David"/>
          <w:b/>
          <w:bCs/>
          <w:color w:val="080908"/>
          <w:sz w:val="24"/>
          <w:rtl/>
        </w:rPr>
        <w:t xml:space="preserve"> </w:t>
      </w:r>
      <w:r w:rsidR="002C6DE8" w:rsidRPr="000F424A">
        <w:rPr>
          <w:rFonts w:ascii="David" w:hAnsi="David" w:hint="eastAsia"/>
          <w:b/>
          <w:bCs/>
          <w:color w:val="080908"/>
          <w:sz w:val="24"/>
          <w:rtl/>
        </w:rPr>
        <w:t>מורשה</w:t>
      </w:r>
      <w:r w:rsidRPr="000F424A">
        <w:rPr>
          <w:rFonts w:ascii="David" w:hAnsi="David" w:hint="cs"/>
          <w:b/>
          <w:bCs/>
          <w:color w:val="080908"/>
          <w:sz w:val="24"/>
          <w:rtl/>
        </w:rPr>
        <w:t>"</w:t>
      </w:r>
      <w:r w:rsidR="002C6DE8" w:rsidRPr="000F424A">
        <w:rPr>
          <w:rFonts w:ascii="David" w:hAnsi="David"/>
          <w:color w:val="080908"/>
          <w:sz w:val="24"/>
          <w:rtl/>
        </w:rPr>
        <w:t xml:space="preserve"> </w:t>
      </w:r>
      <w:r w:rsidR="002C6DE8" w:rsidRPr="000F424A">
        <w:rPr>
          <w:rFonts w:ascii="David" w:hAnsi="David" w:hint="eastAsia"/>
          <w:color w:val="080908"/>
          <w:sz w:val="24"/>
          <w:rtl/>
        </w:rPr>
        <w:t>כהגדרתו</w:t>
      </w:r>
      <w:r w:rsidR="002C6DE8" w:rsidRPr="000F424A">
        <w:rPr>
          <w:rFonts w:ascii="David" w:hAnsi="David"/>
          <w:color w:val="080908"/>
          <w:sz w:val="24"/>
          <w:rtl/>
        </w:rPr>
        <w:t xml:space="preserve"> </w:t>
      </w:r>
      <w:r w:rsidR="002C6DE8" w:rsidRPr="000F424A">
        <w:rPr>
          <w:rFonts w:ascii="David" w:hAnsi="David" w:hint="eastAsia"/>
          <w:color w:val="080908"/>
          <w:sz w:val="24"/>
          <w:rtl/>
        </w:rPr>
        <w:t>בחוק</w:t>
      </w:r>
      <w:r w:rsidR="002C6DE8" w:rsidRPr="000F424A">
        <w:rPr>
          <w:rFonts w:ascii="David" w:hAnsi="David"/>
          <w:color w:val="080908"/>
          <w:sz w:val="24"/>
          <w:rtl/>
        </w:rPr>
        <w:t xml:space="preserve"> </w:t>
      </w:r>
      <w:r w:rsidR="002C6DE8" w:rsidRPr="000F424A">
        <w:rPr>
          <w:rFonts w:ascii="David" w:hAnsi="David" w:hint="eastAsia"/>
          <w:color w:val="080908"/>
          <w:sz w:val="24"/>
          <w:rtl/>
        </w:rPr>
        <w:t>המע</w:t>
      </w:r>
      <w:r w:rsidR="002C6DE8" w:rsidRPr="000F424A">
        <w:rPr>
          <w:rFonts w:ascii="David" w:hAnsi="David"/>
          <w:color w:val="080908"/>
          <w:sz w:val="24"/>
          <w:rtl/>
        </w:rPr>
        <w:t>"</w:t>
      </w:r>
      <w:r w:rsidR="002C6DE8" w:rsidRPr="000F424A">
        <w:rPr>
          <w:rFonts w:ascii="David" w:hAnsi="David" w:hint="eastAsia"/>
          <w:color w:val="080908"/>
          <w:sz w:val="24"/>
          <w:rtl/>
        </w:rPr>
        <w:t>מ</w:t>
      </w:r>
      <w:r w:rsidR="009F33FF" w:rsidRPr="000F424A">
        <w:rPr>
          <w:rFonts w:ascii="David" w:hAnsi="David"/>
          <w:color w:val="080908"/>
          <w:sz w:val="24"/>
          <w:rtl/>
        </w:rPr>
        <w:t>,</w:t>
      </w:r>
      <w:r w:rsidR="002C6DE8" w:rsidRPr="000F424A">
        <w:rPr>
          <w:rFonts w:ascii="David" w:hAnsi="David"/>
          <w:color w:val="080908"/>
          <w:sz w:val="24"/>
          <w:rtl/>
        </w:rPr>
        <w:t xml:space="preserve"> </w:t>
      </w:r>
      <w:r w:rsidR="002C6DE8" w:rsidRPr="000F424A">
        <w:rPr>
          <w:rFonts w:ascii="David" w:hAnsi="David" w:hint="eastAsia"/>
          <w:color w:val="080908"/>
          <w:sz w:val="24"/>
          <w:rtl/>
        </w:rPr>
        <w:t>תשל</w:t>
      </w:r>
      <w:r w:rsidR="002C6DE8" w:rsidRPr="000F424A">
        <w:rPr>
          <w:rFonts w:ascii="David" w:hAnsi="David"/>
          <w:color w:val="080908"/>
          <w:sz w:val="24"/>
          <w:rtl/>
        </w:rPr>
        <w:t>"</w:t>
      </w:r>
      <w:r w:rsidR="002C6DE8" w:rsidRPr="000F424A">
        <w:rPr>
          <w:rFonts w:ascii="David" w:hAnsi="David" w:hint="eastAsia"/>
          <w:color w:val="080908"/>
          <w:sz w:val="24"/>
          <w:rtl/>
        </w:rPr>
        <w:t>ו</w:t>
      </w:r>
      <w:r w:rsidR="002C6DE8" w:rsidRPr="000F424A">
        <w:rPr>
          <w:rFonts w:ascii="David" w:hAnsi="David"/>
          <w:color w:val="080908"/>
          <w:sz w:val="24"/>
          <w:rtl/>
        </w:rPr>
        <w:t xml:space="preserve"> – 1975 .</w:t>
      </w:r>
    </w:p>
    <w:p w14:paraId="09C95285" w14:textId="77777777" w:rsidR="00F23DE9" w:rsidRPr="000F424A" w:rsidRDefault="00AC07CB" w:rsidP="000F424A">
      <w:pPr>
        <w:pStyle w:val="a7"/>
        <w:spacing w:after="0" w:line="360" w:lineRule="atLeast"/>
        <w:ind w:left="503"/>
        <w:jc w:val="both"/>
        <w:rPr>
          <w:rFonts w:ascii="David" w:hAnsi="David"/>
          <w:b/>
          <w:bCs/>
          <w:color w:val="080908"/>
          <w:sz w:val="24"/>
        </w:rPr>
      </w:pPr>
      <w:r w:rsidRPr="000F424A">
        <w:rPr>
          <w:rFonts w:ascii="David" w:hAnsi="David"/>
          <w:b/>
          <w:bCs/>
          <w:color w:val="080908"/>
          <w:sz w:val="24"/>
          <w:rtl/>
        </w:rPr>
        <w:t>"</w:t>
      </w:r>
      <w:bookmarkStart w:id="100" w:name="_Hlk75959114"/>
      <w:r w:rsidRPr="000F424A">
        <w:rPr>
          <w:rFonts w:ascii="David" w:hAnsi="David"/>
          <w:b/>
          <w:bCs/>
          <w:color w:val="080908"/>
          <w:sz w:val="24"/>
          <w:rtl/>
        </w:rPr>
        <w:t xml:space="preserve">מצב חירום" </w:t>
      </w:r>
    </w:p>
    <w:p w14:paraId="0B6F63B4" w14:textId="77777777" w:rsidR="00AC07CB" w:rsidRPr="000F424A" w:rsidRDefault="00AC07CB" w:rsidP="00150D49">
      <w:pPr>
        <w:pStyle w:val="-3"/>
        <w:numPr>
          <w:ilvl w:val="0"/>
          <w:numId w:val="81"/>
        </w:numPr>
        <w:spacing w:line="360" w:lineRule="atLeast"/>
        <w:ind w:left="1076"/>
        <w:jc w:val="both"/>
        <w:outlineLvl w:val="9"/>
        <w:rPr>
          <w:rFonts w:ascii="David" w:hAnsi="David"/>
          <w:b w:val="0"/>
          <w:bCs w:val="0"/>
          <w:color w:val="080908"/>
          <w:rtl/>
        </w:rPr>
      </w:pP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החלטת</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 xml:space="preserve"> </w:t>
      </w:r>
      <w:r w:rsidRPr="000F424A">
        <w:rPr>
          <w:rFonts w:ascii="David" w:hAnsi="David" w:hint="eastAsia"/>
          <w:b w:val="0"/>
          <w:bCs w:val="0"/>
          <w:color w:val="080908"/>
          <w:rtl/>
        </w:rPr>
        <w:t>ב</w:t>
      </w:r>
      <w:r w:rsidRPr="000F424A">
        <w:rPr>
          <w:rFonts w:ascii="David" w:hAnsi="David"/>
          <w:b w:val="0"/>
          <w:bCs w:val="0"/>
          <w:color w:val="080908"/>
          <w:rtl/>
        </w:rPr>
        <w:t xml:space="preserve">/43 </w:t>
      </w:r>
      <w:r w:rsidRPr="000F424A">
        <w:rPr>
          <w:rFonts w:ascii="David" w:hAnsi="David" w:hint="eastAsia"/>
          <w:b w:val="0"/>
          <w:bCs w:val="0"/>
          <w:color w:val="080908"/>
          <w:rtl/>
        </w:rPr>
        <w:t>מיום</w:t>
      </w:r>
      <w:r w:rsidRPr="000F424A">
        <w:rPr>
          <w:rFonts w:ascii="David" w:hAnsi="David"/>
          <w:b w:val="0"/>
          <w:bCs w:val="0"/>
          <w:color w:val="080908"/>
          <w:rtl/>
        </w:rPr>
        <w:t xml:space="preserve"> 19.12.2007,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חירום</w:t>
      </w:r>
      <w:r w:rsidRPr="000F424A">
        <w:rPr>
          <w:rFonts w:ascii="David" w:hAnsi="David"/>
          <w:b w:val="0"/>
          <w:bCs w:val="0"/>
          <w:color w:val="080908"/>
          <w:rtl/>
        </w:rPr>
        <w:t xml:space="preserve"> </w:t>
      </w:r>
      <w:r w:rsidRPr="000F424A">
        <w:rPr>
          <w:rFonts w:ascii="David" w:hAnsi="David" w:hint="eastAsia"/>
          <w:b w:val="0"/>
          <w:bCs w:val="0"/>
          <w:color w:val="080908"/>
          <w:rtl/>
        </w:rPr>
        <w:t>הינו</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בו</w:t>
      </w:r>
      <w:r w:rsidRPr="000F424A">
        <w:rPr>
          <w:rFonts w:ascii="David" w:hAnsi="David"/>
          <w:b w:val="0"/>
          <w:bCs w:val="0"/>
          <w:color w:val="080908"/>
          <w:rtl/>
        </w:rPr>
        <w:t xml:space="preserve"> </w:t>
      </w:r>
      <w:r w:rsidRPr="000F424A">
        <w:rPr>
          <w:rFonts w:ascii="David" w:hAnsi="David" w:hint="eastAsia"/>
          <w:b w:val="0"/>
          <w:bCs w:val="0"/>
          <w:color w:val="080908"/>
          <w:rtl/>
        </w:rPr>
        <w:t>קיימת</w:t>
      </w:r>
      <w:r w:rsidRPr="000F424A">
        <w:rPr>
          <w:rFonts w:ascii="David" w:hAnsi="David"/>
          <w:b w:val="0"/>
          <w:bCs w:val="0"/>
          <w:color w:val="080908"/>
          <w:rtl/>
        </w:rPr>
        <w:t xml:space="preserve"> </w:t>
      </w:r>
      <w:r w:rsidRPr="000F424A">
        <w:rPr>
          <w:rFonts w:ascii="David" w:hAnsi="David" w:hint="eastAsia"/>
          <w:b w:val="0"/>
          <w:bCs w:val="0"/>
          <w:color w:val="080908"/>
          <w:rtl/>
        </w:rPr>
        <w:t>התרחשות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מכל</w:t>
      </w:r>
      <w:r w:rsidRPr="000F424A">
        <w:rPr>
          <w:rFonts w:ascii="David" w:hAnsi="David"/>
          <w:b w:val="0"/>
          <w:bCs w:val="0"/>
          <w:color w:val="080908"/>
          <w:rtl/>
        </w:rPr>
        <w:t xml:space="preserve"> </w:t>
      </w:r>
      <w:r w:rsidRPr="000F424A">
        <w:rPr>
          <w:rFonts w:ascii="David" w:hAnsi="David" w:hint="eastAsia"/>
          <w:b w:val="0"/>
          <w:bCs w:val="0"/>
          <w:color w:val="080908"/>
          <w:rtl/>
        </w:rPr>
        <w:t>סיבה</w:t>
      </w:r>
      <w:r w:rsidRPr="000F424A">
        <w:rPr>
          <w:rFonts w:ascii="David" w:hAnsi="David"/>
          <w:b w:val="0"/>
          <w:bCs w:val="0"/>
          <w:color w:val="080908"/>
          <w:rtl/>
        </w:rPr>
        <w:t xml:space="preserve"> </w:t>
      </w:r>
      <w:r w:rsidRPr="000F424A">
        <w:rPr>
          <w:rFonts w:ascii="David" w:hAnsi="David" w:hint="eastAsia"/>
          <w:b w:val="0"/>
          <w:bCs w:val="0"/>
          <w:color w:val="080908"/>
          <w:rtl/>
        </w:rPr>
        <w:t>אחרת</w:t>
      </w:r>
      <w:r w:rsidRPr="000F424A">
        <w:rPr>
          <w:rFonts w:ascii="David" w:hAnsi="David"/>
          <w:b w:val="0"/>
          <w:bCs w:val="0"/>
          <w:color w:val="080908"/>
          <w:rtl/>
        </w:rPr>
        <w:t xml:space="preserve"> </w:t>
      </w:r>
      <w:r w:rsidRPr="000F424A">
        <w:rPr>
          <w:rFonts w:ascii="David" w:hAnsi="David" w:hint="eastAsia"/>
          <w:b w:val="0"/>
          <w:bCs w:val="0"/>
          <w:color w:val="080908"/>
          <w:rtl/>
        </w:rPr>
        <w:t>עליה</w:t>
      </w:r>
      <w:r w:rsidRPr="000F424A">
        <w:rPr>
          <w:rFonts w:ascii="David" w:hAnsi="David"/>
          <w:b w:val="0"/>
          <w:bCs w:val="0"/>
          <w:color w:val="080908"/>
          <w:rtl/>
        </w:rPr>
        <w:t xml:space="preserve"> </w:t>
      </w:r>
      <w:r w:rsidRPr="000F424A">
        <w:rPr>
          <w:rFonts w:ascii="David" w:hAnsi="David" w:hint="eastAsia"/>
          <w:b w:val="0"/>
          <w:bCs w:val="0"/>
          <w:color w:val="080908"/>
          <w:rtl/>
        </w:rPr>
        <w:t>החליטה</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 xml:space="preserve"> </w:t>
      </w:r>
      <w:r w:rsidRPr="000F424A">
        <w:rPr>
          <w:rFonts w:ascii="David" w:hAnsi="David" w:hint="eastAsia"/>
          <w:b w:val="0"/>
          <w:bCs w:val="0"/>
          <w:color w:val="080908"/>
          <w:rtl/>
        </w:rPr>
        <w:t>המצריכה</w:t>
      </w:r>
      <w:r w:rsidRPr="000F424A">
        <w:rPr>
          <w:rFonts w:ascii="David" w:hAnsi="David"/>
          <w:b w:val="0"/>
          <w:bCs w:val="0"/>
          <w:color w:val="080908"/>
          <w:rtl/>
        </w:rPr>
        <w:t xml:space="preserve"> </w:t>
      </w:r>
      <w:r w:rsidRPr="000F424A">
        <w:rPr>
          <w:rFonts w:ascii="David" w:hAnsi="David" w:hint="eastAsia"/>
          <w:b w:val="0"/>
          <w:bCs w:val="0"/>
          <w:color w:val="080908"/>
          <w:rtl/>
        </w:rPr>
        <w:t>פעילות</w:t>
      </w:r>
      <w:r w:rsidRPr="000F424A">
        <w:rPr>
          <w:rFonts w:ascii="David" w:hAnsi="David"/>
          <w:b w:val="0"/>
          <w:bCs w:val="0"/>
          <w:color w:val="080908"/>
          <w:rtl/>
        </w:rPr>
        <w:t xml:space="preserve"> </w:t>
      </w:r>
      <w:r w:rsidRPr="000F424A">
        <w:rPr>
          <w:rFonts w:ascii="David" w:hAnsi="David" w:hint="eastAsia"/>
          <w:b w:val="0"/>
          <w:bCs w:val="0"/>
          <w:color w:val="080908"/>
          <w:rtl/>
        </w:rPr>
        <w:t>רב</w:t>
      </w:r>
      <w:r w:rsidRPr="000F424A">
        <w:rPr>
          <w:rFonts w:ascii="David" w:hAnsi="David"/>
          <w:b w:val="0"/>
          <w:bCs w:val="0"/>
          <w:color w:val="080908"/>
          <w:rtl/>
        </w:rPr>
        <w:t xml:space="preserve"> </w:t>
      </w:r>
      <w:r w:rsidRPr="000F424A">
        <w:rPr>
          <w:rFonts w:ascii="David" w:hAnsi="David" w:hint="eastAsia"/>
          <w:b w:val="0"/>
          <w:bCs w:val="0"/>
          <w:color w:val="080908"/>
          <w:rtl/>
        </w:rPr>
        <w:t>תחומית</w:t>
      </w:r>
      <w:r w:rsidRPr="000F424A">
        <w:rPr>
          <w:rFonts w:ascii="David" w:hAnsi="David"/>
          <w:b w:val="0"/>
          <w:bCs w:val="0"/>
          <w:color w:val="080908"/>
          <w:rtl/>
        </w:rPr>
        <w:t xml:space="preserve"> </w:t>
      </w:r>
      <w:r w:rsidRPr="000F424A">
        <w:rPr>
          <w:rFonts w:ascii="David" w:hAnsi="David" w:hint="eastAsia"/>
          <w:b w:val="0"/>
          <w:bCs w:val="0"/>
          <w:color w:val="080908"/>
          <w:rtl/>
        </w:rPr>
        <w:t>ברמה</w:t>
      </w:r>
      <w:r w:rsidRPr="000F424A">
        <w:rPr>
          <w:rFonts w:ascii="David" w:hAnsi="David"/>
          <w:b w:val="0"/>
          <w:bCs w:val="0"/>
          <w:color w:val="080908"/>
          <w:rtl/>
        </w:rPr>
        <w:t xml:space="preserve"> </w:t>
      </w:r>
      <w:r w:rsidRPr="000F424A">
        <w:rPr>
          <w:rFonts w:ascii="David" w:hAnsi="David" w:hint="eastAsia"/>
          <w:b w:val="0"/>
          <w:bCs w:val="0"/>
          <w:color w:val="080908"/>
          <w:rtl/>
        </w:rPr>
        <w:t>לאומית</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משפטי</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עפ</w:t>
      </w:r>
      <w:r w:rsidRPr="000F424A">
        <w:rPr>
          <w:rFonts w:ascii="David" w:hAnsi="David"/>
          <w:b w:val="0"/>
          <w:bCs w:val="0"/>
          <w:color w:val="080908"/>
          <w:rtl/>
        </w:rPr>
        <w:t>"</w:t>
      </w:r>
      <w:r w:rsidRPr="000F424A">
        <w:rPr>
          <w:rFonts w:ascii="David" w:hAnsi="David" w:hint="eastAsia"/>
          <w:b w:val="0"/>
          <w:bCs w:val="0"/>
          <w:color w:val="080908"/>
          <w:rtl/>
        </w:rPr>
        <w:t>י</w:t>
      </w:r>
      <w:r w:rsidRPr="000F424A">
        <w:rPr>
          <w:rFonts w:ascii="David" w:hAnsi="David"/>
          <w:b w:val="0"/>
          <w:bCs w:val="0"/>
          <w:color w:val="080908"/>
          <w:rtl/>
        </w:rPr>
        <w:t xml:space="preserve"> </w:t>
      </w:r>
      <w:r w:rsidRPr="000F424A">
        <w:rPr>
          <w:rFonts w:ascii="David" w:hAnsi="David" w:hint="eastAsia"/>
          <w:b w:val="0"/>
          <w:bCs w:val="0"/>
          <w:color w:val="080908"/>
          <w:rtl/>
        </w:rPr>
        <w:t>הנחיית</w:t>
      </w:r>
      <w:r w:rsidRPr="000F424A">
        <w:rPr>
          <w:rFonts w:ascii="David" w:hAnsi="David"/>
          <w:b w:val="0"/>
          <w:bCs w:val="0"/>
          <w:color w:val="080908"/>
          <w:rtl/>
        </w:rPr>
        <w:t xml:space="preserve"> </w:t>
      </w:r>
      <w:r w:rsidRPr="000F424A">
        <w:rPr>
          <w:rFonts w:ascii="David" w:hAnsi="David" w:hint="eastAsia"/>
          <w:b w:val="0"/>
          <w:bCs w:val="0"/>
          <w:color w:val="080908"/>
          <w:rtl/>
        </w:rPr>
        <w:t>שר</w:t>
      </w:r>
      <w:r w:rsidRPr="000F424A">
        <w:rPr>
          <w:rFonts w:ascii="David" w:hAnsi="David"/>
          <w:b w:val="0"/>
          <w:bCs w:val="0"/>
          <w:color w:val="080908"/>
          <w:rtl/>
        </w:rPr>
        <w:t xml:space="preserve"> </w:t>
      </w:r>
      <w:r w:rsidRPr="000F424A">
        <w:rPr>
          <w:rFonts w:ascii="David" w:hAnsi="David" w:hint="eastAsia"/>
          <w:b w:val="0"/>
          <w:bCs w:val="0"/>
          <w:color w:val="080908"/>
          <w:rtl/>
        </w:rPr>
        <w:t>הביטחון</w:t>
      </w:r>
      <w:r w:rsidRPr="000F424A">
        <w:rPr>
          <w:rFonts w:ascii="David" w:hAnsi="David"/>
          <w:b w:val="0"/>
          <w:bCs w:val="0"/>
          <w:color w:val="080908"/>
          <w:rtl/>
        </w:rPr>
        <w:t xml:space="preserve"> </w:t>
      </w:r>
      <w:r w:rsidRPr="000F424A">
        <w:rPr>
          <w:rFonts w:ascii="David" w:hAnsi="David" w:hint="eastAsia"/>
          <w:b w:val="0"/>
          <w:bCs w:val="0"/>
          <w:color w:val="080908"/>
          <w:rtl/>
        </w:rPr>
        <w:t>ובהתייעצות</w:t>
      </w:r>
      <w:r w:rsidRPr="000F424A">
        <w:rPr>
          <w:rFonts w:ascii="David" w:hAnsi="David"/>
          <w:b w:val="0"/>
          <w:bCs w:val="0"/>
          <w:color w:val="080908"/>
          <w:rtl/>
        </w:rPr>
        <w:t xml:space="preserve"> </w:t>
      </w:r>
      <w:r w:rsidRPr="000F424A">
        <w:rPr>
          <w:rFonts w:ascii="David" w:hAnsi="David" w:hint="eastAsia"/>
          <w:b w:val="0"/>
          <w:bCs w:val="0"/>
          <w:color w:val="080908"/>
          <w:rtl/>
        </w:rPr>
        <w:t>עם</w:t>
      </w:r>
      <w:r w:rsidRPr="000F424A">
        <w:rPr>
          <w:rFonts w:ascii="David" w:hAnsi="David"/>
          <w:b w:val="0"/>
          <w:bCs w:val="0"/>
          <w:color w:val="080908"/>
          <w:rtl/>
        </w:rPr>
        <w:t xml:space="preserve"> </w:t>
      </w:r>
      <w:r w:rsidRPr="000F424A">
        <w:rPr>
          <w:rFonts w:ascii="David" w:hAnsi="David" w:hint="eastAsia"/>
          <w:b w:val="0"/>
          <w:bCs w:val="0"/>
          <w:color w:val="080908"/>
          <w:rtl/>
        </w:rPr>
        <w:t>השר</w:t>
      </w:r>
      <w:r w:rsidRPr="000F424A">
        <w:rPr>
          <w:rFonts w:ascii="David" w:hAnsi="David"/>
          <w:b w:val="0"/>
          <w:bCs w:val="0"/>
          <w:color w:val="080908"/>
          <w:rtl/>
        </w:rPr>
        <w:t xml:space="preserve"> </w:t>
      </w:r>
      <w:r w:rsidRPr="000F424A">
        <w:rPr>
          <w:rFonts w:ascii="David" w:hAnsi="David" w:hint="eastAsia"/>
          <w:b w:val="0"/>
          <w:bCs w:val="0"/>
          <w:color w:val="080908"/>
          <w:rtl/>
        </w:rPr>
        <w:t>לביטחון</w:t>
      </w:r>
      <w:r w:rsidRPr="000F424A">
        <w:rPr>
          <w:rFonts w:ascii="David" w:hAnsi="David"/>
          <w:b w:val="0"/>
          <w:bCs w:val="0"/>
          <w:color w:val="080908"/>
          <w:rtl/>
        </w:rPr>
        <w:t xml:space="preserve"> </w:t>
      </w:r>
      <w:r w:rsidRPr="000F424A">
        <w:rPr>
          <w:rFonts w:ascii="David" w:hAnsi="David" w:hint="eastAsia"/>
          <w:b w:val="0"/>
          <w:bCs w:val="0"/>
          <w:color w:val="080908"/>
          <w:rtl/>
        </w:rPr>
        <w:t>הפנים</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החירום</w:t>
      </w:r>
      <w:r w:rsidRPr="000F424A">
        <w:rPr>
          <w:rFonts w:ascii="David" w:hAnsi="David"/>
          <w:b w:val="0"/>
          <w:bCs w:val="0"/>
          <w:color w:val="080908"/>
          <w:rtl/>
        </w:rPr>
        <w:t xml:space="preserve"> </w:t>
      </w:r>
      <w:r w:rsidRPr="000F424A">
        <w:rPr>
          <w:rFonts w:ascii="David" w:hAnsi="David" w:hint="eastAsia"/>
          <w:b w:val="0"/>
          <w:bCs w:val="0"/>
          <w:color w:val="080908"/>
          <w:rtl/>
        </w:rPr>
        <w:t>יכול</w:t>
      </w:r>
      <w:r w:rsidRPr="000F424A">
        <w:rPr>
          <w:rFonts w:ascii="David" w:hAnsi="David"/>
          <w:b w:val="0"/>
          <w:bCs w:val="0"/>
          <w:color w:val="080908"/>
          <w:rtl/>
        </w:rPr>
        <w:t xml:space="preserve"> </w:t>
      </w:r>
      <w:r w:rsidRPr="000F424A">
        <w:rPr>
          <w:rFonts w:ascii="David" w:hAnsi="David" w:hint="eastAsia"/>
          <w:b w:val="0"/>
          <w:bCs w:val="0"/>
          <w:color w:val="080908"/>
          <w:rtl/>
        </w:rPr>
        <w:t>לנבוע</w:t>
      </w:r>
      <w:r w:rsidRPr="000F424A">
        <w:rPr>
          <w:rFonts w:ascii="David" w:hAnsi="David"/>
          <w:b w:val="0"/>
          <w:bCs w:val="0"/>
          <w:color w:val="080908"/>
          <w:rtl/>
        </w:rPr>
        <w:t xml:space="preserve"> </w:t>
      </w:r>
      <w:r w:rsidRPr="000F424A">
        <w:rPr>
          <w:rFonts w:ascii="David" w:hAnsi="David" w:hint="eastAsia"/>
          <w:b w:val="0"/>
          <w:bCs w:val="0"/>
          <w:color w:val="080908"/>
          <w:rtl/>
        </w:rPr>
        <w:t>מאחד</w:t>
      </w:r>
      <w:r w:rsidRPr="000F424A">
        <w:rPr>
          <w:rFonts w:ascii="David" w:hAnsi="David"/>
          <w:b w:val="0"/>
          <w:bCs w:val="0"/>
          <w:color w:val="080908"/>
          <w:rtl/>
        </w:rPr>
        <w:t xml:space="preserve"> </w:t>
      </w:r>
      <w:r w:rsidRPr="000F424A">
        <w:rPr>
          <w:rFonts w:ascii="David" w:hAnsi="David" w:hint="eastAsia"/>
          <w:b w:val="0"/>
          <w:bCs w:val="0"/>
          <w:color w:val="080908"/>
          <w:rtl/>
        </w:rPr>
        <w:t>מאלה</w:t>
      </w:r>
      <w:r w:rsidRPr="000F424A">
        <w:rPr>
          <w:rFonts w:ascii="David" w:hAnsi="David"/>
          <w:b w:val="0"/>
          <w:bCs w:val="0"/>
          <w:color w:val="080908"/>
          <w:rtl/>
        </w:rPr>
        <w:t>:</w:t>
      </w:r>
    </w:p>
    <w:p w14:paraId="4B50AA62" w14:textId="77777777" w:rsidR="00AC07CB" w:rsidRPr="000F424A" w:rsidRDefault="00AC07CB" w:rsidP="00150D49">
      <w:pPr>
        <w:pStyle w:val="-3"/>
        <w:numPr>
          <w:ilvl w:val="0"/>
          <w:numId w:val="82"/>
        </w:numPr>
        <w:spacing w:line="360" w:lineRule="atLeast"/>
        <w:jc w:val="both"/>
        <w:outlineLvl w:val="9"/>
        <w:rPr>
          <w:rFonts w:ascii="David" w:hAnsi="David"/>
          <w:b w:val="0"/>
          <w:bCs w:val="0"/>
          <w:color w:val="080908"/>
          <w:rtl/>
        </w:rPr>
      </w:pPr>
      <w:r w:rsidRPr="000F424A">
        <w:rPr>
          <w:rFonts w:ascii="David" w:hAnsi="David" w:hint="eastAsia"/>
          <w:b w:val="0"/>
          <w:bCs w:val="0"/>
          <w:color w:val="080908"/>
          <w:rtl/>
        </w:rPr>
        <w:t>מלחמה</w:t>
      </w:r>
      <w:r w:rsidRPr="000F424A">
        <w:rPr>
          <w:rFonts w:ascii="David" w:hAnsi="David"/>
          <w:b w:val="0"/>
          <w:bCs w:val="0"/>
          <w:color w:val="080908"/>
          <w:rtl/>
        </w:rPr>
        <w:t xml:space="preserve"> </w:t>
      </w:r>
      <w:r w:rsidRPr="000F424A">
        <w:rPr>
          <w:rFonts w:ascii="David" w:hAnsi="David" w:hint="eastAsia"/>
          <w:b w:val="0"/>
          <w:bCs w:val="0"/>
          <w:color w:val="080908"/>
          <w:rtl/>
        </w:rPr>
        <w:t>כוללת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עימות</w:t>
      </w:r>
      <w:r w:rsidRPr="000F424A">
        <w:rPr>
          <w:rFonts w:ascii="David" w:hAnsi="David"/>
          <w:b w:val="0"/>
          <w:bCs w:val="0"/>
          <w:color w:val="080908"/>
          <w:rtl/>
        </w:rPr>
        <w:t xml:space="preserve"> </w:t>
      </w:r>
      <w:r w:rsidRPr="000F424A">
        <w:rPr>
          <w:rFonts w:ascii="David" w:hAnsi="David" w:hint="eastAsia"/>
          <w:b w:val="0"/>
          <w:bCs w:val="0"/>
          <w:color w:val="080908"/>
          <w:rtl/>
        </w:rPr>
        <w:t>מוגבל</w:t>
      </w:r>
      <w:r w:rsidRPr="000F424A">
        <w:rPr>
          <w:rFonts w:ascii="David" w:hAnsi="David"/>
          <w:b w:val="0"/>
          <w:bCs w:val="0"/>
          <w:color w:val="080908"/>
          <w:rtl/>
        </w:rPr>
        <w:t>;</w:t>
      </w:r>
    </w:p>
    <w:p w14:paraId="70A56211" w14:textId="77777777" w:rsidR="00AC07CB" w:rsidRPr="000F424A" w:rsidRDefault="00AC07CB" w:rsidP="00150D49">
      <w:pPr>
        <w:pStyle w:val="-3"/>
        <w:numPr>
          <w:ilvl w:val="0"/>
          <w:numId w:val="82"/>
        </w:numPr>
        <w:spacing w:line="360" w:lineRule="atLeast"/>
        <w:jc w:val="both"/>
        <w:outlineLvl w:val="9"/>
        <w:rPr>
          <w:rFonts w:ascii="David" w:hAnsi="David"/>
          <w:b w:val="0"/>
          <w:bCs w:val="0"/>
          <w:color w:val="080908"/>
          <w:rtl/>
        </w:rPr>
      </w:pPr>
      <w:r w:rsidRPr="000F424A">
        <w:rPr>
          <w:rFonts w:ascii="David" w:hAnsi="David" w:hint="eastAsia"/>
          <w:b w:val="0"/>
          <w:bCs w:val="0"/>
          <w:color w:val="080908"/>
          <w:rtl/>
        </w:rPr>
        <w:t>פיגוע</w:t>
      </w:r>
      <w:r w:rsidRPr="000F424A">
        <w:rPr>
          <w:rFonts w:ascii="David" w:hAnsi="David"/>
          <w:b w:val="0"/>
          <w:bCs w:val="0"/>
          <w:color w:val="080908"/>
          <w:rtl/>
        </w:rPr>
        <w:t xml:space="preserve"> </w:t>
      </w:r>
      <w:r w:rsidRPr="000F424A">
        <w:rPr>
          <w:rFonts w:ascii="David" w:hAnsi="David" w:hint="eastAsia"/>
          <w:b w:val="0"/>
          <w:bCs w:val="0"/>
          <w:color w:val="080908"/>
          <w:rtl/>
        </w:rPr>
        <w:t>טרור</w:t>
      </w:r>
      <w:r w:rsidRPr="000F424A">
        <w:rPr>
          <w:rFonts w:ascii="David" w:hAnsi="David"/>
          <w:b w:val="0"/>
          <w:bCs w:val="0"/>
          <w:color w:val="080908"/>
          <w:rtl/>
        </w:rPr>
        <w:t xml:space="preserve"> –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קונבנציונאלי</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בלתי</w:t>
      </w:r>
      <w:r w:rsidRPr="000F424A">
        <w:rPr>
          <w:rFonts w:ascii="David" w:hAnsi="David"/>
          <w:b w:val="0"/>
          <w:bCs w:val="0"/>
          <w:color w:val="080908"/>
          <w:rtl/>
        </w:rPr>
        <w:t xml:space="preserve"> </w:t>
      </w:r>
      <w:r w:rsidRPr="000F424A">
        <w:rPr>
          <w:rFonts w:ascii="David" w:hAnsi="David" w:hint="eastAsia"/>
          <w:b w:val="0"/>
          <w:bCs w:val="0"/>
          <w:color w:val="080908"/>
          <w:rtl/>
        </w:rPr>
        <w:t>קונבנציונאלי</w:t>
      </w:r>
      <w:r w:rsidRPr="000F424A">
        <w:rPr>
          <w:rFonts w:ascii="David" w:hAnsi="David"/>
          <w:b w:val="0"/>
          <w:bCs w:val="0"/>
          <w:color w:val="080908"/>
          <w:rtl/>
        </w:rPr>
        <w:t xml:space="preserve">, </w:t>
      </w:r>
      <w:r w:rsidRPr="000F424A">
        <w:rPr>
          <w:rFonts w:ascii="David" w:hAnsi="David" w:hint="eastAsia"/>
          <w:b w:val="0"/>
          <w:bCs w:val="0"/>
          <w:color w:val="080908"/>
          <w:rtl/>
        </w:rPr>
        <w:t>לרבות</w:t>
      </w:r>
      <w:r w:rsidRPr="000F424A">
        <w:rPr>
          <w:rFonts w:ascii="David" w:hAnsi="David"/>
          <w:b w:val="0"/>
          <w:bCs w:val="0"/>
          <w:color w:val="080908"/>
          <w:rtl/>
        </w:rPr>
        <w:t xml:space="preserve"> </w:t>
      </w:r>
      <w:r w:rsidRPr="000F424A">
        <w:rPr>
          <w:rFonts w:ascii="David" w:hAnsi="David" w:hint="eastAsia"/>
          <w:b w:val="0"/>
          <w:bCs w:val="0"/>
          <w:color w:val="080908"/>
          <w:rtl/>
        </w:rPr>
        <w:t>שיבוש</w:t>
      </w:r>
      <w:r w:rsidRPr="000F424A">
        <w:rPr>
          <w:rFonts w:ascii="David" w:hAnsi="David"/>
          <w:b w:val="0"/>
          <w:bCs w:val="0"/>
          <w:color w:val="080908"/>
          <w:rtl/>
        </w:rPr>
        <w:t xml:space="preserve"> </w:t>
      </w:r>
      <w:r w:rsidRPr="000F424A">
        <w:rPr>
          <w:rFonts w:ascii="David" w:hAnsi="David" w:hint="eastAsia"/>
          <w:b w:val="0"/>
          <w:bCs w:val="0"/>
          <w:color w:val="080908"/>
          <w:rtl/>
        </w:rPr>
        <w:t>מערכות</w:t>
      </w:r>
      <w:r w:rsidRPr="000F424A">
        <w:rPr>
          <w:rFonts w:ascii="David" w:hAnsi="David"/>
          <w:b w:val="0"/>
          <w:bCs w:val="0"/>
          <w:color w:val="080908"/>
          <w:rtl/>
        </w:rPr>
        <w:t xml:space="preserve"> </w:t>
      </w:r>
      <w:r w:rsidRPr="000F424A">
        <w:rPr>
          <w:rFonts w:ascii="David" w:hAnsi="David" w:hint="eastAsia"/>
          <w:b w:val="0"/>
          <w:bCs w:val="0"/>
          <w:color w:val="080908"/>
          <w:rtl/>
        </w:rPr>
        <w:t>מידע</w:t>
      </w:r>
      <w:r w:rsidRPr="000F424A">
        <w:rPr>
          <w:rFonts w:ascii="David" w:hAnsi="David"/>
          <w:b w:val="0"/>
          <w:bCs w:val="0"/>
          <w:color w:val="080908"/>
          <w:rtl/>
        </w:rPr>
        <w:t xml:space="preserve"> </w:t>
      </w:r>
      <w:r w:rsidRPr="000F424A">
        <w:rPr>
          <w:rFonts w:ascii="David" w:hAnsi="David" w:hint="eastAsia"/>
          <w:b w:val="0"/>
          <w:bCs w:val="0"/>
          <w:color w:val="080908"/>
          <w:rtl/>
        </w:rPr>
        <w:t>הגורם</w:t>
      </w:r>
      <w:r w:rsidRPr="000F424A">
        <w:rPr>
          <w:rFonts w:ascii="David" w:hAnsi="David"/>
          <w:b w:val="0"/>
          <w:bCs w:val="0"/>
          <w:color w:val="080908"/>
          <w:rtl/>
        </w:rPr>
        <w:t xml:space="preserve"> </w:t>
      </w:r>
      <w:r w:rsidRPr="000F424A">
        <w:rPr>
          <w:rFonts w:ascii="David" w:hAnsi="David" w:hint="eastAsia"/>
          <w:b w:val="0"/>
          <w:bCs w:val="0"/>
          <w:color w:val="080908"/>
          <w:rtl/>
        </w:rPr>
        <w:t>לסיכון</w:t>
      </w:r>
      <w:r w:rsidRPr="000F424A">
        <w:rPr>
          <w:rFonts w:ascii="David" w:hAnsi="David"/>
          <w:b w:val="0"/>
          <w:bCs w:val="0"/>
          <w:color w:val="080908"/>
          <w:rtl/>
        </w:rPr>
        <w:t xml:space="preserve"> </w:t>
      </w:r>
      <w:r w:rsidRPr="000F424A">
        <w:rPr>
          <w:rFonts w:ascii="David" w:hAnsi="David" w:hint="eastAsia"/>
          <w:b w:val="0"/>
          <w:bCs w:val="0"/>
          <w:color w:val="080908"/>
          <w:rtl/>
        </w:rPr>
        <w:t>בנפש</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נזק</w:t>
      </w:r>
      <w:r w:rsidRPr="000F424A">
        <w:rPr>
          <w:rFonts w:ascii="David" w:hAnsi="David"/>
          <w:b w:val="0"/>
          <w:bCs w:val="0"/>
          <w:color w:val="080908"/>
          <w:rtl/>
        </w:rPr>
        <w:t xml:space="preserve"> </w:t>
      </w:r>
      <w:r w:rsidRPr="000F424A">
        <w:rPr>
          <w:rFonts w:ascii="David" w:hAnsi="David" w:hint="eastAsia"/>
          <w:b w:val="0"/>
          <w:bCs w:val="0"/>
          <w:color w:val="080908"/>
          <w:rtl/>
        </w:rPr>
        <w:t>לתשתיות</w:t>
      </w:r>
      <w:r w:rsidRPr="000F424A">
        <w:rPr>
          <w:rFonts w:ascii="David" w:hAnsi="David"/>
          <w:b w:val="0"/>
          <w:bCs w:val="0"/>
          <w:color w:val="080908"/>
          <w:rtl/>
        </w:rPr>
        <w:t xml:space="preserve"> (</w:t>
      </w:r>
      <w:r w:rsidRPr="000F424A">
        <w:rPr>
          <w:rFonts w:ascii="David" w:hAnsi="David" w:hint="eastAsia"/>
          <w:b w:val="0"/>
          <w:bCs w:val="0"/>
          <w:color w:val="080908"/>
          <w:rtl/>
        </w:rPr>
        <w:t>סייבר</w:t>
      </w:r>
      <w:r w:rsidRPr="000F424A">
        <w:rPr>
          <w:rFonts w:ascii="David" w:hAnsi="David"/>
          <w:b w:val="0"/>
          <w:bCs w:val="0"/>
          <w:color w:val="080908"/>
          <w:rtl/>
        </w:rPr>
        <w:t>-</w:t>
      </w:r>
      <w:r w:rsidRPr="000F424A">
        <w:rPr>
          <w:rFonts w:ascii="David" w:hAnsi="David" w:hint="eastAsia"/>
          <w:b w:val="0"/>
          <w:bCs w:val="0"/>
          <w:color w:val="080908"/>
          <w:rtl/>
        </w:rPr>
        <w:t>טרור</w:t>
      </w:r>
      <w:r w:rsidRPr="000F424A">
        <w:rPr>
          <w:rFonts w:ascii="David" w:hAnsi="David"/>
          <w:b w:val="0"/>
          <w:bCs w:val="0"/>
          <w:color w:val="080908"/>
          <w:rtl/>
        </w:rPr>
        <w:t>");</w:t>
      </w:r>
    </w:p>
    <w:p w14:paraId="13B018AB" w14:textId="77777777" w:rsidR="00AC07CB" w:rsidRPr="000F424A" w:rsidRDefault="00AC07CB" w:rsidP="00150D49">
      <w:pPr>
        <w:pStyle w:val="-3"/>
        <w:numPr>
          <w:ilvl w:val="0"/>
          <w:numId w:val="82"/>
        </w:numPr>
        <w:spacing w:line="360" w:lineRule="atLeast"/>
        <w:jc w:val="both"/>
        <w:outlineLvl w:val="9"/>
        <w:rPr>
          <w:rFonts w:ascii="David" w:hAnsi="David"/>
          <w:b w:val="0"/>
          <w:bCs w:val="0"/>
          <w:color w:val="080908"/>
          <w:rtl/>
        </w:rPr>
      </w:pPr>
      <w:r w:rsidRPr="000F424A">
        <w:rPr>
          <w:rFonts w:ascii="David" w:hAnsi="David" w:hint="eastAsia"/>
          <w:b w:val="0"/>
          <w:bCs w:val="0"/>
          <w:color w:val="080908"/>
          <w:rtl/>
        </w:rPr>
        <w:t>אסון</w:t>
      </w:r>
      <w:r w:rsidRPr="000F424A">
        <w:rPr>
          <w:rFonts w:ascii="David" w:hAnsi="David"/>
          <w:b w:val="0"/>
          <w:bCs w:val="0"/>
          <w:color w:val="080908"/>
          <w:rtl/>
        </w:rPr>
        <w:t xml:space="preserve"> </w:t>
      </w:r>
      <w:r w:rsidRPr="000F424A">
        <w:rPr>
          <w:rFonts w:ascii="David" w:hAnsi="David" w:hint="eastAsia"/>
          <w:b w:val="0"/>
          <w:bCs w:val="0"/>
          <w:color w:val="080908"/>
          <w:rtl/>
        </w:rPr>
        <w:t>טבע</w:t>
      </w:r>
      <w:r w:rsidRPr="000F424A">
        <w:rPr>
          <w:rFonts w:ascii="David" w:hAnsi="David"/>
          <w:b w:val="0"/>
          <w:bCs w:val="0"/>
          <w:color w:val="080908"/>
          <w:rtl/>
        </w:rPr>
        <w:t>-</w:t>
      </w:r>
      <w:r w:rsidRPr="000F424A">
        <w:rPr>
          <w:rFonts w:ascii="David" w:hAnsi="David" w:hint="eastAsia"/>
          <w:b w:val="0"/>
          <w:bCs w:val="0"/>
          <w:color w:val="080908"/>
          <w:rtl/>
        </w:rPr>
        <w:t>רעידת</w:t>
      </w:r>
      <w:r w:rsidRPr="000F424A">
        <w:rPr>
          <w:rFonts w:ascii="David" w:hAnsi="David"/>
          <w:b w:val="0"/>
          <w:bCs w:val="0"/>
          <w:color w:val="080908"/>
          <w:rtl/>
        </w:rPr>
        <w:t xml:space="preserve"> </w:t>
      </w:r>
      <w:r w:rsidRPr="000F424A">
        <w:rPr>
          <w:rFonts w:ascii="David" w:hAnsi="David" w:hint="eastAsia"/>
          <w:b w:val="0"/>
          <w:bCs w:val="0"/>
          <w:color w:val="080908"/>
          <w:rtl/>
        </w:rPr>
        <w:t>אדמה</w:t>
      </w:r>
      <w:r w:rsidRPr="000F424A">
        <w:rPr>
          <w:rFonts w:ascii="David" w:hAnsi="David"/>
          <w:b w:val="0"/>
          <w:bCs w:val="0"/>
          <w:color w:val="080908"/>
          <w:rtl/>
        </w:rPr>
        <w:t xml:space="preserve">, </w:t>
      </w:r>
      <w:r w:rsidRPr="000F424A">
        <w:rPr>
          <w:rFonts w:ascii="David" w:hAnsi="David" w:hint="eastAsia"/>
          <w:b w:val="0"/>
          <w:bCs w:val="0"/>
          <w:color w:val="080908"/>
          <w:rtl/>
        </w:rPr>
        <w:t>שיטפון</w:t>
      </w:r>
      <w:r w:rsidRPr="000F424A">
        <w:rPr>
          <w:rFonts w:ascii="David" w:hAnsi="David"/>
          <w:b w:val="0"/>
          <w:bCs w:val="0"/>
          <w:color w:val="080908"/>
          <w:rtl/>
        </w:rPr>
        <w:t xml:space="preserve"> </w:t>
      </w:r>
      <w:r w:rsidRPr="000F424A">
        <w:rPr>
          <w:rFonts w:ascii="David" w:hAnsi="David" w:hint="eastAsia"/>
          <w:b w:val="0"/>
          <w:bCs w:val="0"/>
          <w:color w:val="080908"/>
          <w:rtl/>
        </w:rPr>
        <w:t>וכדומה</w:t>
      </w:r>
      <w:r w:rsidRPr="000F424A">
        <w:rPr>
          <w:rFonts w:ascii="David" w:hAnsi="David"/>
          <w:b w:val="0"/>
          <w:bCs w:val="0"/>
          <w:color w:val="080908"/>
          <w:rtl/>
        </w:rPr>
        <w:t>;</w:t>
      </w:r>
    </w:p>
    <w:p w14:paraId="65AF2093" w14:textId="77777777" w:rsidR="00AC07CB" w:rsidRPr="000F424A" w:rsidRDefault="00AC07CB" w:rsidP="00150D49">
      <w:pPr>
        <w:pStyle w:val="-3"/>
        <w:numPr>
          <w:ilvl w:val="0"/>
          <w:numId w:val="82"/>
        </w:numPr>
        <w:spacing w:line="360" w:lineRule="atLeast"/>
        <w:jc w:val="both"/>
        <w:outlineLvl w:val="9"/>
        <w:rPr>
          <w:rFonts w:ascii="David" w:hAnsi="David"/>
          <w:b w:val="0"/>
          <w:bCs w:val="0"/>
          <w:color w:val="080908"/>
          <w:rtl/>
        </w:rPr>
      </w:pPr>
      <w:r w:rsidRPr="000F424A">
        <w:rPr>
          <w:rFonts w:ascii="David" w:hAnsi="David" w:hint="eastAsia"/>
          <w:b w:val="0"/>
          <w:bCs w:val="0"/>
          <w:color w:val="080908"/>
          <w:rtl/>
        </w:rPr>
        <w:t>מגיפה</w:t>
      </w:r>
      <w:r w:rsidRPr="000F424A">
        <w:rPr>
          <w:rFonts w:ascii="David" w:hAnsi="David"/>
          <w:b w:val="0"/>
          <w:bCs w:val="0"/>
          <w:color w:val="080908"/>
          <w:rtl/>
        </w:rPr>
        <w:t>;</w:t>
      </w:r>
    </w:p>
    <w:p w14:paraId="0A819A0C" w14:textId="77777777" w:rsidR="00AC07CB" w:rsidRPr="000F424A" w:rsidRDefault="00AC07CB" w:rsidP="00150D49">
      <w:pPr>
        <w:pStyle w:val="-3"/>
        <w:numPr>
          <w:ilvl w:val="0"/>
          <w:numId w:val="82"/>
        </w:numPr>
        <w:spacing w:line="360" w:lineRule="atLeast"/>
        <w:jc w:val="both"/>
        <w:outlineLvl w:val="9"/>
        <w:rPr>
          <w:rFonts w:ascii="David" w:hAnsi="David"/>
          <w:b w:val="0"/>
          <w:bCs w:val="0"/>
          <w:color w:val="080908"/>
          <w:rtl/>
        </w:rPr>
      </w:pPr>
      <w:r w:rsidRPr="000F424A">
        <w:rPr>
          <w:rFonts w:ascii="David" w:hAnsi="David" w:hint="eastAsia"/>
          <w:b w:val="0"/>
          <w:bCs w:val="0"/>
          <w:color w:val="080908"/>
          <w:rtl/>
        </w:rPr>
        <w:t>תקלה</w:t>
      </w:r>
      <w:r w:rsidRPr="000F424A">
        <w:rPr>
          <w:rFonts w:ascii="David" w:hAnsi="David"/>
          <w:b w:val="0"/>
          <w:bCs w:val="0"/>
          <w:color w:val="080908"/>
          <w:rtl/>
        </w:rPr>
        <w:t xml:space="preserve"> </w:t>
      </w:r>
      <w:r w:rsidRPr="000F424A">
        <w:rPr>
          <w:rFonts w:ascii="David" w:hAnsi="David" w:hint="eastAsia"/>
          <w:b w:val="0"/>
          <w:bCs w:val="0"/>
          <w:color w:val="080908"/>
          <w:rtl/>
        </w:rPr>
        <w:t>תפעולית</w:t>
      </w:r>
      <w:r w:rsidRPr="000F424A">
        <w:rPr>
          <w:rFonts w:ascii="David" w:hAnsi="David"/>
          <w:b w:val="0"/>
          <w:bCs w:val="0"/>
          <w:color w:val="080908"/>
          <w:rtl/>
        </w:rPr>
        <w:t xml:space="preserve"> </w:t>
      </w:r>
      <w:r w:rsidRPr="000F424A">
        <w:rPr>
          <w:rFonts w:ascii="David" w:hAnsi="David" w:hint="eastAsia"/>
          <w:b w:val="0"/>
          <w:bCs w:val="0"/>
          <w:color w:val="080908"/>
          <w:rtl/>
        </w:rPr>
        <w:t>הגורמת</w:t>
      </w:r>
      <w:r w:rsidRPr="000F424A">
        <w:rPr>
          <w:rFonts w:ascii="David" w:hAnsi="David"/>
          <w:b w:val="0"/>
          <w:bCs w:val="0"/>
          <w:color w:val="080908"/>
          <w:rtl/>
        </w:rPr>
        <w:t xml:space="preserve"> </w:t>
      </w:r>
      <w:r w:rsidRPr="000F424A">
        <w:rPr>
          <w:rFonts w:ascii="David" w:hAnsi="David" w:hint="eastAsia"/>
          <w:b w:val="0"/>
          <w:bCs w:val="0"/>
          <w:color w:val="080908"/>
          <w:rtl/>
        </w:rPr>
        <w:t>להתפשטות</w:t>
      </w:r>
      <w:r w:rsidRPr="000F424A">
        <w:rPr>
          <w:rFonts w:ascii="David" w:hAnsi="David"/>
          <w:b w:val="0"/>
          <w:bCs w:val="0"/>
          <w:color w:val="080908"/>
          <w:rtl/>
        </w:rPr>
        <w:t xml:space="preserve"> </w:t>
      </w:r>
      <w:r w:rsidRPr="000F424A">
        <w:rPr>
          <w:rFonts w:ascii="David" w:hAnsi="David" w:hint="eastAsia"/>
          <w:b w:val="0"/>
          <w:bCs w:val="0"/>
          <w:color w:val="080908"/>
          <w:rtl/>
        </w:rPr>
        <w:t>לחומר</w:t>
      </w:r>
      <w:r w:rsidRPr="000F424A">
        <w:rPr>
          <w:rFonts w:ascii="David" w:hAnsi="David"/>
          <w:b w:val="0"/>
          <w:bCs w:val="0"/>
          <w:color w:val="080908"/>
          <w:rtl/>
        </w:rPr>
        <w:t xml:space="preserve"> </w:t>
      </w:r>
      <w:r w:rsidRPr="000F424A">
        <w:rPr>
          <w:rFonts w:ascii="David" w:hAnsi="David" w:hint="eastAsia"/>
          <w:b w:val="0"/>
          <w:bCs w:val="0"/>
          <w:color w:val="080908"/>
          <w:rtl/>
        </w:rPr>
        <w:t>מסוכן</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חומר</w:t>
      </w:r>
      <w:r w:rsidRPr="000F424A">
        <w:rPr>
          <w:rFonts w:ascii="David" w:hAnsi="David"/>
          <w:b w:val="0"/>
          <w:bCs w:val="0"/>
          <w:color w:val="080908"/>
          <w:rtl/>
        </w:rPr>
        <w:t xml:space="preserve"> </w:t>
      </w:r>
      <w:r w:rsidRPr="000F424A">
        <w:rPr>
          <w:rFonts w:ascii="David" w:hAnsi="David" w:hint="eastAsia"/>
          <w:b w:val="0"/>
          <w:bCs w:val="0"/>
          <w:color w:val="080908"/>
          <w:rtl/>
        </w:rPr>
        <w:t>רדיולוגי</w:t>
      </w:r>
      <w:r w:rsidRPr="000F424A">
        <w:rPr>
          <w:rFonts w:ascii="David" w:hAnsi="David"/>
          <w:b w:val="0"/>
          <w:bCs w:val="0"/>
          <w:color w:val="080908"/>
          <w:rtl/>
        </w:rPr>
        <w:t xml:space="preserve">, </w:t>
      </w:r>
      <w:r w:rsidRPr="000F424A">
        <w:rPr>
          <w:rFonts w:ascii="David" w:hAnsi="David" w:hint="eastAsia"/>
          <w:b w:val="0"/>
          <w:bCs w:val="0"/>
          <w:color w:val="080908"/>
          <w:rtl/>
        </w:rPr>
        <w:t>וכדומה</w:t>
      </w:r>
      <w:r w:rsidRPr="000F424A">
        <w:rPr>
          <w:rFonts w:ascii="David" w:hAnsi="David"/>
          <w:b w:val="0"/>
          <w:bCs w:val="0"/>
          <w:color w:val="080908"/>
          <w:rtl/>
        </w:rPr>
        <w:t xml:space="preserve"> </w:t>
      </w:r>
      <w:r w:rsidRPr="000F424A">
        <w:rPr>
          <w:rFonts w:ascii="David" w:hAnsi="David" w:hint="eastAsia"/>
          <w:b w:val="0"/>
          <w:bCs w:val="0"/>
          <w:color w:val="080908"/>
          <w:rtl/>
        </w:rPr>
        <w:t>העשוי</w:t>
      </w:r>
      <w:r w:rsidRPr="000F424A">
        <w:rPr>
          <w:rFonts w:ascii="David" w:hAnsi="David"/>
          <w:b w:val="0"/>
          <w:bCs w:val="0"/>
          <w:color w:val="080908"/>
          <w:rtl/>
        </w:rPr>
        <w:t xml:space="preserve"> </w:t>
      </w:r>
      <w:r w:rsidRPr="000F424A">
        <w:rPr>
          <w:rFonts w:ascii="David" w:hAnsi="David" w:hint="eastAsia"/>
          <w:b w:val="0"/>
          <w:bCs w:val="0"/>
          <w:color w:val="080908"/>
          <w:rtl/>
        </w:rPr>
        <w:t>לגרום</w:t>
      </w:r>
      <w:r w:rsidRPr="000F424A">
        <w:rPr>
          <w:rFonts w:ascii="David" w:hAnsi="David"/>
          <w:b w:val="0"/>
          <w:bCs w:val="0"/>
          <w:color w:val="080908"/>
          <w:rtl/>
        </w:rPr>
        <w:t xml:space="preserve"> </w:t>
      </w:r>
      <w:r w:rsidRPr="000F424A">
        <w:rPr>
          <w:rFonts w:ascii="David" w:hAnsi="David" w:hint="eastAsia"/>
          <w:b w:val="0"/>
          <w:bCs w:val="0"/>
          <w:color w:val="080908"/>
          <w:rtl/>
        </w:rPr>
        <w:t>לאסון</w:t>
      </w:r>
      <w:r w:rsidRPr="000F424A">
        <w:rPr>
          <w:rFonts w:ascii="David" w:hAnsi="David"/>
          <w:b w:val="0"/>
          <w:bCs w:val="0"/>
          <w:color w:val="080908"/>
          <w:rtl/>
        </w:rPr>
        <w:t xml:space="preserve"> </w:t>
      </w:r>
      <w:r w:rsidRPr="000F424A">
        <w:rPr>
          <w:rFonts w:ascii="David" w:hAnsi="David" w:hint="eastAsia"/>
          <w:b w:val="0"/>
          <w:bCs w:val="0"/>
          <w:color w:val="080908"/>
          <w:rtl/>
        </w:rPr>
        <w:t>המוני</w:t>
      </w:r>
      <w:r w:rsidRPr="000F424A">
        <w:rPr>
          <w:rFonts w:ascii="David" w:hAnsi="David"/>
          <w:b w:val="0"/>
          <w:bCs w:val="0"/>
          <w:color w:val="080908"/>
          <w:rtl/>
        </w:rPr>
        <w:t>.</w:t>
      </w:r>
    </w:p>
    <w:p w14:paraId="28FF6E64" w14:textId="77777777" w:rsidR="00AC07CB" w:rsidRPr="000F424A" w:rsidRDefault="00AC07CB" w:rsidP="00150D49">
      <w:pPr>
        <w:pStyle w:val="-3"/>
        <w:numPr>
          <w:ilvl w:val="0"/>
          <w:numId w:val="81"/>
        </w:numPr>
        <w:spacing w:line="360" w:lineRule="atLeast"/>
        <w:ind w:left="1076"/>
        <w:jc w:val="both"/>
        <w:outlineLvl w:val="9"/>
        <w:rPr>
          <w:rFonts w:ascii="David" w:hAnsi="David"/>
          <w:color w:val="080908"/>
          <w:rtl/>
        </w:rPr>
      </w:pPr>
      <w:r w:rsidRPr="000F424A">
        <w:rPr>
          <w:rFonts w:ascii="David" w:hAnsi="David" w:hint="eastAsia"/>
          <w:color w:val="080908"/>
          <w:rtl/>
        </w:rPr>
        <w:t>מבלי</w:t>
      </w:r>
      <w:r w:rsidRPr="000F424A">
        <w:rPr>
          <w:rFonts w:ascii="David" w:hAnsi="David"/>
          <w:color w:val="080908"/>
          <w:rtl/>
        </w:rPr>
        <w:t xml:space="preserve"> </w:t>
      </w:r>
      <w:r w:rsidRPr="000F424A">
        <w:rPr>
          <w:rFonts w:ascii="David" w:hAnsi="David" w:hint="eastAsia"/>
          <w:color w:val="080908"/>
          <w:rtl/>
        </w:rPr>
        <w:t>לגרוע</w:t>
      </w:r>
      <w:r w:rsidRPr="000F424A">
        <w:rPr>
          <w:rFonts w:ascii="David" w:hAnsi="David"/>
          <w:color w:val="080908"/>
          <w:rtl/>
        </w:rPr>
        <w:t xml:space="preserve"> </w:t>
      </w:r>
      <w:r w:rsidRPr="000F424A">
        <w:rPr>
          <w:rFonts w:ascii="David" w:hAnsi="David" w:hint="eastAsia"/>
          <w:color w:val="080908"/>
          <w:rtl/>
        </w:rPr>
        <w:t>מהאמור</w:t>
      </w:r>
      <w:r w:rsidRPr="000F424A">
        <w:rPr>
          <w:rFonts w:ascii="David" w:hAnsi="David"/>
          <w:color w:val="080908"/>
          <w:rtl/>
        </w:rPr>
        <w:t xml:space="preserve"> </w:t>
      </w:r>
      <w:r w:rsidRPr="000F424A">
        <w:rPr>
          <w:rFonts w:ascii="David" w:hAnsi="David" w:hint="eastAsia"/>
          <w:color w:val="080908"/>
          <w:rtl/>
        </w:rPr>
        <w:t>לעיל</w:t>
      </w:r>
      <w:r w:rsidRPr="000F424A">
        <w:rPr>
          <w:rFonts w:ascii="David" w:hAnsi="David"/>
          <w:color w:val="080908"/>
          <w:rtl/>
        </w:rPr>
        <w:t xml:space="preserve">, </w:t>
      </w:r>
      <w:r w:rsidRPr="000F424A">
        <w:rPr>
          <w:rFonts w:ascii="David" w:hAnsi="David" w:hint="eastAsia"/>
          <w:color w:val="080908"/>
          <w:rtl/>
        </w:rPr>
        <w:t>מצב</w:t>
      </w:r>
      <w:r w:rsidRPr="000F424A">
        <w:rPr>
          <w:rFonts w:ascii="David" w:hAnsi="David"/>
          <w:color w:val="080908"/>
          <w:rtl/>
        </w:rPr>
        <w:t xml:space="preserve"> </w:t>
      </w:r>
      <w:r w:rsidRPr="000F424A">
        <w:rPr>
          <w:rFonts w:ascii="David" w:hAnsi="David" w:hint="eastAsia"/>
          <w:color w:val="080908"/>
          <w:rtl/>
        </w:rPr>
        <w:t>חירום</w:t>
      </w:r>
      <w:r w:rsidRPr="000F424A">
        <w:rPr>
          <w:rFonts w:ascii="David" w:hAnsi="David"/>
          <w:color w:val="080908"/>
          <w:rtl/>
        </w:rPr>
        <w:t xml:space="preserve"> </w:t>
      </w:r>
      <w:r w:rsidRPr="000F424A">
        <w:rPr>
          <w:rFonts w:ascii="David" w:hAnsi="David" w:hint="eastAsia"/>
          <w:color w:val="080908"/>
          <w:rtl/>
        </w:rPr>
        <w:t>יבוא</w:t>
      </w:r>
      <w:r w:rsidRPr="000F424A">
        <w:rPr>
          <w:rFonts w:ascii="David" w:hAnsi="David"/>
          <w:color w:val="080908"/>
          <w:rtl/>
        </w:rPr>
        <w:t xml:space="preserve"> </w:t>
      </w:r>
      <w:r w:rsidRPr="000F424A">
        <w:rPr>
          <w:rFonts w:ascii="David" w:hAnsi="David" w:hint="eastAsia"/>
          <w:color w:val="080908"/>
          <w:rtl/>
        </w:rPr>
        <w:t>גם</w:t>
      </w:r>
      <w:r w:rsidRPr="000F424A">
        <w:rPr>
          <w:rFonts w:ascii="David" w:hAnsi="David"/>
          <w:color w:val="080908"/>
          <w:rtl/>
        </w:rPr>
        <w:t xml:space="preserve"> </w:t>
      </w:r>
      <w:r w:rsidRPr="000F424A">
        <w:rPr>
          <w:rFonts w:ascii="David" w:hAnsi="David" w:hint="eastAsia"/>
          <w:color w:val="080908"/>
          <w:rtl/>
        </w:rPr>
        <w:t>בגדר</w:t>
      </w:r>
      <w:r w:rsidRPr="000F424A">
        <w:rPr>
          <w:rFonts w:ascii="David" w:hAnsi="David"/>
          <w:color w:val="080908"/>
          <w:rtl/>
        </w:rPr>
        <w:t xml:space="preserve"> </w:t>
      </w:r>
      <w:r w:rsidRPr="000F424A">
        <w:rPr>
          <w:rFonts w:ascii="David" w:hAnsi="David" w:hint="eastAsia"/>
          <w:color w:val="080908"/>
          <w:rtl/>
        </w:rPr>
        <w:t>כל</w:t>
      </w:r>
      <w:r w:rsidRPr="000F424A">
        <w:rPr>
          <w:rFonts w:ascii="David" w:hAnsi="David"/>
          <w:color w:val="080908"/>
          <w:rtl/>
        </w:rPr>
        <w:t xml:space="preserve"> </w:t>
      </w:r>
      <w:r w:rsidRPr="000F424A">
        <w:rPr>
          <w:rFonts w:ascii="David" w:hAnsi="David" w:hint="eastAsia"/>
          <w:color w:val="080908"/>
          <w:rtl/>
        </w:rPr>
        <w:t>אחד</w:t>
      </w:r>
      <w:r w:rsidRPr="000F424A">
        <w:rPr>
          <w:rFonts w:ascii="David" w:hAnsi="David"/>
          <w:color w:val="080908"/>
          <w:rtl/>
        </w:rPr>
        <w:t xml:space="preserve"> </w:t>
      </w:r>
      <w:r w:rsidRPr="000F424A">
        <w:rPr>
          <w:rFonts w:ascii="David" w:hAnsi="David" w:hint="eastAsia"/>
          <w:color w:val="080908"/>
          <w:rtl/>
        </w:rPr>
        <w:t>מהמקרים</w:t>
      </w:r>
      <w:r w:rsidRPr="000F424A">
        <w:rPr>
          <w:rFonts w:ascii="David" w:hAnsi="David"/>
          <w:color w:val="080908"/>
          <w:rtl/>
        </w:rPr>
        <w:t xml:space="preserve"> </w:t>
      </w:r>
      <w:r w:rsidRPr="000F424A">
        <w:rPr>
          <w:rFonts w:ascii="David" w:hAnsi="David" w:hint="eastAsia"/>
          <w:color w:val="080908"/>
          <w:rtl/>
        </w:rPr>
        <w:t>הבאים</w:t>
      </w:r>
      <w:r w:rsidRPr="000F424A">
        <w:rPr>
          <w:rFonts w:ascii="David" w:hAnsi="David"/>
          <w:color w:val="080908"/>
          <w:rtl/>
        </w:rPr>
        <w:t>:</w:t>
      </w:r>
    </w:p>
    <w:p w14:paraId="6A3AB65C" w14:textId="77777777" w:rsidR="00F23DE9" w:rsidRPr="000F424A" w:rsidRDefault="00AC07CB" w:rsidP="000F424A">
      <w:pPr>
        <w:pStyle w:val="-3"/>
        <w:numPr>
          <w:ilvl w:val="3"/>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הכרזת</w:t>
      </w:r>
      <w:r w:rsidRPr="000F424A">
        <w:rPr>
          <w:rFonts w:ascii="David" w:hAnsi="David"/>
          <w:b w:val="0"/>
          <w:bCs w:val="0"/>
          <w:color w:val="080908"/>
          <w:rtl/>
        </w:rPr>
        <w:t xml:space="preserve"> </w:t>
      </w:r>
      <w:r w:rsidRPr="000F424A">
        <w:rPr>
          <w:rFonts w:ascii="David" w:hAnsi="David" w:hint="eastAsia"/>
          <w:b w:val="0"/>
          <w:bCs w:val="0"/>
          <w:color w:val="080908"/>
          <w:rtl/>
        </w:rPr>
        <w:t>מלחמה</w:t>
      </w:r>
      <w:r w:rsidRPr="000F424A">
        <w:rPr>
          <w:rFonts w:ascii="David" w:hAnsi="David"/>
          <w:b w:val="0"/>
          <w:bCs w:val="0"/>
          <w:color w:val="080908"/>
          <w:rtl/>
        </w:rPr>
        <w:t xml:space="preserve"> </w:t>
      </w: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חוק</w:t>
      </w:r>
      <w:r w:rsidRPr="000F424A">
        <w:rPr>
          <w:rFonts w:ascii="David" w:hAnsi="David"/>
          <w:b w:val="0"/>
          <w:bCs w:val="0"/>
          <w:color w:val="080908"/>
          <w:rtl/>
        </w:rPr>
        <w:t xml:space="preserve"> </w:t>
      </w:r>
      <w:r w:rsidRPr="000F424A">
        <w:rPr>
          <w:rFonts w:ascii="David" w:hAnsi="David" w:hint="eastAsia"/>
          <w:b w:val="0"/>
          <w:bCs w:val="0"/>
          <w:color w:val="080908"/>
          <w:rtl/>
        </w:rPr>
        <w:t>יסוד</w:t>
      </w:r>
      <w:r w:rsidRPr="000F424A">
        <w:rPr>
          <w:rFonts w:ascii="David" w:hAnsi="David"/>
          <w:b w:val="0"/>
          <w:bCs w:val="0"/>
          <w:color w:val="080908"/>
          <w:rtl/>
        </w:rPr>
        <w:t xml:space="preserve">; </w:t>
      </w:r>
      <w:r w:rsidRPr="000F424A">
        <w:rPr>
          <w:rFonts w:ascii="David" w:hAnsi="David" w:hint="eastAsia"/>
          <w:b w:val="0"/>
          <w:bCs w:val="0"/>
          <w:color w:val="080908"/>
          <w:rtl/>
        </w:rPr>
        <w:t>הממשלה</w:t>
      </w:r>
      <w:r w:rsidRPr="000F424A">
        <w:rPr>
          <w:rFonts w:ascii="David" w:hAnsi="David"/>
          <w:b w:val="0"/>
          <w:bCs w:val="0"/>
          <w:color w:val="080908"/>
          <w:rtl/>
        </w:rPr>
        <w:t>;</w:t>
      </w:r>
    </w:p>
    <w:p w14:paraId="6972E4ED" w14:textId="77777777" w:rsidR="00AC07CB" w:rsidRPr="000F424A" w:rsidRDefault="00AC07CB" w:rsidP="000F424A">
      <w:pPr>
        <w:pStyle w:val="-3"/>
        <w:numPr>
          <w:ilvl w:val="3"/>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מצב</w:t>
      </w:r>
      <w:r w:rsidRPr="000F424A">
        <w:rPr>
          <w:rFonts w:ascii="David" w:hAnsi="David"/>
          <w:b w:val="0"/>
          <w:bCs w:val="0"/>
          <w:color w:val="080908"/>
          <w:rtl/>
        </w:rPr>
        <w:t xml:space="preserve"> </w:t>
      </w:r>
      <w:r w:rsidRPr="000F424A">
        <w:rPr>
          <w:rFonts w:ascii="David" w:hAnsi="David" w:hint="eastAsia"/>
          <w:b w:val="0"/>
          <w:bCs w:val="0"/>
          <w:color w:val="080908"/>
          <w:rtl/>
        </w:rPr>
        <w:t>מיוחד</w:t>
      </w:r>
      <w:r w:rsidRPr="000F424A">
        <w:rPr>
          <w:rFonts w:ascii="David" w:hAnsi="David"/>
          <w:b w:val="0"/>
          <w:bCs w:val="0"/>
          <w:color w:val="080908"/>
          <w:rtl/>
        </w:rPr>
        <w:t xml:space="preserve"> </w:t>
      </w:r>
      <w:r w:rsidRPr="000F424A">
        <w:rPr>
          <w:rFonts w:ascii="David" w:hAnsi="David" w:hint="eastAsia"/>
          <w:b w:val="0"/>
          <w:bCs w:val="0"/>
          <w:color w:val="080908"/>
          <w:rtl/>
        </w:rPr>
        <w:t>בעורף</w:t>
      </w:r>
      <w:r w:rsidRPr="000F424A">
        <w:rPr>
          <w:rFonts w:ascii="David" w:hAnsi="David"/>
          <w:b w:val="0"/>
          <w:bCs w:val="0"/>
          <w:color w:val="080908"/>
          <w:rtl/>
        </w:rPr>
        <w:t xml:space="preserve">" </w:t>
      </w:r>
      <w:r w:rsidRPr="000F424A">
        <w:rPr>
          <w:rFonts w:ascii="David" w:hAnsi="David" w:hint="eastAsia"/>
          <w:b w:val="0"/>
          <w:bCs w:val="0"/>
          <w:color w:val="080908"/>
          <w:rtl/>
        </w:rPr>
        <w:t>כמשמעו</w:t>
      </w:r>
      <w:r w:rsidRPr="000F424A">
        <w:rPr>
          <w:rFonts w:ascii="David" w:hAnsi="David"/>
          <w:b w:val="0"/>
          <w:bCs w:val="0"/>
          <w:color w:val="080908"/>
          <w:rtl/>
        </w:rPr>
        <w:t xml:space="preserve"> </w:t>
      </w:r>
      <w:r w:rsidRPr="000F424A">
        <w:rPr>
          <w:rFonts w:ascii="David" w:hAnsi="David" w:hint="eastAsia"/>
          <w:b w:val="0"/>
          <w:bCs w:val="0"/>
          <w:color w:val="080908"/>
          <w:rtl/>
        </w:rPr>
        <w:t>בחוק</w:t>
      </w:r>
      <w:r w:rsidRPr="000F424A">
        <w:rPr>
          <w:rFonts w:ascii="David" w:hAnsi="David"/>
          <w:b w:val="0"/>
          <w:bCs w:val="0"/>
          <w:color w:val="080908"/>
          <w:rtl/>
        </w:rPr>
        <w:t xml:space="preserve"> </w:t>
      </w:r>
      <w:r w:rsidRPr="000F424A">
        <w:rPr>
          <w:rFonts w:ascii="David" w:hAnsi="David" w:hint="eastAsia"/>
          <w:b w:val="0"/>
          <w:bCs w:val="0"/>
          <w:color w:val="080908"/>
          <w:rtl/>
        </w:rPr>
        <w:t>ההתגוננות</w:t>
      </w:r>
      <w:r w:rsidRPr="000F424A">
        <w:rPr>
          <w:rFonts w:ascii="David" w:hAnsi="David"/>
          <w:b w:val="0"/>
          <w:bCs w:val="0"/>
          <w:color w:val="080908"/>
          <w:rtl/>
        </w:rPr>
        <w:t xml:space="preserve"> </w:t>
      </w:r>
      <w:r w:rsidRPr="000F424A">
        <w:rPr>
          <w:rFonts w:ascii="David" w:hAnsi="David" w:hint="eastAsia"/>
          <w:b w:val="0"/>
          <w:bCs w:val="0"/>
          <w:color w:val="080908"/>
          <w:rtl/>
        </w:rPr>
        <w:t>האזרחית</w:t>
      </w:r>
      <w:r w:rsidRPr="000F424A">
        <w:rPr>
          <w:rFonts w:ascii="David" w:hAnsi="David"/>
          <w:b w:val="0"/>
          <w:bCs w:val="0"/>
          <w:color w:val="080908"/>
          <w:rtl/>
        </w:rPr>
        <w:t xml:space="preserve">, </w:t>
      </w:r>
      <w:proofErr w:type="spellStart"/>
      <w:r w:rsidRPr="000F424A">
        <w:rPr>
          <w:rFonts w:ascii="David" w:hAnsi="David" w:hint="eastAsia"/>
          <w:b w:val="0"/>
          <w:bCs w:val="0"/>
          <w:color w:val="080908"/>
          <w:rtl/>
        </w:rPr>
        <w:t>התשי</w:t>
      </w:r>
      <w:r w:rsidRPr="000F424A">
        <w:rPr>
          <w:rFonts w:ascii="David" w:hAnsi="David"/>
          <w:b w:val="0"/>
          <w:bCs w:val="0"/>
          <w:color w:val="080908"/>
          <w:rtl/>
        </w:rPr>
        <w:t>"</w:t>
      </w:r>
      <w:r w:rsidRPr="000F424A">
        <w:rPr>
          <w:rFonts w:ascii="David" w:hAnsi="David" w:hint="eastAsia"/>
          <w:b w:val="0"/>
          <w:bCs w:val="0"/>
          <w:color w:val="080908"/>
          <w:rtl/>
        </w:rPr>
        <w:t>א</w:t>
      </w:r>
      <w:proofErr w:type="spellEnd"/>
      <w:r w:rsidRPr="000F424A">
        <w:rPr>
          <w:rFonts w:ascii="David" w:hAnsi="David"/>
          <w:b w:val="0"/>
          <w:bCs w:val="0"/>
          <w:color w:val="080908"/>
          <w:rtl/>
        </w:rPr>
        <w:t xml:space="preserve"> </w:t>
      </w:r>
      <w:r w:rsidRPr="000F424A">
        <w:rPr>
          <w:rFonts w:ascii="David" w:hAnsi="David"/>
          <w:b w:val="0"/>
          <w:bCs w:val="0"/>
          <w:color w:val="080908"/>
          <w:rtl/>
        </w:rPr>
        <w:br/>
        <w:t xml:space="preserve"> 1951 (</w:t>
      </w:r>
      <w:r w:rsidRPr="000F424A">
        <w:rPr>
          <w:rFonts w:ascii="David" w:hAnsi="David" w:hint="eastAsia"/>
          <w:b w:val="0"/>
          <w:bCs w:val="0"/>
          <w:color w:val="080908"/>
          <w:rtl/>
        </w:rPr>
        <w:t>להלן</w:t>
      </w:r>
      <w:r w:rsidRPr="000F424A">
        <w:rPr>
          <w:rFonts w:ascii="David" w:hAnsi="David"/>
          <w:b w:val="0"/>
          <w:bCs w:val="0"/>
          <w:color w:val="080908"/>
          <w:rtl/>
        </w:rPr>
        <w:t xml:space="preserve"> – </w:t>
      </w:r>
      <w:r w:rsidRPr="000F424A">
        <w:rPr>
          <w:rFonts w:ascii="David" w:hAnsi="David" w:hint="eastAsia"/>
          <w:b w:val="0"/>
          <w:bCs w:val="0"/>
          <w:color w:val="080908"/>
          <w:rtl/>
        </w:rPr>
        <w:t>חוק</w:t>
      </w:r>
      <w:r w:rsidRPr="000F424A">
        <w:rPr>
          <w:rFonts w:ascii="David" w:hAnsi="David"/>
          <w:b w:val="0"/>
          <w:bCs w:val="0"/>
          <w:color w:val="080908"/>
          <w:rtl/>
        </w:rPr>
        <w:t xml:space="preserve"> </w:t>
      </w:r>
      <w:r w:rsidRPr="000F424A">
        <w:rPr>
          <w:rFonts w:ascii="David" w:hAnsi="David" w:hint="eastAsia"/>
          <w:b w:val="0"/>
          <w:bCs w:val="0"/>
          <w:color w:val="080908"/>
          <w:rtl/>
        </w:rPr>
        <w:t>הג</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 xml:space="preserve">), </w:t>
      </w:r>
      <w:r w:rsidRPr="000F424A">
        <w:rPr>
          <w:rFonts w:ascii="David" w:hAnsi="David" w:hint="eastAsia"/>
          <w:b w:val="0"/>
          <w:bCs w:val="0"/>
          <w:color w:val="080908"/>
          <w:rtl/>
        </w:rPr>
        <w:t>בכל</w:t>
      </w:r>
      <w:r w:rsidRPr="000F424A">
        <w:rPr>
          <w:rFonts w:ascii="David" w:hAnsi="David"/>
          <w:b w:val="0"/>
          <w:bCs w:val="0"/>
          <w:color w:val="080908"/>
          <w:rtl/>
        </w:rPr>
        <w:t xml:space="preserve"> </w:t>
      </w:r>
      <w:r w:rsidRPr="000F424A">
        <w:rPr>
          <w:rFonts w:ascii="David" w:hAnsi="David" w:hint="eastAsia"/>
          <w:b w:val="0"/>
          <w:bCs w:val="0"/>
          <w:color w:val="080908"/>
          <w:rtl/>
        </w:rPr>
        <w:t>המדינה</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בחלק</w:t>
      </w:r>
      <w:r w:rsidRPr="000F424A">
        <w:rPr>
          <w:rFonts w:ascii="David" w:hAnsi="David"/>
          <w:b w:val="0"/>
          <w:bCs w:val="0"/>
          <w:color w:val="080908"/>
          <w:rtl/>
        </w:rPr>
        <w:t xml:space="preserve"> </w:t>
      </w:r>
      <w:r w:rsidRPr="000F424A">
        <w:rPr>
          <w:rFonts w:ascii="David" w:hAnsi="David" w:hint="eastAsia"/>
          <w:b w:val="0"/>
          <w:bCs w:val="0"/>
          <w:color w:val="080908"/>
          <w:rtl/>
        </w:rPr>
        <w:t>ממנה</w:t>
      </w:r>
      <w:r w:rsidRPr="000F424A">
        <w:rPr>
          <w:rFonts w:ascii="David" w:hAnsi="David"/>
          <w:b w:val="0"/>
          <w:bCs w:val="0"/>
          <w:color w:val="080908"/>
          <w:rtl/>
        </w:rPr>
        <w:t>;</w:t>
      </w:r>
    </w:p>
    <w:p w14:paraId="77C53B73" w14:textId="77777777" w:rsidR="00AC07CB" w:rsidRPr="000F424A" w:rsidRDefault="00AC07CB" w:rsidP="000F424A">
      <w:pPr>
        <w:pStyle w:val="-3"/>
        <w:numPr>
          <w:ilvl w:val="3"/>
          <w:numId w:val="63"/>
        </w:numPr>
        <w:spacing w:line="360" w:lineRule="atLeast"/>
        <w:ind w:left="1643"/>
        <w:jc w:val="both"/>
        <w:outlineLvl w:val="9"/>
        <w:rPr>
          <w:rFonts w:ascii="David" w:hAnsi="David"/>
          <w:b w:val="0"/>
          <w:bCs w:val="0"/>
          <w:color w:val="080908"/>
          <w:rtl/>
        </w:rPr>
      </w:pPr>
      <w:r w:rsidRPr="000F424A">
        <w:rPr>
          <w:rFonts w:ascii="David" w:hAnsi="David"/>
          <w:b w:val="0"/>
          <w:bCs w:val="0"/>
          <w:color w:val="080908"/>
          <w:rtl/>
        </w:rPr>
        <w:t>"</w:t>
      </w:r>
      <w:r w:rsidRPr="000F424A">
        <w:rPr>
          <w:rFonts w:ascii="David" w:hAnsi="David" w:hint="eastAsia"/>
          <w:b w:val="0"/>
          <w:bCs w:val="0"/>
          <w:color w:val="080908"/>
          <w:rtl/>
        </w:rPr>
        <w:t>תקופת</w:t>
      </w:r>
      <w:r w:rsidRPr="000F424A">
        <w:rPr>
          <w:rFonts w:ascii="David" w:hAnsi="David"/>
          <w:b w:val="0"/>
          <w:bCs w:val="0"/>
          <w:color w:val="080908"/>
          <w:rtl/>
        </w:rPr>
        <w:t xml:space="preserve"> </w:t>
      </w:r>
      <w:r w:rsidRPr="000F424A">
        <w:rPr>
          <w:rFonts w:ascii="David" w:hAnsi="David" w:hint="eastAsia"/>
          <w:b w:val="0"/>
          <w:bCs w:val="0"/>
          <w:color w:val="080908"/>
          <w:rtl/>
        </w:rPr>
        <w:t>קרבות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שעת</w:t>
      </w:r>
      <w:r w:rsidRPr="000F424A">
        <w:rPr>
          <w:rFonts w:ascii="David" w:hAnsi="David"/>
          <w:b w:val="0"/>
          <w:bCs w:val="0"/>
          <w:color w:val="080908"/>
          <w:rtl/>
        </w:rPr>
        <w:t xml:space="preserve"> </w:t>
      </w:r>
      <w:r w:rsidRPr="000F424A">
        <w:rPr>
          <w:rFonts w:ascii="David" w:hAnsi="David" w:hint="eastAsia"/>
          <w:b w:val="0"/>
          <w:bCs w:val="0"/>
          <w:color w:val="080908"/>
          <w:rtl/>
        </w:rPr>
        <w:t>התקפה</w:t>
      </w:r>
      <w:r w:rsidRPr="000F424A">
        <w:rPr>
          <w:rFonts w:ascii="David" w:hAnsi="David"/>
          <w:b w:val="0"/>
          <w:bCs w:val="0"/>
          <w:color w:val="080908"/>
          <w:rtl/>
        </w:rPr>
        <w:t xml:space="preserve">" </w:t>
      </w:r>
      <w:r w:rsidRPr="000F424A">
        <w:rPr>
          <w:rFonts w:ascii="David" w:hAnsi="David" w:hint="eastAsia"/>
          <w:b w:val="0"/>
          <w:bCs w:val="0"/>
          <w:color w:val="080908"/>
          <w:rtl/>
        </w:rPr>
        <w:t>כהגדרתן</w:t>
      </w:r>
      <w:r w:rsidRPr="000F424A">
        <w:rPr>
          <w:rFonts w:ascii="David" w:hAnsi="David"/>
          <w:b w:val="0"/>
          <w:bCs w:val="0"/>
          <w:color w:val="080908"/>
          <w:rtl/>
        </w:rPr>
        <w:t xml:space="preserve"> </w:t>
      </w:r>
      <w:r w:rsidRPr="000F424A">
        <w:rPr>
          <w:rFonts w:ascii="David" w:hAnsi="David" w:hint="eastAsia"/>
          <w:b w:val="0"/>
          <w:bCs w:val="0"/>
          <w:color w:val="080908"/>
          <w:rtl/>
        </w:rPr>
        <w:t>בחוק</w:t>
      </w:r>
      <w:r w:rsidRPr="000F424A">
        <w:rPr>
          <w:rFonts w:ascii="David" w:hAnsi="David"/>
          <w:b w:val="0"/>
          <w:bCs w:val="0"/>
          <w:color w:val="080908"/>
          <w:rtl/>
        </w:rPr>
        <w:t xml:space="preserve"> </w:t>
      </w:r>
      <w:r w:rsidRPr="000F424A">
        <w:rPr>
          <w:rFonts w:ascii="David" w:hAnsi="David" w:hint="eastAsia"/>
          <w:b w:val="0"/>
          <w:bCs w:val="0"/>
          <w:color w:val="080908"/>
          <w:rtl/>
        </w:rPr>
        <w:t>הג</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w:t>
      </w:r>
    </w:p>
    <w:p w14:paraId="6486A56F" w14:textId="77777777" w:rsidR="00AC07CB" w:rsidRPr="000F424A" w:rsidRDefault="00AC07CB" w:rsidP="000F424A">
      <w:pPr>
        <w:pStyle w:val="-3"/>
        <w:numPr>
          <w:ilvl w:val="3"/>
          <w:numId w:val="63"/>
        </w:numPr>
        <w:spacing w:line="360" w:lineRule="atLeast"/>
        <w:ind w:left="1643"/>
        <w:jc w:val="both"/>
        <w:outlineLvl w:val="9"/>
        <w:rPr>
          <w:rFonts w:ascii="David" w:hAnsi="David"/>
          <w:b w:val="0"/>
          <w:bCs w:val="0"/>
          <w:color w:val="080908"/>
          <w:rtl/>
        </w:rPr>
      </w:pPr>
      <w:r w:rsidRPr="000F424A">
        <w:rPr>
          <w:rFonts w:ascii="David" w:hAnsi="David" w:hint="eastAsia"/>
          <w:b w:val="0"/>
          <w:bCs w:val="0"/>
          <w:color w:val="080908"/>
          <w:rtl/>
        </w:rPr>
        <w:lastRenderedPageBreak/>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אירוע</w:t>
      </w:r>
      <w:r w:rsidRPr="000F424A">
        <w:rPr>
          <w:rFonts w:ascii="David" w:hAnsi="David"/>
          <w:b w:val="0"/>
          <w:bCs w:val="0"/>
          <w:color w:val="080908"/>
          <w:rtl/>
        </w:rPr>
        <w:t xml:space="preserve"> </w:t>
      </w:r>
      <w:r w:rsidRPr="000F424A">
        <w:rPr>
          <w:rFonts w:ascii="David" w:hAnsi="David" w:hint="eastAsia"/>
          <w:b w:val="0"/>
          <w:bCs w:val="0"/>
          <w:color w:val="080908"/>
          <w:rtl/>
        </w:rPr>
        <w:t>אסון</w:t>
      </w:r>
      <w:r w:rsidRPr="000F424A">
        <w:rPr>
          <w:rFonts w:ascii="David" w:hAnsi="David"/>
          <w:b w:val="0"/>
          <w:bCs w:val="0"/>
          <w:color w:val="080908"/>
          <w:rtl/>
        </w:rPr>
        <w:t xml:space="preserve"> </w:t>
      </w:r>
      <w:r w:rsidRPr="000F424A">
        <w:rPr>
          <w:rFonts w:ascii="David" w:hAnsi="David" w:hint="eastAsia"/>
          <w:b w:val="0"/>
          <w:bCs w:val="0"/>
          <w:color w:val="080908"/>
          <w:rtl/>
        </w:rPr>
        <w:t>המוני</w:t>
      </w:r>
      <w:r w:rsidRPr="000F424A">
        <w:rPr>
          <w:rFonts w:ascii="David" w:hAnsi="David"/>
          <w:b w:val="0"/>
          <w:bCs w:val="0"/>
          <w:color w:val="080908"/>
          <w:rtl/>
        </w:rPr>
        <w:t xml:space="preserve">" </w:t>
      </w:r>
      <w:r w:rsidRPr="000F424A">
        <w:rPr>
          <w:rFonts w:ascii="David" w:hAnsi="David" w:hint="eastAsia"/>
          <w:b w:val="0"/>
          <w:bCs w:val="0"/>
          <w:color w:val="080908"/>
          <w:rtl/>
        </w:rPr>
        <w:t>כהגדרתו</w:t>
      </w:r>
      <w:r w:rsidRPr="000F424A">
        <w:rPr>
          <w:rFonts w:ascii="David" w:hAnsi="David"/>
          <w:b w:val="0"/>
          <w:bCs w:val="0"/>
          <w:color w:val="080908"/>
          <w:rtl/>
        </w:rPr>
        <w:t xml:space="preserve"> </w:t>
      </w:r>
      <w:r w:rsidRPr="000F424A">
        <w:rPr>
          <w:rFonts w:ascii="David" w:hAnsi="David" w:hint="eastAsia"/>
          <w:b w:val="0"/>
          <w:bCs w:val="0"/>
          <w:color w:val="080908"/>
          <w:rtl/>
        </w:rPr>
        <w:t>בפקודת</w:t>
      </w:r>
      <w:r w:rsidRPr="000F424A">
        <w:rPr>
          <w:rFonts w:ascii="David" w:hAnsi="David"/>
          <w:b w:val="0"/>
          <w:bCs w:val="0"/>
          <w:color w:val="080908"/>
          <w:rtl/>
        </w:rPr>
        <w:t xml:space="preserve"> </w:t>
      </w:r>
      <w:r w:rsidRPr="000F424A">
        <w:rPr>
          <w:rFonts w:ascii="David" w:hAnsi="David" w:hint="eastAsia"/>
          <w:b w:val="0"/>
          <w:bCs w:val="0"/>
          <w:color w:val="080908"/>
          <w:rtl/>
        </w:rPr>
        <w:t>המשטרה</w:t>
      </w:r>
      <w:r w:rsidRPr="000F424A">
        <w:rPr>
          <w:rFonts w:ascii="David" w:hAnsi="David"/>
          <w:b w:val="0"/>
          <w:bCs w:val="0"/>
          <w:color w:val="080908"/>
          <w:rtl/>
        </w:rPr>
        <w:t xml:space="preserve"> [</w:t>
      </w:r>
      <w:r w:rsidRPr="000F424A">
        <w:rPr>
          <w:rFonts w:ascii="David" w:hAnsi="David" w:hint="eastAsia"/>
          <w:b w:val="0"/>
          <w:bCs w:val="0"/>
          <w:color w:val="080908"/>
          <w:rtl/>
        </w:rPr>
        <w:t>נוסח</w:t>
      </w:r>
      <w:r w:rsidRPr="000F424A">
        <w:rPr>
          <w:rFonts w:ascii="David" w:hAnsi="David"/>
          <w:b w:val="0"/>
          <w:bCs w:val="0"/>
          <w:color w:val="080908"/>
          <w:rtl/>
        </w:rPr>
        <w:t xml:space="preserve"> </w:t>
      </w:r>
      <w:r w:rsidRPr="000F424A">
        <w:rPr>
          <w:rFonts w:ascii="David" w:hAnsi="David" w:hint="eastAsia"/>
          <w:b w:val="0"/>
          <w:bCs w:val="0"/>
          <w:color w:val="080908"/>
          <w:rtl/>
        </w:rPr>
        <w:t>חדש</w:t>
      </w:r>
      <w:r w:rsidRPr="000F424A">
        <w:rPr>
          <w:rFonts w:ascii="David" w:hAnsi="David"/>
          <w:b w:val="0"/>
          <w:bCs w:val="0"/>
          <w:color w:val="080908"/>
          <w:rtl/>
        </w:rPr>
        <w:t>],</w:t>
      </w:r>
      <w:r w:rsidR="00F23DE9" w:rsidRPr="000F424A">
        <w:rPr>
          <w:rFonts w:ascii="David" w:hAnsi="David"/>
          <w:b w:val="0"/>
          <w:bCs w:val="0"/>
          <w:color w:val="080908"/>
          <w:rtl/>
        </w:rPr>
        <w:t xml:space="preserve"> </w:t>
      </w:r>
      <w:r w:rsidRPr="000F424A">
        <w:rPr>
          <w:rFonts w:ascii="David" w:hAnsi="David" w:hint="eastAsia"/>
          <w:b w:val="0"/>
          <w:bCs w:val="0"/>
          <w:color w:val="080908"/>
          <w:rtl/>
        </w:rPr>
        <w:t>התשל</w:t>
      </w:r>
      <w:r w:rsidRPr="000F424A">
        <w:rPr>
          <w:rFonts w:ascii="David" w:hAnsi="David"/>
          <w:b w:val="0"/>
          <w:bCs w:val="0"/>
          <w:color w:val="080908"/>
          <w:rtl/>
        </w:rPr>
        <w:t>"</w:t>
      </w:r>
      <w:r w:rsidRPr="000F424A">
        <w:rPr>
          <w:rFonts w:ascii="David" w:hAnsi="David" w:hint="eastAsia"/>
          <w:b w:val="0"/>
          <w:bCs w:val="0"/>
          <w:color w:val="080908"/>
          <w:rtl/>
        </w:rPr>
        <w:t>א</w:t>
      </w:r>
      <w:r w:rsidRPr="000F424A">
        <w:rPr>
          <w:rFonts w:ascii="David" w:hAnsi="David"/>
          <w:b w:val="0"/>
          <w:bCs w:val="0"/>
          <w:color w:val="080908"/>
          <w:rtl/>
        </w:rPr>
        <w:t>-1971 (</w:t>
      </w:r>
      <w:r w:rsidRPr="000F424A">
        <w:rPr>
          <w:rFonts w:ascii="David" w:hAnsi="David" w:hint="eastAsia"/>
          <w:b w:val="0"/>
          <w:bCs w:val="0"/>
          <w:color w:val="080908"/>
          <w:rtl/>
        </w:rPr>
        <w:t>להלן</w:t>
      </w:r>
      <w:r w:rsidRPr="000F424A">
        <w:rPr>
          <w:rFonts w:ascii="David" w:hAnsi="David"/>
          <w:b w:val="0"/>
          <w:bCs w:val="0"/>
          <w:color w:val="080908"/>
          <w:rtl/>
        </w:rPr>
        <w:t>-</w:t>
      </w:r>
      <w:r w:rsidRPr="000F424A">
        <w:rPr>
          <w:rFonts w:ascii="David" w:hAnsi="David" w:hint="eastAsia"/>
          <w:b w:val="0"/>
          <w:bCs w:val="0"/>
          <w:color w:val="080908"/>
          <w:rtl/>
        </w:rPr>
        <w:t>פקודת</w:t>
      </w:r>
      <w:r w:rsidRPr="000F424A">
        <w:rPr>
          <w:rFonts w:ascii="David" w:hAnsi="David"/>
          <w:b w:val="0"/>
          <w:bCs w:val="0"/>
          <w:color w:val="080908"/>
          <w:rtl/>
        </w:rPr>
        <w:t xml:space="preserve"> </w:t>
      </w:r>
      <w:r w:rsidRPr="000F424A">
        <w:rPr>
          <w:rFonts w:ascii="David" w:hAnsi="David" w:hint="eastAsia"/>
          <w:b w:val="0"/>
          <w:bCs w:val="0"/>
          <w:color w:val="080908"/>
          <w:rtl/>
        </w:rPr>
        <w:t>המשטרה</w:t>
      </w:r>
      <w:r w:rsidRPr="000F424A">
        <w:rPr>
          <w:rFonts w:ascii="David" w:hAnsi="David"/>
          <w:b w:val="0"/>
          <w:bCs w:val="0"/>
          <w:color w:val="080908"/>
          <w:rtl/>
        </w:rPr>
        <w:t>);</w:t>
      </w:r>
    </w:p>
    <w:p w14:paraId="1C857A81" w14:textId="77777777" w:rsidR="00AC07CB" w:rsidRPr="000F424A" w:rsidRDefault="00AC07CB" w:rsidP="000F424A">
      <w:pPr>
        <w:pStyle w:val="-3"/>
        <w:numPr>
          <w:ilvl w:val="3"/>
          <w:numId w:val="63"/>
        </w:numPr>
        <w:spacing w:line="360" w:lineRule="atLeast"/>
        <w:ind w:left="1643"/>
        <w:jc w:val="both"/>
        <w:outlineLvl w:val="9"/>
        <w:rPr>
          <w:rFonts w:ascii="David" w:hAnsi="David"/>
          <w:color w:val="080908"/>
          <w:rtl/>
        </w:rPr>
      </w:pPr>
      <w:r w:rsidRPr="000F424A">
        <w:rPr>
          <w:rFonts w:ascii="David" w:hAnsi="David" w:hint="eastAsia"/>
          <w:b w:val="0"/>
          <w:bCs w:val="0"/>
          <w:color w:val="080908"/>
          <w:rtl/>
        </w:rPr>
        <w:t>הכרזה</w:t>
      </w:r>
      <w:r w:rsidRPr="000F424A">
        <w:rPr>
          <w:rFonts w:ascii="David" w:hAnsi="David"/>
          <w:b w:val="0"/>
          <w:bCs w:val="0"/>
          <w:color w:val="080908"/>
          <w:rtl/>
        </w:rPr>
        <w:t xml:space="preserve"> </w:t>
      </w:r>
      <w:r w:rsidRPr="000F424A">
        <w:rPr>
          <w:rFonts w:ascii="David" w:hAnsi="David" w:hint="eastAsia"/>
          <w:b w:val="0"/>
          <w:bCs w:val="0"/>
          <w:color w:val="080908"/>
          <w:rtl/>
        </w:rPr>
        <w:t>על</w:t>
      </w:r>
      <w:r w:rsidRPr="000F424A">
        <w:rPr>
          <w:rFonts w:ascii="David" w:hAnsi="David"/>
          <w:b w:val="0"/>
          <w:bCs w:val="0"/>
          <w:color w:val="080908"/>
          <w:rtl/>
        </w:rPr>
        <w:t xml:space="preserve"> </w:t>
      </w:r>
      <w:r w:rsidRPr="000F424A">
        <w:rPr>
          <w:rFonts w:ascii="David" w:hAnsi="David" w:hint="eastAsia"/>
          <w:b w:val="0"/>
          <w:bCs w:val="0"/>
          <w:color w:val="080908"/>
          <w:rtl/>
        </w:rPr>
        <w:t>אירוע</w:t>
      </w:r>
      <w:r w:rsidRPr="000F424A">
        <w:rPr>
          <w:rFonts w:ascii="David" w:hAnsi="David"/>
          <w:b w:val="0"/>
          <w:bCs w:val="0"/>
          <w:color w:val="080908"/>
          <w:rtl/>
        </w:rPr>
        <w:t xml:space="preserve"> </w:t>
      </w:r>
      <w:r w:rsidRPr="000F424A">
        <w:rPr>
          <w:rFonts w:ascii="David" w:hAnsi="David" w:hint="eastAsia"/>
          <w:b w:val="0"/>
          <w:bCs w:val="0"/>
          <w:color w:val="080908"/>
          <w:rtl/>
        </w:rPr>
        <w:t>פגיעה</w:t>
      </w:r>
      <w:r w:rsidRPr="000F424A">
        <w:rPr>
          <w:rFonts w:ascii="David" w:hAnsi="David"/>
          <w:b w:val="0"/>
          <w:bCs w:val="0"/>
          <w:color w:val="080908"/>
          <w:rtl/>
        </w:rPr>
        <w:t xml:space="preserve"> </w:t>
      </w:r>
      <w:r w:rsidRPr="000F424A">
        <w:rPr>
          <w:rFonts w:ascii="David" w:hAnsi="David" w:hint="eastAsia"/>
          <w:b w:val="0"/>
          <w:bCs w:val="0"/>
          <w:color w:val="080908"/>
          <w:rtl/>
        </w:rPr>
        <w:t>במים</w:t>
      </w:r>
      <w:r w:rsidRPr="000F424A">
        <w:rPr>
          <w:rFonts w:ascii="David" w:hAnsi="David"/>
          <w:b w:val="0"/>
          <w:bCs w:val="0"/>
          <w:color w:val="080908"/>
          <w:rtl/>
        </w:rPr>
        <w:t xml:space="preserve"> </w:t>
      </w:r>
      <w:r w:rsidRPr="000F424A">
        <w:rPr>
          <w:rFonts w:ascii="David" w:hAnsi="David" w:hint="eastAsia"/>
          <w:b w:val="0"/>
          <w:bCs w:val="0"/>
          <w:color w:val="080908"/>
          <w:rtl/>
        </w:rPr>
        <w:t>כהגדרתה</w:t>
      </w:r>
      <w:r w:rsidRPr="000F424A">
        <w:rPr>
          <w:rFonts w:ascii="David" w:hAnsi="David"/>
          <w:b w:val="0"/>
          <w:bCs w:val="0"/>
          <w:color w:val="080908"/>
          <w:rtl/>
        </w:rPr>
        <w:t xml:space="preserve"> </w:t>
      </w:r>
      <w:r w:rsidRPr="000F424A">
        <w:rPr>
          <w:rFonts w:ascii="David" w:hAnsi="David" w:hint="eastAsia"/>
          <w:b w:val="0"/>
          <w:bCs w:val="0"/>
          <w:color w:val="080908"/>
          <w:rtl/>
        </w:rPr>
        <w:t>בסעיף</w:t>
      </w:r>
      <w:r w:rsidRPr="000F424A">
        <w:rPr>
          <w:rFonts w:ascii="David" w:hAnsi="David"/>
          <w:b w:val="0"/>
          <w:bCs w:val="0"/>
          <w:color w:val="080908"/>
          <w:rtl/>
        </w:rPr>
        <w:t xml:space="preserve"> 18</w:t>
      </w:r>
      <w:r w:rsidRPr="000F424A">
        <w:rPr>
          <w:rFonts w:ascii="David" w:hAnsi="David" w:hint="eastAsia"/>
          <w:b w:val="0"/>
          <w:bCs w:val="0"/>
          <w:color w:val="080908"/>
          <w:rtl/>
        </w:rPr>
        <w:t>א</w:t>
      </w:r>
      <w:r w:rsidRPr="000F424A">
        <w:rPr>
          <w:rFonts w:ascii="David" w:hAnsi="David"/>
          <w:b w:val="0"/>
          <w:bCs w:val="0"/>
          <w:color w:val="080908"/>
          <w:rtl/>
        </w:rPr>
        <w:t xml:space="preserve"> </w:t>
      </w:r>
      <w:r w:rsidRPr="000F424A">
        <w:rPr>
          <w:rFonts w:ascii="David" w:hAnsi="David" w:hint="eastAsia"/>
          <w:b w:val="0"/>
          <w:bCs w:val="0"/>
          <w:color w:val="080908"/>
          <w:rtl/>
        </w:rPr>
        <w:t>לחוק</w:t>
      </w:r>
      <w:r w:rsidRPr="000F424A">
        <w:rPr>
          <w:rFonts w:ascii="David" w:hAnsi="David"/>
          <w:b w:val="0"/>
          <w:bCs w:val="0"/>
          <w:color w:val="080908"/>
          <w:rtl/>
        </w:rPr>
        <w:t xml:space="preserve"> </w:t>
      </w:r>
      <w:r w:rsidRPr="000F424A">
        <w:rPr>
          <w:rFonts w:ascii="David" w:hAnsi="David" w:hint="eastAsia"/>
          <w:b w:val="0"/>
          <w:bCs w:val="0"/>
          <w:color w:val="080908"/>
          <w:rtl/>
        </w:rPr>
        <w:t>המים</w:t>
      </w:r>
      <w:r w:rsidRPr="000F424A">
        <w:rPr>
          <w:rFonts w:ascii="David" w:hAnsi="David"/>
          <w:b w:val="0"/>
          <w:bCs w:val="0"/>
          <w:color w:val="080908"/>
          <w:rtl/>
        </w:rPr>
        <w:t xml:space="preserve">, </w:t>
      </w:r>
      <w:proofErr w:type="spellStart"/>
      <w:r w:rsidRPr="000F424A">
        <w:rPr>
          <w:rFonts w:ascii="David" w:hAnsi="David" w:hint="eastAsia"/>
          <w:b w:val="0"/>
          <w:bCs w:val="0"/>
          <w:color w:val="080908"/>
          <w:rtl/>
        </w:rPr>
        <w:t>התשי</w:t>
      </w:r>
      <w:r w:rsidRPr="000F424A">
        <w:rPr>
          <w:rFonts w:ascii="David" w:hAnsi="David"/>
          <w:b w:val="0"/>
          <w:bCs w:val="0"/>
          <w:color w:val="080908"/>
          <w:rtl/>
        </w:rPr>
        <w:t>"</w:t>
      </w:r>
      <w:r w:rsidRPr="000F424A">
        <w:rPr>
          <w:rFonts w:ascii="David" w:hAnsi="David" w:hint="eastAsia"/>
          <w:b w:val="0"/>
          <w:bCs w:val="0"/>
          <w:color w:val="080908"/>
          <w:rtl/>
        </w:rPr>
        <w:t>ט</w:t>
      </w:r>
      <w:proofErr w:type="spellEnd"/>
      <w:r w:rsidRPr="000F424A">
        <w:rPr>
          <w:rFonts w:ascii="David" w:hAnsi="David"/>
          <w:b w:val="0"/>
          <w:bCs w:val="0"/>
          <w:color w:val="080908"/>
          <w:rtl/>
        </w:rPr>
        <w:t>- 1959;</w:t>
      </w:r>
    </w:p>
    <w:p w14:paraId="47B95EE9" w14:textId="77777777" w:rsidR="00B3411A" w:rsidRPr="000F424A" w:rsidRDefault="00B3411A" w:rsidP="000F424A">
      <w:pPr>
        <w:pStyle w:val="a7"/>
        <w:spacing w:after="0" w:line="360" w:lineRule="atLeast"/>
        <w:ind w:left="577"/>
        <w:jc w:val="both"/>
        <w:rPr>
          <w:rFonts w:ascii="David" w:hAnsi="David"/>
          <w:color w:val="080908"/>
          <w:sz w:val="24"/>
          <w:rtl/>
        </w:rPr>
      </w:pPr>
      <w:r w:rsidRPr="000F424A">
        <w:rPr>
          <w:rFonts w:ascii="David" w:hAnsi="David"/>
          <w:b/>
          <w:bCs/>
          <w:color w:val="080908"/>
          <w:sz w:val="24"/>
          <w:rtl/>
        </w:rPr>
        <w:t>"מפעל חיוני"</w:t>
      </w:r>
      <w:r w:rsidRPr="000F424A">
        <w:rPr>
          <w:rFonts w:ascii="David" w:hAnsi="David"/>
          <w:color w:val="080908"/>
          <w:sz w:val="24"/>
          <w:rtl/>
        </w:rPr>
        <w:t xml:space="preserve">- כל מפעל, או חלק ממנו, הפועל או </w:t>
      </w:r>
      <w:r w:rsidR="005F3C78" w:rsidRPr="000F424A">
        <w:rPr>
          <w:rFonts w:ascii="David" w:hAnsi="David"/>
          <w:color w:val="080908"/>
          <w:sz w:val="24"/>
          <w:rtl/>
        </w:rPr>
        <w:t>ש</w:t>
      </w:r>
      <w:r w:rsidR="005F3C78" w:rsidRPr="000F424A">
        <w:rPr>
          <w:rFonts w:ascii="David" w:hAnsi="David" w:hint="cs"/>
          <w:color w:val="080908"/>
          <w:sz w:val="24"/>
          <w:rtl/>
        </w:rPr>
        <w:t>ניתן</w:t>
      </w:r>
      <w:r w:rsidR="005F3C78" w:rsidRPr="000F424A">
        <w:rPr>
          <w:rFonts w:ascii="David" w:hAnsi="David"/>
          <w:color w:val="080908"/>
          <w:sz w:val="24"/>
          <w:rtl/>
        </w:rPr>
        <w:t xml:space="preserve"> </w:t>
      </w:r>
      <w:r w:rsidRPr="000F424A">
        <w:rPr>
          <w:rFonts w:ascii="David" w:hAnsi="David"/>
          <w:color w:val="080908"/>
          <w:sz w:val="24"/>
          <w:rtl/>
        </w:rPr>
        <w:t>להפעילו לצרכי הגנת המדינה, ביטחון הציבור, הבטחת המשך היצוא ולהספקת ומתן שירותים חיוניים למשק, ומוכרז ע"י שר</w:t>
      </w:r>
      <w:r w:rsidR="005F0D82" w:rsidRPr="000F424A">
        <w:rPr>
          <w:rFonts w:ascii="David" w:hAnsi="David" w:hint="cs"/>
          <w:color w:val="080908"/>
          <w:sz w:val="24"/>
          <w:rtl/>
        </w:rPr>
        <w:t xml:space="preserve">ת הכלכלה והתעשייה כמפעל חיוני </w:t>
      </w:r>
      <w:r w:rsidR="003A0F6D" w:rsidRPr="000F424A">
        <w:rPr>
          <w:rFonts w:ascii="David" w:hAnsi="David" w:hint="cs"/>
          <w:b/>
          <w:bCs/>
          <w:color w:val="080908"/>
          <w:sz w:val="24"/>
          <w:rtl/>
        </w:rPr>
        <w:t>.</w:t>
      </w:r>
    </w:p>
    <w:p w14:paraId="2D7AE564" w14:textId="77777777" w:rsidR="00DF0649" w:rsidRPr="000F424A" w:rsidRDefault="00DF0649" w:rsidP="000F424A">
      <w:pPr>
        <w:pStyle w:val="a7"/>
        <w:spacing w:after="0" w:line="360" w:lineRule="atLeast"/>
        <w:ind w:left="577"/>
        <w:jc w:val="both"/>
        <w:rPr>
          <w:rFonts w:ascii="David" w:hAnsi="David"/>
          <w:color w:val="080908"/>
          <w:sz w:val="24"/>
          <w:rtl/>
        </w:rPr>
      </w:pPr>
      <w:bookmarkStart w:id="101" w:name="_Toc496609903"/>
      <w:bookmarkEnd w:id="100"/>
      <w:r w:rsidRPr="000F424A">
        <w:rPr>
          <w:rFonts w:ascii="David" w:hAnsi="David" w:hint="cs"/>
          <w:b/>
          <w:bCs/>
          <w:color w:val="080908"/>
          <w:sz w:val="24"/>
          <w:rtl/>
        </w:rPr>
        <w:t>"שמרים"</w:t>
      </w:r>
      <w:r w:rsidRPr="000F424A">
        <w:rPr>
          <w:rFonts w:ascii="David" w:hAnsi="David" w:hint="cs"/>
          <w:color w:val="080908"/>
          <w:sz w:val="24"/>
          <w:rtl/>
        </w:rPr>
        <w:t xml:space="preserve"> - לצורך מכרז זה </w:t>
      </w:r>
      <w:r w:rsidRPr="000F424A">
        <w:rPr>
          <w:rFonts w:ascii="David" w:hAnsi="David"/>
          <w:color w:val="080908"/>
          <w:sz w:val="24"/>
          <w:rtl/>
        </w:rPr>
        <w:t>–</w:t>
      </w:r>
      <w:r w:rsidRPr="000F424A">
        <w:rPr>
          <w:rFonts w:ascii="David" w:hAnsi="David" w:hint="cs"/>
          <w:color w:val="080908"/>
          <w:sz w:val="24"/>
          <w:rtl/>
        </w:rPr>
        <w:t xml:space="preserve"> שמרים יבשים לאפיה באריזות 450 גרם או 500 גרם או 10 ק"ג, כשרים ועומדים בתקן ישראלי 1426  בעלי תוקף לשימוש של 9 חודשים לפחות.</w:t>
      </w:r>
    </w:p>
    <w:p w14:paraId="5EBEF183" w14:textId="77777777" w:rsidR="00DF0649" w:rsidRPr="000F424A" w:rsidRDefault="00DF0649" w:rsidP="000F424A">
      <w:pPr>
        <w:pStyle w:val="a7"/>
        <w:spacing w:after="0" w:line="360" w:lineRule="atLeast"/>
        <w:ind w:left="577"/>
        <w:jc w:val="both"/>
        <w:rPr>
          <w:rFonts w:ascii="David" w:hAnsi="David"/>
          <w:color w:val="080908"/>
          <w:sz w:val="24"/>
        </w:rPr>
      </w:pPr>
      <w:r w:rsidRPr="000F424A">
        <w:rPr>
          <w:rFonts w:ascii="David" w:hAnsi="David" w:hint="cs"/>
          <w:color w:val="080908"/>
          <w:sz w:val="24"/>
          <w:rtl/>
        </w:rPr>
        <w:t xml:space="preserve"> </w:t>
      </w:r>
      <w:r w:rsidRPr="000F424A">
        <w:rPr>
          <w:rFonts w:ascii="David" w:hAnsi="David"/>
          <w:color w:val="080908"/>
          <w:sz w:val="24"/>
          <w:rtl/>
        </w:rPr>
        <w:t xml:space="preserve"> </w:t>
      </w:r>
    </w:p>
    <w:p w14:paraId="5E4413AB" w14:textId="77777777" w:rsidR="002C6DE8" w:rsidRPr="000F424A" w:rsidRDefault="002C6DE8" w:rsidP="000F424A">
      <w:pPr>
        <w:pStyle w:val="-1"/>
        <w:numPr>
          <w:ilvl w:val="0"/>
          <w:numId w:val="19"/>
        </w:numPr>
        <w:spacing w:line="360" w:lineRule="atLeast"/>
        <w:outlineLvl w:val="9"/>
        <w:rPr>
          <w:rFonts w:ascii="David" w:hAnsi="David"/>
          <w:color w:val="080908"/>
          <w:sz w:val="24"/>
          <w:szCs w:val="24"/>
          <w:u w:val="single"/>
        </w:rPr>
      </w:pPr>
      <w:r w:rsidRPr="000F424A">
        <w:rPr>
          <w:rFonts w:ascii="David" w:hAnsi="David" w:hint="cs"/>
          <w:color w:val="080908"/>
          <w:sz w:val="24"/>
          <w:szCs w:val="24"/>
          <w:u w:val="single"/>
          <w:rtl/>
        </w:rPr>
        <w:t>רקע</w:t>
      </w:r>
      <w:bookmarkEnd w:id="101"/>
    </w:p>
    <w:p w14:paraId="74B3623B" w14:textId="77777777" w:rsidR="001365AB" w:rsidRPr="000F424A" w:rsidRDefault="001365AB" w:rsidP="00150D49">
      <w:pPr>
        <w:pStyle w:val="a7"/>
        <w:numPr>
          <w:ilvl w:val="1"/>
          <w:numId w:val="83"/>
        </w:numPr>
        <w:spacing w:after="0" w:line="360" w:lineRule="atLeast"/>
        <w:jc w:val="both"/>
        <w:rPr>
          <w:rFonts w:ascii="David" w:hAnsi="David"/>
          <w:color w:val="080908"/>
          <w:sz w:val="24"/>
        </w:rPr>
      </w:pPr>
      <w:bookmarkStart w:id="102" w:name="_Toc496609904"/>
      <w:r w:rsidRPr="000F424A">
        <w:rPr>
          <w:rFonts w:ascii="David" w:hAnsi="David" w:hint="eastAsia"/>
          <w:color w:val="080908"/>
          <w:sz w:val="24"/>
          <w:rtl/>
        </w:rPr>
        <w:t>המשרד</w:t>
      </w:r>
      <w:r w:rsidRPr="000F424A">
        <w:rPr>
          <w:rFonts w:ascii="David" w:hAnsi="David"/>
          <w:color w:val="080908"/>
          <w:sz w:val="24"/>
          <w:rtl/>
        </w:rPr>
        <w:t xml:space="preserve"> הינו גורם בעל אחריות לאומית על שורה של שירותים חיוניים </w:t>
      </w:r>
      <w:r w:rsidRPr="000F424A">
        <w:rPr>
          <w:rFonts w:ascii="David" w:hAnsi="David" w:hint="cs"/>
          <w:color w:val="080908"/>
          <w:sz w:val="24"/>
          <w:rtl/>
        </w:rPr>
        <w:t>ל</w:t>
      </w:r>
      <w:r w:rsidRPr="000F424A">
        <w:rPr>
          <w:rFonts w:ascii="David" w:hAnsi="David" w:hint="eastAsia"/>
          <w:color w:val="080908"/>
          <w:sz w:val="24"/>
          <w:rtl/>
        </w:rPr>
        <w:t>אוכלוסייה</w:t>
      </w:r>
      <w:r w:rsidRPr="000F424A">
        <w:rPr>
          <w:rFonts w:ascii="David" w:hAnsi="David"/>
          <w:color w:val="080908"/>
          <w:sz w:val="24"/>
          <w:rtl/>
        </w:rPr>
        <w:t xml:space="preserve"> </w:t>
      </w:r>
      <w:r w:rsidR="006A5CAB" w:rsidRPr="000F424A">
        <w:rPr>
          <w:rFonts w:ascii="David" w:hAnsi="David" w:hint="cs"/>
          <w:color w:val="080908"/>
          <w:sz w:val="24"/>
          <w:rtl/>
        </w:rPr>
        <w:t>ל</w:t>
      </w:r>
      <w:r w:rsidRPr="000F424A">
        <w:rPr>
          <w:rFonts w:ascii="David" w:hAnsi="David" w:hint="eastAsia"/>
          <w:color w:val="080908"/>
          <w:sz w:val="24"/>
          <w:rtl/>
        </w:rPr>
        <w:t>עת</w:t>
      </w:r>
      <w:r w:rsidRPr="000F424A">
        <w:rPr>
          <w:rFonts w:ascii="David" w:hAnsi="David"/>
          <w:color w:val="080908"/>
          <w:sz w:val="24"/>
          <w:rtl/>
        </w:rPr>
        <w:t xml:space="preserve"> </w:t>
      </w:r>
      <w:r w:rsidRPr="000F424A">
        <w:rPr>
          <w:rFonts w:ascii="David" w:hAnsi="David" w:hint="eastAsia"/>
          <w:color w:val="080908"/>
          <w:sz w:val="24"/>
          <w:rtl/>
        </w:rPr>
        <w:t>חירום</w:t>
      </w:r>
      <w:r w:rsidRPr="000F424A">
        <w:rPr>
          <w:rFonts w:ascii="David" w:hAnsi="David"/>
          <w:color w:val="080908"/>
          <w:sz w:val="24"/>
          <w:rtl/>
        </w:rPr>
        <w:t>.</w:t>
      </w:r>
    </w:p>
    <w:p w14:paraId="20CC6CD8" w14:textId="77777777" w:rsidR="001365AB" w:rsidRPr="000F424A" w:rsidRDefault="001365AB" w:rsidP="00150D49">
      <w:pPr>
        <w:pStyle w:val="a7"/>
        <w:numPr>
          <w:ilvl w:val="1"/>
          <w:numId w:val="83"/>
        </w:numPr>
        <w:spacing w:after="0" w:line="360" w:lineRule="atLeast"/>
        <w:jc w:val="both"/>
        <w:rPr>
          <w:rFonts w:ascii="David" w:hAnsi="David"/>
          <w:color w:val="080908"/>
          <w:sz w:val="24"/>
        </w:rPr>
      </w:pPr>
      <w:r w:rsidRPr="000F424A">
        <w:rPr>
          <w:rFonts w:ascii="David" w:hAnsi="David" w:hint="eastAsia"/>
          <w:color w:val="080908"/>
          <w:sz w:val="24"/>
          <w:rtl/>
        </w:rPr>
        <w:t>המשרד</w:t>
      </w:r>
      <w:r w:rsidRPr="000F424A">
        <w:rPr>
          <w:rFonts w:ascii="David" w:hAnsi="David"/>
          <w:color w:val="080908"/>
          <w:sz w:val="24"/>
          <w:rtl/>
        </w:rPr>
        <w:t xml:space="preserve"> נערך להתמודדות עם מגוון מצבי חירום שונים, </w:t>
      </w:r>
      <w:r w:rsidRPr="000F424A">
        <w:rPr>
          <w:rFonts w:ascii="David" w:hAnsi="David" w:hint="eastAsia"/>
          <w:color w:val="080908"/>
          <w:sz w:val="24"/>
          <w:rtl/>
        </w:rPr>
        <w:t>בין</w:t>
      </w:r>
      <w:r w:rsidRPr="000F424A">
        <w:rPr>
          <w:rFonts w:ascii="David" w:hAnsi="David"/>
          <w:color w:val="080908"/>
          <w:sz w:val="24"/>
          <w:rtl/>
        </w:rPr>
        <w:t xml:space="preserve"> </w:t>
      </w:r>
      <w:r w:rsidRPr="000F424A">
        <w:rPr>
          <w:rFonts w:ascii="David" w:hAnsi="David" w:hint="eastAsia"/>
          <w:color w:val="080908"/>
          <w:sz w:val="24"/>
          <w:rtl/>
        </w:rPr>
        <w:t>השאר</w:t>
      </w:r>
      <w:r w:rsidRPr="000F424A">
        <w:rPr>
          <w:rFonts w:ascii="David" w:hAnsi="David"/>
          <w:color w:val="080908"/>
          <w:sz w:val="24"/>
          <w:rtl/>
        </w:rPr>
        <w:t xml:space="preserve">, המשרד נערך </w:t>
      </w:r>
      <w:r w:rsidRPr="000F424A">
        <w:rPr>
          <w:rFonts w:ascii="David" w:hAnsi="David" w:hint="eastAsia"/>
          <w:color w:val="080908"/>
          <w:sz w:val="24"/>
          <w:rtl/>
        </w:rPr>
        <w:t>להבטיח</w:t>
      </w:r>
      <w:r w:rsidRPr="000F424A">
        <w:rPr>
          <w:rFonts w:ascii="David" w:hAnsi="David"/>
          <w:color w:val="080908"/>
          <w:sz w:val="24"/>
          <w:rtl/>
        </w:rPr>
        <w:t xml:space="preserve"> </w:t>
      </w:r>
      <w:r w:rsidRPr="000F424A">
        <w:rPr>
          <w:rFonts w:ascii="David" w:hAnsi="David" w:hint="eastAsia"/>
          <w:color w:val="080908"/>
          <w:sz w:val="24"/>
          <w:rtl/>
        </w:rPr>
        <w:t>במצבי</w:t>
      </w:r>
      <w:r w:rsidRPr="000F424A">
        <w:rPr>
          <w:rFonts w:ascii="David" w:hAnsi="David"/>
          <w:color w:val="080908"/>
          <w:sz w:val="24"/>
          <w:rtl/>
        </w:rPr>
        <w:t xml:space="preserve"> החירום רציפות אספקת מוצרי מזון חיוניים </w:t>
      </w:r>
      <w:r w:rsidRPr="000F424A">
        <w:rPr>
          <w:rFonts w:ascii="David" w:hAnsi="David" w:hint="eastAsia"/>
          <w:color w:val="080908"/>
          <w:sz w:val="24"/>
          <w:rtl/>
        </w:rPr>
        <w:t>ולצורך</w:t>
      </w:r>
      <w:r w:rsidRPr="000F424A">
        <w:rPr>
          <w:rFonts w:ascii="David" w:hAnsi="David"/>
          <w:color w:val="080908"/>
          <w:sz w:val="24"/>
          <w:rtl/>
        </w:rPr>
        <w:t xml:space="preserve"> כך המשרד רכש מלאי </w:t>
      </w:r>
      <w:r w:rsidR="006A5CAB" w:rsidRPr="000F424A">
        <w:rPr>
          <w:rFonts w:ascii="David" w:hAnsi="David" w:hint="cs"/>
          <w:color w:val="080908"/>
          <w:sz w:val="24"/>
          <w:rtl/>
        </w:rPr>
        <w:t>בבעלות המדינה</w:t>
      </w:r>
      <w:r w:rsidRPr="000F424A">
        <w:rPr>
          <w:rFonts w:ascii="David" w:hAnsi="David"/>
          <w:color w:val="080908"/>
          <w:sz w:val="24"/>
          <w:rtl/>
        </w:rPr>
        <w:t xml:space="preserve"> של מוצרי מזון </w:t>
      </w:r>
      <w:r w:rsidRPr="000F424A">
        <w:rPr>
          <w:rFonts w:ascii="David" w:hAnsi="David" w:hint="eastAsia"/>
          <w:color w:val="080908"/>
          <w:sz w:val="24"/>
          <w:rtl/>
        </w:rPr>
        <w:t>מסוימים</w:t>
      </w:r>
      <w:r w:rsidRPr="000F424A">
        <w:rPr>
          <w:rFonts w:ascii="David" w:hAnsi="David"/>
          <w:color w:val="080908"/>
          <w:sz w:val="24"/>
          <w:rtl/>
        </w:rPr>
        <w:t xml:space="preserve"> אותם הוא מחזיק כעתודות החירום של </w:t>
      </w:r>
      <w:r w:rsidRPr="000F424A">
        <w:rPr>
          <w:rFonts w:ascii="David" w:hAnsi="David" w:hint="eastAsia"/>
          <w:color w:val="080908"/>
          <w:sz w:val="24"/>
          <w:rtl/>
        </w:rPr>
        <w:t>המדינה</w:t>
      </w:r>
      <w:r w:rsidRPr="000F424A">
        <w:rPr>
          <w:rFonts w:ascii="David" w:hAnsi="David"/>
          <w:color w:val="080908"/>
          <w:sz w:val="24"/>
          <w:rtl/>
        </w:rPr>
        <w:t>.</w:t>
      </w:r>
    </w:p>
    <w:p w14:paraId="5D78543D" w14:textId="77777777" w:rsidR="001365AB" w:rsidRPr="000F424A" w:rsidRDefault="002E14F2" w:rsidP="00150D49">
      <w:pPr>
        <w:pStyle w:val="a7"/>
        <w:numPr>
          <w:ilvl w:val="1"/>
          <w:numId w:val="83"/>
        </w:numPr>
        <w:spacing w:after="0" w:line="360" w:lineRule="atLeast"/>
        <w:jc w:val="both"/>
        <w:rPr>
          <w:rFonts w:ascii="David" w:hAnsi="David"/>
          <w:color w:val="080908"/>
          <w:sz w:val="24"/>
        </w:rPr>
      </w:pPr>
      <w:r w:rsidRPr="000F424A">
        <w:rPr>
          <w:rFonts w:ascii="David" w:hAnsi="David" w:hint="cs"/>
          <w:color w:val="080908"/>
          <w:sz w:val="24"/>
          <w:rtl/>
        </w:rPr>
        <w:t>המשרד הינו הבעלים של מלאי</w:t>
      </w:r>
      <w:r w:rsidR="00A17826" w:rsidRPr="000F424A">
        <w:rPr>
          <w:rFonts w:ascii="David" w:hAnsi="David" w:hint="cs"/>
          <w:color w:val="080908"/>
          <w:sz w:val="24"/>
          <w:rtl/>
        </w:rPr>
        <w:t xml:space="preserve"> ממשלתי של </w:t>
      </w:r>
      <w:r w:rsidRPr="000F424A">
        <w:rPr>
          <w:rFonts w:ascii="David" w:hAnsi="David" w:hint="cs"/>
          <w:color w:val="080908"/>
          <w:sz w:val="24"/>
          <w:rtl/>
        </w:rPr>
        <w:t xml:space="preserve"> </w:t>
      </w:r>
      <w:r w:rsidR="00BA0334" w:rsidRPr="000F424A">
        <w:rPr>
          <w:rFonts w:ascii="David" w:hAnsi="David" w:hint="cs"/>
          <w:color w:val="080908"/>
          <w:sz w:val="24"/>
          <w:rtl/>
        </w:rPr>
        <w:t>שמרים</w:t>
      </w:r>
      <w:r w:rsidR="00E01CAF" w:rsidRPr="000F424A">
        <w:rPr>
          <w:rFonts w:ascii="David" w:hAnsi="David" w:hint="cs"/>
          <w:color w:val="080908"/>
          <w:sz w:val="24"/>
          <w:rtl/>
        </w:rPr>
        <w:t xml:space="preserve"> יבשים</w:t>
      </w:r>
      <w:r w:rsidR="00A17826" w:rsidRPr="000F424A">
        <w:rPr>
          <w:rFonts w:ascii="David" w:hAnsi="David" w:hint="cs"/>
          <w:color w:val="080908"/>
          <w:sz w:val="24"/>
          <w:rtl/>
        </w:rPr>
        <w:t xml:space="preserve"> לאפיה</w:t>
      </w:r>
      <w:r w:rsidRPr="000F424A">
        <w:rPr>
          <w:rFonts w:ascii="David" w:hAnsi="David" w:hint="cs"/>
          <w:color w:val="080908"/>
          <w:sz w:val="24"/>
          <w:rtl/>
        </w:rPr>
        <w:t xml:space="preserve">. המשרד מבקש </w:t>
      </w:r>
      <w:r w:rsidR="001365AB" w:rsidRPr="000F424A">
        <w:rPr>
          <w:rFonts w:ascii="David" w:hAnsi="David"/>
          <w:color w:val="080908"/>
          <w:sz w:val="24"/>
          <w:rtl/>
        </w:rPr>
        <w:t xml:space="preserve"> </w:t>
      </w:r>
      <w:r w:rsidR="00C623AE" w:rsidRPr="000F424A">
        <w:rPr>
          <w:rFonts w:ascii="David" w:hAnsi="David" w:hint="cs"/>
          <w:color w:val="080908"/>
          <w:sz w:val="24"/>
          <w:rtl/>
        </w:rPr>
        <w:t xml:space="preserve">לרכוש שירותי </w:t>
      </w:r>
      <w:r w:rsidR="001365AB" w:rsidRPr="000F424A">
        <w:rPr>
          <w:rFonts w:ascii="David" w:hAnsi="David" w:hint="cs"/>
          <w:color w:val="080908"/>
          <w:sz w:val="24"/>
          <w:rtl/>
        </w:rPr>
        <w:t xml:space="preserve"> </w:t>
      </w:r>
      <w:r w:rsidR="00CA597A" w:rsidRPr="000F424A">
        <w:rPr>
          <w:rFonts w:ascii="David" w:hAnsi="David" w:hint="cs"/>
          <w:color w:val="080908"/>
          <w:sz w:val="24"/>
          <w:rtl/>
        </w:rPr>
        <w:t xml:space="preserve">אחסון </w:t>
      </w:r>
      <w:proofErr w:type="spellStart"/>
      <w:r w:rsidR="00CA597A" w:rsidRPr="000F424A">
        <w:rPr>
          <w:rFonts w:ascii="David" w:hAnsi="David" w:hint="cs"/>
          <w:color w:val="080908"/>
          <w:sz w:val="24"/>
          <w:rtl/>
        </w:rPr>
        <w:t>ו</w:t>
      </w:r>
      <w:r w:rsidR="001365AB" w:rsidRPr="000F424A">
        <w:rPr>
          <w:rFonts w:ascii="David" w:hAnsi="David" w:hint="cs"/>
          <w:color w:val="080908"/>
          <w:sz w:val="24"/>
          <w:rtl/>
        </w:rPr>
        <w:t>רענון</w:t>
      </w:r>
      <w:proofErr w:type="spellEnd"/>
      <w:r w:rsidR="001365AB" w:rsidRPr="000F424A">
        <w:rPr>
          <w:rFonts w:ascii="David" w:hAnsi="David" w:hint="cs"/>
          <w:color w:val="080908"/>
          <w:sz w:val="24"/>
          <w:rtl/>
        </w:rPr>
        <w:t xml:space="preserve"> </w:t>
      </w:r>
      <w:r w:rsidR="00C623AE" w:rsidRPr="000F424A">
        <w:rPr>
          <w:rFonts w:ascii="David" w:hAnsi="David" w:hint="cs"/>
          <w:color w:val="080908"/>
          <w:sz w:val="24"/>
          <w:rtl/>
        </w:rPr>
        <w:t xml:space="preserve"> </w:t>
      </w:r>
      <w:r w:rsidR="00EA1F59" w:rsidRPr="000F424A">
        <w:rPr>
          <w:rFonts w:ascii="David" w:hAnsi="David" w:hint="cs"/>
          <w:color w:val="080908"/>
          <w:sz w:val="24"/>
          <w:rtl/>
        </w:rPr>
        <w:t>של</w:t>
      </w:r>
      <w:r w:rsidR="001365AB" w:rsidRPr="000F424A">
        <w:rPr>
          <w:rFonts w:ascii="David" w:hAnsi="David" w:hint="cs"/>
          <w:color w:val="080908"/>
          <w:sz w:val="24"/>
          <w:rtl/>
        </w:rPr>
        <w:t xml:space="preserve"> </w:t>
      </w:r>
      <w:r w:rsidR="007D53B4" w:rsidRPr="000F424A">
        <w:rPr>
          <w:rFonts w:ascii="David" w:hAnsi="David" w:hint="cs"/>
          <w:color w:val="080908"/>
          <w:sz w:val="24"/>
          <w:rtl/>
        </w:rPr>
        <w:t>מלאי</w:t>
      </w:r>
      <w:r w:rsidR="00A17826" w:rsidRPr="000F424A">
        <w:rPr>
          <w:rFonts w:ascii="David" w:hAnsi="David" w:hint="cs"/>
          <w:color w:val="080908"/>
          <w:sz w:val="24"/>
          <w:rtl/>
        </w:rPr>
        <w:t xml:space="preserve"> ממשלתי של </w:t>
      </w:r>
      <w:r w:rsidR="007D53B4" w:rsidRPr="000F424A">
        <w:rPr>
          <w:rFonts w:ascii="David" w:hAnsi="David" w:hint="cs"/>
          <w:color w:val="080908"/>
          <w:sz w:val="24"/>
          <w:rtl/>
        </w:rPr>
        <w:t xml:space="preserve"> </w:t>
      </w:r>
      <w:r w:rsidR="00BA0334" w:rsidRPr="000F424A">
        <w:rPr>
          <w:rFonts w:ascii="David" w:hAnsi="David" w:hint="cs"/>
          <w:color w:val="080908"/>
          <w:sz w:val="24"/>
          <w:rtl/>
        </w:rPr>
        <w:t>שמרים</w:t>
      </w:r>
      <w:r w:rsidR="00E01CAF" w:rsidRPr="000F424A">
        <w:rPr>
          <w:rFonts w:ascii="David" w:hAnsi="David" w:hint="cs"/>
          <w:color w:val="080908"/>
          <w:sz w:val="24"/>
          <w:rtl/>
        </w:rPr>
        <w:t xml:space="preserve"> יבשים</w:t>
      </w:r>
      <w:r w:rsidR="00A17826" w:rsidRPr="000F424A">
        <w:rPr>
          <w:rFonts w:ascii="David" w:hAnsi="David" w:hint="cs"/>
          <w:color w:val="080908"/>
          <w:sz w:val="24"/>
          <w:rtl/>
        </w:rPr>
        <w:t xml:space="preserve"> לאפיה</w:t>
      </w:r>
      <w:r w:rsidR="00EA1F59" w:rsidRPr="000F424A">
        <w:rPr>
          <w:rFonts w:ascii="David" w:hAnsi="David" w:hint="cs"/>
          <w:color w:val="080908"/>
          <w:sz w:val="24"/>
          <w:rtl/>
        </w:rPr>
        <w:t xml:space="preserve"> בכמו</w:t>
      </w:r>
      <w:r w:rsidR="00BA041E" w:rsidRPr="000F424A">
        <w:rPr>
          <w:rFonts w:ascii="David" w:hAnsi="David" w:hint="cs"/>
          <w:color w:val="080908"/>
          <w:sz w:val="24"/>
          <w:rtl/>
        </w:rPr>
        <w:t>ת</w:t>
      </w:r>
      <w:r w:rsidR="00EA1F59" w:rsidRPr="000F424A">
        <w:rPr>
          <w:rFonts w:ascii="David" w:hAnsi="David" w:hint="cs"/>
          <w:color w:val="080908"/>
          <w:sz w:val="24"/>
          <w:rtl/>
        </w:rPr>
        <w:t xml:space="preserve"> מינימאלית של</w:t>
      </w:r>
      <w:r w:rsidR="00DC4EDE" w:rsidRPr="000F424A">
        <w:rPr>
          <w:rFonts w:ascii="David" w:hAnsi="David" w:hint="cs"/>
          <w:color w:val="080908"/>
          <w:sz w:val="24"/>
          <w:rtl/>
        </w:rPr>
        <w:t xml:space="preserve"> </w:t>
      </w:r>
      <w:r w:rsidR="00E01CAF" w:rsidRPr="000F424A">
        <w:rPr>
          <w:rFonts w:ascii="David" w:hAnsi="David" w:hint="cs"/>
          <w:color w:val="080908"/>
          <w:sz w:val="24"/>
          <w:rtl/>
        </w:rPr>
        <w:t xml:space="preserve">50 </w:t>
      </w:r>
      <w:r w:rsidR="00EA1F59" w:rsidRPr="000F424A">
        <w:rPr>
          <w:rFonts w:ascii="David" w:hAnsi="David" w:hint="cs"/>
          <w:color w:val="080908"/>
          <w:sz w:val="24"/>
          <w:rtl/>
        </w:rPr>
        <w:t>טון</w:t>
      </w:r>
      <w:r w:rsidRPr="000F424A">
        <w:rPr>
          <w:rFonts w:ascii="David" w:hAnsi="David" w:hint="cs"/>
          <w:color w:val="080908"/>
          <w:sz w:val="24"/>
          <w:rtl/>
        </w:rPr>
        <w:t>.</w:t>
      </w:r>
    </w:p>
    <w:p w14:paraId="6C4483B8" w14:textId="77777777" w:rsidR="007B72E7" w:rsidRPr="000F424A" w:rsidRDefault="00775B70" w:rsidP="00150D49">
      <w:pPr>
        <w:pStyle w:val="a7"/>
        <w:numPr>
          <w:ilvl w:val="1"/>
          <w:numId w:val="83"/>
        </w:numPr>
        <w:spacing w:after="0" w:line="360" w:lineRule="atLeast"/>
        <w:jc w:val="both"/>
        <w:rPr>
          <w:rFonts w:ascii="David" w:hAnsi="David"/>
          <w:color w:val="080908"/>
          <w:sz w:val="24"/>
        </w:rPr>
      </w:pPr>
      <w:r w:rsidRPr="000F424A">
        <w:rPr>
          <w:rFonts w:ascii="David" w:hAnsi="David" w:hint="cs"/>
          <w:color w:val="080908"/>
          <w:sz w:val="24"/>
          <w:rtl/>
        </w:rPr>
        <w:t xml:space="preserve">מלאי </w:t>
      </w:r>
      <w:proofErr w:type="spellStart"/>
      <w:r w:rsidR="00A400D5" w:rsidRPr="000F424A">
        <w:rPr>
          <w:rFonts w:ascii="David" w:hAnsi="David" w:hint="cs"/>
          <w:color w:val="080908"/>
          <w:sz w:val="24"/>
          <w:rtl/>
        </w:rPr>
        <w:t>ה</w:t>
      </w:r>
      <w:r w:rsidR="00BA0334" w:rsidRPr="000F424A">
        <w:rPr>
          <w:rFonts w:ascii="David" w:hAnsi="David" w:hint="cs"/>
          <w:color w:val="080908"/>
          <w:sz w:val="24"/>
          <w:rtl/>
        </w:rPr>
        <w:t>שמרים</w:t>
      </w:r>
      <w:r w:rsidR="007B72E7" w:rsidRPr="000F424A">
        <w:rPr>
          <w:rFonts w:ascii="David" w:hAnsi="David" w:hint="cs"/>
          <w:color w:val="080908"/>
          <w:sz w:val="24"/>
          <w:rtl/>
        </w:rPr>
        <w:t>יעמ</w:t>
      </w:r>
      <w:r w:rsidRPr="000F424A">
        <w:rPr>
          <w:rFonts w:ascii="David" w:hAnsi="David" w:hint="cs"/>
          <w:color w:val="080908"/>
          <w:sz w:val="24"/>
          <w:rtl/>
        </w:rPr>
        <w:t>ו</w:t>
      </w:r>
      <w:r w:rsidR="007B72E7" w:rsidRPr="000F424A">
        <w:rPr>
          <w:rFonts w:ascii="David" w:hAnsi="David" w:hint="cs"/>
          <w:color w:val="080908"/>
          <w:sz w:val="24"/>
          <w:rtl/>
        </w:rPr>
        <w:t>ד</w:t>
      </w:r>
      <w:proofErr w:type="spellEnd"/>
      <w:r w:rsidR="007B72E7" w:rsidRPr="000F424A">
        <w:rPr>
          <w:rFonts w:ascii="David" w:hAnsi="David"/>
          <w:color w:val="080908"/>
          <w:sz w:val="24"/>
          <w:rtl/>
        </w:rPr>
        <w:t xml:space="preserve"> </w:t>
      </w:r>
      <w:r w:rsidR="007B72E7" w:rsidRPr="000F424A">
        <w:rPr>
          <w:rFonts w:ascii="David" w:hAnsi="David" w:hint="cs"/>
          <w:color w:val="080908"/>
          <w:sz w:val="24"/>
          <w:rtl/>
        </w:rPr>
        <w:t>בכל</w:t>
      </w:r>
      <w:r w:rsidR="007B72E7" w:rsidRPr="000F424A">
        <w:rPr>
          <w:rFonts w:ascii="David" w:hAnsi="David"/>
          <w:color w:val="080908"/>
          <w:sz w:val="24"/>
          <w:rtl/>
        </w:rPr>
        <w:t xml:space="preserve"> </w:t>
      </w:r>
      <w:r w:rsidR="007B72E7" w:rsidRPr="000F424A">
        <w:rPr>
          <w:rFonts w:ascii="David" w:hAnsi="David" w:hint="cs"/>
          <w:color w:val="080908"/>
          <w:sz w:val="24"/>
          <w:rtl/>
        </w:rPr>
        <w:t>דרישות</w:t>
      </w:r>
      <w:r w:rsidR="007B72E7" w:rsidRPr="000F424A">
        <w:rPr>
          <w:rFonts w:ascii="David" w:hAnsi="David"/>
          <w:color w:val="080908"/>
          <w:sz w:val="24"/>
          <w:rtl/>
        </w:rPr>
        <w:t xml:space="preserve"> </w:t>
      </w:r>
      <w:r w:rsidR="00904C53" w:rsidRPr="000F424A">
        <w:rPr>
          <w:rFonts w:ascii="David" w:hAnsi="David" w:hint="cs"/>
          <w:color w:val="080908"/>
          <w:sz w:val="24"/>
          <w:rtl/>
        </w:rPr>
        <w:t>סעיף</w:t>
      </w:r>
      <w:r w:rsidR="00904C53" w:rsidRPr="000F424A">
        <w:rPr>
          <w:rFonts w:ascii="David" w:hAnsi="David"/>
          <w:color w:val="080908"/>
          <w:sz w:val="24"/>
          <w:rtl/>
        </w:rPr>
        <w:t xml:space="preserve"> </w:t>
      </w:r>
      <w:r w:rsidR="00F10199" w:rsidRPr="000F424A">
        <w:rPr>
          <w:rFonts w:ascii="David" w:hAnsi="David" w:hint="cs"/>
          <w:color w:val="080908"/>
          <w:sz w:val="24"/>
          <w:rtl/>
        </w:rPr>
        <w:t xml:space="preserve">4.7 </w:t>
      </w:r>
      <w:r w:rsidR="007B72E7" w:rsidRPr="000F424A">
        <w:rPr>
          <w:rFonts w:ascii="David" w:hAnsi="David" w:hint="cs"/>
          <w:color w:val="080908"/>
          <w:sz w:val="24"/>
          <w:rtl/>
        </w:rPr>
        <w:t>למכרז</w:t>
      </w:r>
      <w:r w:rsidR="007B72E7" w:rsidRPr="000F424A">
        <w:rPr>
          <w:rFonts w:ascii="David" w:hAnsi="David"/>
          <w:color w:val="080908"/>
          <w:sz w:val="24"/>
          <w:rtl/>
        </w:rPr>
        <w:t xml:space="preserve"> </w:t>
      </w:r>
      <w:r w:rsidR="007B72E7" w:rsidRPr="000F424A">
        <w:rPr>
          <w:rFonts w:ascii="David" w:hAnsi="David" w:hint="cs"/>
          <w:color w:val="080908"/>
          <w:sz w:val="24"/>
          <w:rtl/>
        </w:rPr>
        <w:t>זה</w:t>
      </w:r>
      <w:r w:rsidR="007B72E7" w:rsidRPr="000F424A">
        <w:rPr>
          <w:rFonts w:ascii="David" w:hAnsi="David"/>
          <w:color w:val="080908"/>
          <w:sz w:val="24"/>
          <w:rtl/>
        </w:rPr>
        <w:t>.</w:t>
      </w:r>
    </w:p>
    <w:p w14:paraId="1B7E28B3" w14:textId="77777777" w:rsidR="00A03F65" w:rsidRPr="000F424A" w:rsidRDefault="00A03F65" w:rsidP="000F424A">
      <w:pPr>
        <w:spacing w:after="0" w:line="360" w:lineRule="atLeast"/>
        <w:ind w:left="792"/>
        <w:jc w:val="both"/>
        <w:rPr>
          <w:rFonts w:ascii="David" w:hAnsi="David"/>
          <w:color w:val="080908"/>
          <w:sz w:val="24"/>
          <w:rtl/>
        </w:rPr>
      </w:pPr>
    </w:p>
    <w:p w14:paraId="51EC226F" w14:textId="77777777" w:rsidR="002C6DE8" w:rsidRPr="000F424A" w:rsidRDefault="002C6DE8" w:rsidP="000F424A">
      <w:pPr>
        <w:pStyle w:val="-1"/>
        <w:numPr>
          <w:ilvl w:val="0"/>
          <w:numId w:val="19"/>
        </w:numPr>
        <w:spacing w:line="360" w:lineRule="atLeast"/>
        <w:outlineLvl w:val="9"/>
        <w:rPr>
          <w:rFonts w:ascii="David" w:hAnsi="David"/>
          <w:color w:val="080908"/>
          <w:sz w:val="24"/>
          <w:szCs w:val="24"/>
          <w:u w:val="single"/>
        </w:rPr>
      </w:pPr>
      <w:r w:rsidRPr="000F424A">
        <w:rPr>
          <w:rFonts w:ascii="David" w:hAnsi="David" w:hint="cs"/>
          <w:color w:val="080908"/>
          <w:sz w:val="24"/>
          <w:szCs w:val="24"/>
          <w:u w:val="single"/>
          <w:rtl/>
        </w:rPr>
        <w:t>השירותים</w:t>
      </w:r>
      <w:r w:rsidRPr="000F424A">
        <w:rPr>
          <w:rFonts w:ascii="David" w:hAnsi="David"/>
          <w:color w:val="080908"/>
          <w:sz w:val="24"/>
          <w:szCs w:val="24"/>
          <w:u w:val="single"/>
          <w:rtl/>
        </w:rPr>
        <w:t xml:space="preserve"> </w:t>
      </w:r>
      <w:r w:rsidRPr="000F424A">
        <w:rPr>
          <w:rFonts w:ascii="David" w:hAnsi="David" w:hint="cs"/>
          <w:color w:val="080908"/>
          <w:sz w:val="24"/>
          <w:szCs w:val="24"/>
          <w:u w:val="single"/>
          <w:rtl/>
        </w:rPr>
        <w:t>הנדרשים</w:t>
      </w:r>
      <w:bookmarkEnd w:id="102"/>
    </w:p>
    <w:p w14:paraId="6AF1DA22" w14:textId="77777777" w:rsidR="00A02E65" w:rsidRPr="000F424A" w:rsidRDefault="00A02E65" w:rsidP="00150D49">
      <w:pPr>
        <w:pStyle w:val="a7"/>
        <w:numPr>
          <w:ilvl w:val="1"/>
          <w:numId w:val="80"/>
        </w:numPr>
        <w:spacing w:after="0" w:line="360" w:lineRule="atLeast"/>
        <w:rPr>
          <w:rFonts w:ascii="David" w:hAnsi="David"/>
          <w:b/>
          <w:bCs/>
          <w:color w:val="080908"/>
          <w:sz w:val="24"/>
          <w:u w:val="single"/>
        </w:rPr>
      </w:pPr>
      <w:r w:rsidRPr="000F424A">
        <w:rPr>
          <w:rFonts w:ascii="David" w:hAnsi="David" w:hint="cs"/>
          <w:b/>
          <w:bCs/>
          <w:color w:val="080908"/>
          <w:sz w:val="24"/>
          <w:u w:val="single"/>
          <w:rtl/>
        </w:rPr>
        <w:t xml:space="preserve">העברה של מלאי </w:t>
      </w:r>
      <w:r w:rsidR="00A8391F" w:rsidRPr="000F424A">
        <w:rPr>
          <w:rFonts w:ascii="David" w:hAnsi="David" w:hint="cs"/>
          <w:b/>
          <w:bCs/>
          <w:color w:val="080908"/>
          <w:sz w:val="24"/>
          <w:u w:val="single"/>
          <w:rtl/>
        </w:rPr>
        <w:t>קיים</w:t>
      </w:r>
    </w:p>
    <w:p w14:paraId="5B4A3413" w14:textId="77777777" w:rsidR="00A02E65" w:rsidRPr="000F424A" w:rsidRDefault="00A02E65" w:rsidP="00150D49">
      <w:pPr>
        <w:pStyle w:val="a7"/>
        <w:numPr>
          <w:ilvl w:val="2"/>
          <w:numId w:val="80"/>
        </w:numPr>
        <w:spacing w:after="0" w:line="360" w:lineRule="atLeast"/>
        <w:ind w:left="1502"/>
        <w:jc w:val="both"/>
        <w:rPr>
          <w:rFonts w:ascii="David" w:hAnsi="David"/>
          <w:color w:val="080908"/>
          <w:sz w:val="24"/>
        </w:rPr>
      </w:pPr>
      <w:r w:rsidRPr="000F424A">
        <w:rPr>
          <w:rFonts w:ascii="David" w:hAnsi="David" w:hint="eastAsia"/>
          <w:color w:val="080908"/>
          <w:sz w:val="24"/>
          <w:rtl/>
        </w:rPr>
        <w:t>נותן</w:t>
      </w:r>
      <w:r w:rsidRPr="000F424A">
        <w:rPr>
          <w:rFonts w:ascii="David" w:hAnsi="David"/>
          <w:color w:val="080908"/>
          <w:sz w:val="24"/>
          <w:rtl/>
        </w:rPr>
        <w:t xml:space="preserve"> השירותים יעביר על חשבונו את מלאי </w:t>
      </w:r>
      <w:r w:rsidR="00A400D5" w:rsidRPr="000F424A">
        <w:rPr>
          <w:rFonts w:ascii="David" w:hAnsi="David" w:hint="eastAsia"/>
          <w:color w:val="080908"/>
          <w:sz w:val="24"/>
          <w:rtl/>
        </w:rPr>
        <w:t>ה</w:t>
      </w:r>
      <w:r w:rsidR="00BA0334" w:rsidRPr="000F424A">
        <w:rPr>
          <w:rFonts w:ascii="David" w:hAnsi="David" w:hint="eastAsia"/>
          <w:color w:val="080908"/>
          <w:sz w:val="24"/>
          <w:rtl/>
        </w:rPr>
        <w:t>שמרים</w:t>
      </w:r>
      <w:r w:rsidR="00177E2F" w:rsidRPr="000F424A">
        <w:rPr>
          <w:rFonts w:ascii="David" w:hAnsi="David"/>
          <w:color w:val="080908"/>
          <w:sz w:val="24"/>
          <w:rtl/>
        </w:rPr>
        <w:t xml:space="preserve"> </w:t>
      </w:r>
      <w:r w:rsidRPr="000F424A">
        <w:rPr>
          <w:rFonts w:ascii="David" w:hAnsi="David" w:hint="eastAsia"/>
          <w:color w:val="080908"/>
          <w:sz w:val="24"/>
          <w:rtl/>
        </w:rPr>
        <w:t>מהמחסנים</w:t>
      </w:r>
      <w:r w:rsidRPr="000F424A">
        <w:rPr>
          <w:rFonts w:ascii="David" w:hAnsi="David"/>
          <w:color w:val="080908"/>
          <w:sz w:val="24"/>
          <w:rtl/>
        </w:rPr>
        <w:t xml:space="preserve"> </w:t>
      </w:r>
      <w:r w:rsidRPr="000F424A">
        <w:rPr>
          <w:rFonts w:ascii="David" w:hAnsi="David" w:hint="eastAsia"/>
          <w:color w:val="080908"/>
          <w:sz w:val="24"/>
          <w:rtl/>
        </w:rPr>
        <w:t>בהם</w:t>
      </w:r>
      <w:r w:rsidRPr="000F424A">
        <w:rPr>
          <w:rFonts w:ascii="David" w:hAnsi="David"/>
          <w:color w:val="080908"/>
          <w:sz w:val="24"/>
          <w:rtl/>
        </w:rPr>
        <w:t xml:space="preserve"> </w:t>
      </w:r>
      <w:r w:rsidRPr="000F424A">
        <w:rPr>
          <w:rFonts w:ascii="David" w:hAnsi="David" w:hint="eastAsia"/>
          <w:color w:val="080908"/>
          <w:sz w:val="24"/>
          <w:rtl/>
        </w:rPr>
        <w:t>הוא</w:t>
      </w:r>
      <w:r w:rsidRPr="000F424A">
        <w:rPr>
          <w:rFonts w:ascii="David" w:hAnsi="David"/>
          <w:color w:val="080908"/>
          <w:sz w:val="24"/>
          <w:rtl/>
        </w:rPr>
        <w:t xml:space="preserve"> </w:t>
      </w:r>
      <w:r w:rsidRPr="000F424A">
        <w:rPr>
          <w:rFonts w:ascii="David" w:hAnsi="David" w:hint="eastAsia"/>
          <w:color w:val="080908"/>
          <w:sz w:val="24"/>
          <w:rtl/>
        </w:rPr>
        <w:t>מאוחסן</w:t>
      </w:r>
      <w:r w:rsidR="0071462D" w:rsidRPr="000F424A">
        <w:rPr>
          <w:rFonts w:ascii="David" w:hAnsi="David"/>
          <w:color w:val="080908"/>
          <w:sz w:val="24"/>
          <w:rtl/>
        </w:rPr>
        <w:t xml:space="preserve"> כיום</w:t>
      </w:r>
      <w:r w:rsidRPr="000F424A">
        <w:rPr>
          <w:rFonts w:ascii="David" w:hAnsi="David"/>
          <w:color w:val="080908"/>
          <w:sz w:val="24"/>
          <w:rtl/>
        </w:rPr>
        <w:t xml:space="preserve"> למחסנים </w:t>
      </w:r>
      <w:r w:rsidR="00BC0293" w:rsidRPr="000F424A">
        <w:rPr>
          <w:rFonts w:ascii="David" w:hAnsi="David" w:hint="eastAsia"/>
          <w:color w:val="080908"/>
          <w:sz w:val="24"/>
          <w:rtl/>
        </w:rPr>
        <w:t>אשר</w:t>
      </w:r>
      <w:r w:rsidR="00BC0293" w:rsidRPr="000F424A">
        <w:rPr>
          <w:rFonts w:ascii="David" w:hAnsi="David"/>
          <w:color w:val="080908"/>
          <w:sz w:val="24"/>
          <w:rtl/>
        </w:rPr>
        <w:t xml:space="preserve"> </w:t>
      </w:r>
      <w:r w:rsidR="001E6482" w:rsidRPr="000F424A">
        <w:rPr>
          <w:rFonts w:ascii="David" w:hAnsi="David" w:hint="eastAsia"/>
          <w:color w:val="080908"/>
          <w:sz w:val="24"/>
          <w:rtl/>
        </w:rPr>
        <w:t>הוגשו</w:t>
      </w:r>
      <w:r w:rsidR="001E6482" w:rsidRPr="000F424A">
        <w:rPr>
          <w:rFonts w:ascii="David" w:hAnsi="David"/>
          <w:color w:val="080908"/>
          <w:sz w:val="24"/>
          <w:rtl/>
        </w:rPr>
        <w:t xml:space="preserve"> </w:t>
      </w:r>
      <w:r w:rsidR="001E6482" w:rsidRPr="000F424A">
        <w:rPr>
          <w:rFonts w:ascii="David" w:hAnsi="David" w:hint="eastAsia"/>
          <w:color w:val="080908"/>
          <w:sz w:val="24"/>
          <w:rtl/>
        </w:rPr>
        <w:t>בהצעת</w:t>
      </w:r>
      <w:r w:rsidR="0099458A" w:rsidRPr="000F424A">
        <w:rPr>
          <w:rFonts w:ascii="David" w:hAnsi="David" w:hint="eastAsia"/>
          <w:color w:val="080908"/>
          <w:sz w:val="24"/>
          <w:rtl/>
        </w:rPr>
        <w:t>ו</w:t>
      </w:r>
      <w:r w:rsidR="0071462D" w:rsidRPr="000F424A">
        <w:rPr>
          <w:rFonts w:ascii="David" w:hAnsi="David"/>
          <w:color w:val="080908"/>
          <w:sz w:val="24"/>
          <w:rtl/>
        </w:rPr>
        <w:t xml:space="preserve"> ואשר אושרו ע"י המשרד</w:t>
      </w:r>
      <w:r w:rsidR="00CC1CE3" w:rsidRPr="000F424A">
        <w:rPr>
          <w:rFonts w:ascii="David" w:hAnsi="David"/>
          <w:color w:val="080908"/>
          <w:sz w:val="24"/>
          <w:rtl/>
        </w:rPr>
        <w:t xml:space="preserve"> או לחלופין </w:t>
      </w:r>
      <w:r w:rsidR="00B46123" w:rsidRPr="000F424A">
        <w:rPr>
          <w:rFonts w:ascii="David" w:hAnsi="David" w:hint="eastAsia"/>
          <w:color w:val="080908"/>
          <w:sz w:val="24"/>
          <w:rtl/>
        </w:rPr>
        <w:t>י</w:t>
      </w:r>
      <w:r w:rsidR="00CC1CE3" w:rsidRPr="000F424A">
        <w:rPr>
          <w:rFonts w:ascii="David" w:hAnsi="David" w:hint="eastAsia"/>
          <w:color w:val="080908"/>
          <w:sz w:val="24"/>
          <w:rtl/>
        </w:rPr>
        <w:t>קבל</w:t>
      </w:r>
      <w:r w:rsidR="00CC1CE3" w:rsidRPr="000F424A">
        <w:rPr>
          <w:rFonts w:ascii="David" w:hAnsi="David"/>
          <w:color w:val="080908"/>
          <w:sz w:val="24"/>
          <w:rtl/>
        </w:rPr>
        <w:t xml:space="preserve"> </w:t>
      </w:r>
      <w:r w:rsidR="00CC1CE3" w:rsidRPr="000F424A">
        <w:rPr>
          <w:rFonts w:ascii="David" w:hAnsi="David" w:hint="eastAsia"/>
          <w:color w:val="080908"/>
          <w:sz w:val="24"/>
          <w:rtl/>
        </w:rPr>
        <w:t>מהמחזיק</w:t>
      </w:r>
      <w:r w:rsidR="00CC1CE3" w:rsidRPr="000F424A">
        <w:rPr>
          <w:rFonts w:ascii="David" w:hAnsi="David"/>
          <w:color w:val="080908"/>
          <w:sz w:val="24"/>
          <w:rtl/>
        </w:rPr>
        <w:t xml:space="preserve"> </w:t>
      </w:r>
      <w:r w:rsidR="00CC1CE3" w:rsidRPr="000F424A">
        <w:rPr>
          <w:rFonts w:ascii="David" w:hAnsi="David" w:hint="eastAsia"/>
          <w:color w:val="080908"/>
          <w:sz w:val="24"/>
          <w:rtl/>
        </w:rPr>
        <w:t>את</w:t>
      </w:r>
      <w:r w:rsidR="00CC1CE3" w:rsidRPr="000F424A">
        <w:rPr>
          <w:rFonts w:ascii="David" w:hAnsi="David"/>
          <w:color w:val="080908"/>
          <w:sz w:val="24"/>
          <w:rtl/>
        </w:rPr>
        <w:t xml:space="preserve"> </w:t>
      </w:r>
      <w:r w:rsidR="00CC1CE3" w:rsidRPr="000F424A">
        <w:rPr>
          <w:rFonts w:ascii="David" w:hAnsi="David" w:hint="eastAsia"/>
          <w:color w:val="080908"/>
          <w:sz w:val="24"/>
          <w:rtl/>
        </w:rPr>
        <w:t>שווי</w:t>
      </w:r>
      <w:r w:rsidR="00CC1CE3" w:rsidRPr="000F424A">
        <w:rPr>
          <w:rFonts w:ascii="David" w:hAnsi="David"/>
          <w:color w:val="080908"/>
          <w:sz w:val="24"/>
          <w:rtl/>
        </w:rPr>
        <w:t xml:space="preserve"> </w:t>
      </w:r>
      <w:r w:rsidR="00CC1CE3" w:rsidRPr="000F424A">
        <w:rPr>
          <w:rFonts w:ascii="David" w:hAnsi="David" w:hint="eastAsia"/>
          <w:color w:val="080908"/>
          <w:sz w:val="24"/>
          <w:rtl/>
        </w:rPr>
        <w:t>המלאי</w:t>
      </w:r>
      <w:r w:rsidR="00CC1CE3" w:rsidRPr="000F424A">
        <w:rPr>
          <w:rFonts w:ascii="David" w:hAnsi="David"/>
          <w:color w:val="080908"/>
          <w:sz w:val="24"/>
          <w:rtl/>
        </w:rPr>
        <w:t xml:space="preserve"> </w:t>
      </w:r>
      <w:r w:rsidR="00CC1CE3" w:rsidRPr="000F424A">
        <w:rPr>
          <w:rFonts w:ascii="David" w:hAnsi="David" w:hint="eastAsia"/>
          <w:color w:val="080908"/>
          <w:sz w:val="24"/>
          <w:rtl/>
        </w:rPr>
        <w:t>ו</w:t>
      </w:r>
      <w:r w:rsidR="00B46123" w:rsidRPr="000F424A">
        <w:rPr>
          <w:rFonts w:ascii="David" w:hAnsi="David" w:hint="eastAsia"/>
          <w:color w:val="080908"/>
          <w:sz w:val="24"/>
          <w:rtl/>
        </w:rPr>
        <w:t>י</w:t>
      </w:r>
      <w:r w:rsidR="00CC1CE3" w:rsidRPr="000F424A">
        <w:rPr>
          <w:rFonts w:ascii="David" w:hAnsi="David" w:hint="eastAsia"/>
          <w:color w:val="080908"/>
          <w:sz w:val="24"/>
          <w:rtl/>
        </w:rPr>
        <w:t>רכוש</w:t>
      </w:r>
      <w:r w:rsidR="00CC1CE3" w:rsidRPr="000F424A">
        <w:rPr>
          <w:rFonts w:ascii="David" w:hAnsi="David"/>
          <w:color w:val="080908"/>
          <w:sz w:val="24"/>
          <w:rtl/>
        </w:rPr>
        <w:t xml:space="preserve"> </w:t>
      </w:r>
      <w:r w:rsidR="00BA0334" w:rsidRPr="000F424A">
        <w:rPr>
          <w:rFonts w:ascii="David" w:hAnsi="David" w:hint="eastAsia"/>
          <w:color w:val="080908"/>
          <w:sz w:val="24"/>
          <w:rtl/>
        </w:rPr>
        <w:t>שמרים</w:t>
      </w:r>
      <w:r w:rsidR="00177E2F" w:rsidRPr="000F424A">
        <w:rPr>
          <w:rFonts w:ascii="David" w:hAnsi="David"/>
          <w:color w:val="080908"/>
          <w:sz w:val="24"/>
          <w:rtl/>
        </w:rPr>
        <w:t xml:space="preserve"> </w:t>
      </w:r>
      <w:r w:rsidR="00CC1CE3" w:rsidRPr="000F424A">
        <w:rPr>
          <w:rFonts w:ascii="David" w:hAnsi="David" w:hint="eastAsia"/>
          <w:color w:val="080908"/>
          <w:sz w:val="24"/>
          <w:rtl/>
        </w:rPr>
        <w:t>בכמות</w:t>
      </w:r>
      <w:r w:rsidR="00CC1CE3" w:rsidRPr="000F424A">
        <w:rPr>
          <w:rFonts w:ascii="David" w:hAnsi="David"/>
          <w:color w:val="080908"/>
          <w:sz w:val="24"/>
          <w:rtl/>
        </w:rPr>
        <w:t xml:space="preserve"> </w:t>
      </w:r>
      <w:r w:rsidR="00CC1CE3" w:rsidRPr="000F424A">
        <w:rPr>
          <w:rFonts w:ascii="David" w:hAnsi="David" w:hint="eastAsia"/>
          <w:color w:val="080908"/>
          <w:sz w:val="24"/>
          <w:rtl/>
        </w:rPr>
        <w:t>לה</w:t>
      </w:r>
      <w:r w:rsidR="00CC1CE3" w:rsidRPr="000F424A">
        <w:rPr>
          <w:rFonts w:ascii="David" w:hAnsi="David"/>
          <w:color w:val="080908"/>
          <w:sz w:val="24"/>
          <w:rtl/>
        </w:rPr>
        <w:t xml:space="preserve"> </w:t>
      </w:r>
      <w:r w:rsidR="00CC1CE3" w:rsidRPr="000F424A">
        <w:rPr>
          <w:rFonts w:ascii="David" w:hAnsi="David" w:hint="eastAsia"/>
          <w:color w:val="080908"/>
          <w:sz w:val="24"/>
          <w:rtl/>
        </w:rPr>
        <w:t>התחייב</w:t>
      </w:r>
      <w:r w:rsidR="00CC1CE3" w:rsidRPr="000F424A">
        <w:rPr>
          <w:rFonts w:ascii="David" w:hAnsi="David"/>
          <w:color w:val="080908"/>
          <w:sz w:val="24"/>
          <w:rtl/>
        </w:rPr>
        <w:t xml:space="preserve">, </w:t>
      </w:r>
      <w:r w:rsidR="00CC1CE3" w:rsidRPr="000F424A">
        <w:rPr>
          <w:rFonts w:ascii="David" w:hAnsi="David" w:hint="eastAsia"/>
          <w:color w:val="080908"/>
          <w:sz w:val="24"/>
          <w:rtl/>
        </w:rPr>
        <w:t>ובלבד</w:t>
      </w:r>
      <w:r w:rsidR="00CC1CE3" w:rsidRPr="000F424A">
        <w:rPr>
          <w:rFonts w:ascii="David" w:hAnsi="David"/>
          <w:color w:val="080908"/>
          <w:sz w:val="24"/>
          <w:rtl/>
        </w:rPr>
        <w:t xml:space="preserve"> </w:t>
      </w:r>
      <w:proofErr w:type="spellStart"/>
      <w:r w:rsidR="00CC1CE3" w:rsidRPr="000F424A">
        <w:rPr>
          <w:rFonts w:ascii="David" w:hAnsi="David" w:hint="eastAsia"/>
          <w:color w:val="080908"/>
          <w:sz w:val="24"/>
          <w:rtl/>
        </w:rPr>
        <w:t>שהכל</w:t>
      </w:r>
      <w:proofErr w:type="spellEnd"/>
      <w:r w:rsidR="00CC1CE3" w:rsidRPr="000F424A">
        <w:rPr>
          <w:rFonts w:ascii="David" w:hAnsi="David"/>
          <w:color w:val="080908"/>
          <w:sz w:val="24"/>
          <w:rtl/>
        </w:rPr>
        <w:t xml:space="preserve"> </w:t>
      </w:r>
      <w:r w:rsidR="00CC1CE3" w:rsidRPr="000F424A">
        <w:rPr>
          <w:rFonts w:ascii="David" w:hAnsi="David" w:hint="eastAsia"/>
          <w:color w:val="080908"/>
          <w:sz w:val="24"/>
          <w:rtl/>
        </w:rPr>
        <w:t>ייעשה</w:t>
      </w:r>
      <w:r w:rsidR="00CC1CE3" w:rsidRPr="000F424A">
        <w:rPr>
          <w:rFonts w:ascii="David" w:hAnsi="David"/>
          <w:color w:val="080908"/>
          <w:sz w:val="24"/>
          <w:rtl/>
        </w:rPr>
        <w:t xml:space="preserve"> </w:t>
      </w:r>
      <w:r w:rsidR="00CC1CE3" w:rsidRPr="000F424A">
        <w:rPr>
          <w:rFonts w:ascii="David" w:hAnsi="David" w:hint="eastAsia"/>
          <w:color w:val="080908"/>
          <w:sz w:val="24"/>
          <w:rtl/>
        </w:rPr>
        <w:t>באישור</w:t>
      </w:r>
      <w:r w:rsidR="00CC1CE3" w:rsidRPr="000F424A">
        <w:rPr>
          <w:rFonts w:ascii="David" w:hAnsi="David"/>
          <w:color w:val="080908"/>
          <w:sz w:val="24"/>
          <w:rtl/>
        </w:rPr>
        <w:t xml:space="preserve"> </w:t>
      </w:r>
      <w:r w:rsidR="00CC1CE3" w:rsidRPr="000F424A">
        <w:rPr>
          <w:rFonts w:ascii="David" w:hAnsi="David" w:hint="eastAsia"/>
          <w:color w:val="080908"/>
          <w:sz w:val="24"/>
          <w:rtl/>
        </w:rPr>
        <w:t>מראש</w:t>
      </w:r>
      <w:r w:rsidR="00CC1CE3" w:rsidRPr="000F424A">
        <w:rPr>
          <w:rFonts w:ascii="David" w:hAnsi="David"/>
          <w:color w:val="080908"/>
          <w:sz w:val="24"/>
          <w:rtl/>
        </w:rPr>
        <w:t xml:space="preserve"> </w:t>
      </w:r>
      <w:r w:rsidR="00CC1CE3" w:rsidRPr="000F424A">
        <w:rPr>
          <w:rFonts w:ascii="David" w:hAnsi="David" w:hint="eastAsia"/>
          <w:color w:val="080908"/>
          <w:sz w:val="24"/>
          <w:rtl/>
        </w:rPr>
        <w:t>ובכתב</w:t>
      </w:r>
      <w:r w:rsidR="00CC1CE3" w:rsidRPr="000F424A">
        <w:rPr>
          <w:rFonts w:ascii="David" w:hAnsi="David"/>
          <w:color w:val="080908"/>
          <w:sz w:val="24"/>
          <w:rtl/>
        </w:rPr>
        <w:t xml:space="preserve"> </w:t>
      </w:r>
      <w:r w:rsidR="00CC1CE3" w:rsidRPr="000F424A">
        <w:rPr>
          <w:rFonts w:ascii="David" w:hAnsi="David" w:hint="eastAsia"/>
          <w:color w:val="080908"/>
          <w:sz w:val="24"/>
          <w:rtl/>
        </w:rPr>
        <w:t>של</w:t>
      </w:r>
      <w:r w:rsidR="00CC1CE3" w:rsidRPr="000F424A">
        <w:rPr>
          <w:rFonts w:ascii="David" w:hAnsi="David"/>
          <w:color w:val="080908"/>
          <w:sz w:val="24"/>
          <w:rtl/>
        </w:rPr>
        <w:t xml:space="preserve"> </w:t>
      </w:r>
      <w:r w:rsidR="00CC1CE3" w:rsidRPr="000F424A">
        <w:rPr>
          <w:rFonts w:ascii="David" w:hAnsi="David" w:hint="eastAsia"/>
          <w:color w:val="080908"/>
          <w:sz w:val="24"/>
          <w:rtl/>
        </w:rPr>
        <w:t>המשרד</w:t>
      </w:r>
      <w:r w:rsidR="00CC1CE3" w:rsidRPr="000F424A">
        <w:rPr>
          <w:rFonts w:ascii="David" w:hAnsi="David"/>
          <w:color w:val="080908"/>
          <w:sz w:val="24"/>
          <w:rtl/>
        </w:rPr>
        <w:t xml:space="preserve"> </w:t>
      </w:r>
      <w:r w:rsidR="00CC1CE3" w:rsidRPr="000F424A">
        <w:rPr>
          <w:rFonts w:ascii="David" w:hAnsi="David" w:hint="eastAsia"/>
          <w:color w:val="080908"/>
          <w:sz w:val="24"/>
          <w:rtl/>
        </w:rPr>
        <w:t>ובהתאם</w:t>
      </w:r>
      <w:r w:rsidR="00CC1CE3" w:rsidRPr="000F424A">
        <w:rPr>
          <w:rFonts w:ascii="David" w:hAnsi="David"/>
          <w:color w:val="080908"/>
          <w:sz w:val="24"/>
          <w:rtl/>
        </w:rPr>
        <w:t xml:space="preserve"> </w:t>
      </w:r>
      <w:r w:rsidR="00CC1CE3" w:rsidRPr="000F424A">
        <w:rPr>
          <w:rFonts w:ascii="David" w:hAnsi="David" w:hint="eastAsia"/>
          <w:color w:val="080908"/>
          <w:sz w:val="24"/>
          <w:rtl/>
        </w:rPr>
        <w:t>להנחיותיו</w:t>
      </w:r>
      <w:r w:rsidRPr="000F424A">
        <w:rPr>
          <w:rFonts w:ascii="David" w:hAnsi="David"/>
          <w:color w:val="080908"/>
          <w:sz w:val="24"/>
          <w:rtl/>
        </w:rPr>
        <w:t>.</w:t>
      </w:r>
      <w:r w:rsidR="004D7B72" w:rsidRPr="000F424A">
        <w:rPr>
          <w:rFonts w:ascii="David" w:hAnsi="David"/>
          <w:color w:val="080908"/>
          <w:sz w:val="24"/>
          <w:rtl/>
        </w:rPr>
        <w:t xml:space="preserve"> </w:t>
      </w:r>
    </w:p>
    <w:p w14:paraId="48BCA221" w14:textId="77777777" w:rsidR="00650C00" w:rsidRPr="000F424A" w:rsidRDefault="00650C00" w:rsidP="00150D49">
      <w:pPr>
        <w:pStyle w:val="a7"/>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מלוא המלאי</w:t>
      </w:r>
      <w:r w:rsidR="001E6482" w:rsidRPr="000F424A">
        <w:rPr>
          <w:rFonts w:ascii="David" w:hAnsi="David" w:hint="cs"/>
          <w:color w:val="080908"/>
          <w:sz w:val="24"/>
          <w:rtl/>
        </w:rPr>
        <w:t xml:space="preserve"> </w:t>
      </w:r>
      <w:r w:rsidR="00CC1CE3" w:rsidRPr="000F424A">
        <w:rPr>
          <w:rFonts w:ascii="David" w:hAnsi="David" w:hint="cs"/>
          <w:color w:val="080908"/>
          <w:sz w:val="24"/>
          <w:rtl/>
        </w:rPr>
        <w:t xml:space="preserve">אשר בבעלות המדינה </w:t>
      </w:r>
      <w:r w:rsidR="001E6482" w:rsidRPr="000F424A">
        <w:rPr>
          <w:rFonts w:ascii="David" w:hAnsi="David" w:hint="cs"/>
          <w:color w:val="080908"/>
          <w:sz w:val="24"/>
          <w:rtl/>
        </w:rPr>
        <w:t xml:space="preserve">בו יזכה </w:t>
      </w:r>
      <w:r w:rsidR="009C5159" w:rsidRPr="000F424A">
        <w:rPr>
          <w:rFonts w:ascii="David" w:hAnsi="David" w:hint="cs"/>
          <w:color w:val="080908"/>
          <w:sz w:val="24"/>
          <w:rtl/>
        </w:rPr>
        <w:t xml:space="preserve">נותן השירותים </w:t>
      </w:r>
      <w:r w:rsidRPr="000F424A">
        <w:rPr>
          <w:rFonts w:ascii="David" w:hAnsi="David" w:hint="cs"/>
          <w:color w:val="080908"/>
          <w:sz w:val="24"/>
          <w:rtl/>
        </w:rPr>
        <w:t>יעבור למחסני</w:t>
      </w:r>
      <w:r w:rsidR="009C5159" w:rsidRPr="000F424A">
        <w:rPr>
          <w:rFonts w:ascii="David" w:hAnsi="David" w:hint="cs"/>
          <w:color w:val="080908"/>
          <w:sz w:val="24"/>
          <w:rtl/>
        </w:rPr>
        <w:t>ו</w:t>
      </w:r>
      <w:r w:rsidRPr="000F424A">
        <w:rPr>
          <w:rFonts w:ascii="David" w:hAnsi="David" w:hint="cs"/>
          <w:color w:val="080908"/>
          <w:sz w:val="24"/>
          <w:rtl/>
        </w:rPr>
        <w:t xml:space="preserve"> לא יאוחר מ</w:t>
      </w:r>
      <w:r w:rsidR="00711754" w:rsidRPr="000F424A">
        <w:rPr>
          <w:rFonts w:ascii="David" w:hAnsi="David" w:hint="cs"/>
          <w:color w:val="080908"/>
          <w:sz w:val="24"/>
          <w:rtl/>
        </w:rPr>
        <w:t>חודש</w:t>
      </w:r>
      <w:r w:rsidRPr="000F424A">
        <w:rPr>
          <w:rFonts w:ascii="David" w:hAnsi="David" w:hint="cs"/>
          <w:color w:val="080908"/>
          <w:sz w:val="24"/>
          <w:rtl/>
        </w:rPr>
        <w:t xml:space="preserve"> ימים </w:t>
      </w:r>
      <w:r w:rsidR="00904C53" w:rsidRPr="000F424A">
        <w:rPr>
          <w:rFonts w:ascii="David" w:hAnsi="David" w:hint="cs"/>
          <w:color w:val="080908"/>
          <w:sz w:val="24"/>
          <w:rtl/>
        </w:rPr>
        <w:t xml:space="preserve">מיום </w:t>
      </w:r>
      <w:r w:rsidRPr="000F424A">
        <w:rPr>
          <w:rFonts w:ascii="David" w:hAnsi="David" w:hint="cs"/>
          <w:color w:val="080908"/>
          <w:sz w:val="24"/>
          <w:rtl/>
        </w:rPr>
        <w:t xml:space="preserve"> תחילת </w:t>
      </w:r>
      <w:r w:rsidR="00904C53" w:rsidRPr="000F424A">
        <w:rPr>
          <w:rFonts w:ascii="David" w:hAnsi="David" w:hint="cs"/>
          <w:color w:val="080908"/>
          <w:sz w:val="24"/>
          <w:rtl/>
        </w:rPr>
        <w:t>מתן השירותים</w:t>
      </w:r>
      <w:r w:rsidRPr="000F424A">
        <w:rPr>
          <w:rFonts w:ascii="David" w:hAnsi="David" w:hint="cs"/>
          <w:color w:val="080908"/>
          <w:sz w:val="24"/>
          <w:rtl/>
        </w:rPr>
        <w:t>.</w:t>
      </w:r>
      <w:r w:rsidR="001E6482" w:rsidRPr="000F424A">
        <w:rPr>
          <w:rFonts w:ascii="David" w:hAnsi="David" w:hint="cs"/>
          <w:color w:val="080908"/>
          <w:sz w:val="24"/>
          <w:rtl/>
        </w:rPr>
        <w:t xml:space="preserve"> יודגש כי במהלך תקופה זו המשרד ישלם רק עבור המלאי </w:t>
      </w:r>
      <w:r w:rsidR="00CC1CE3" w:rsidRPr="000F424A">
        <w:rPr>
          <w:rFonts w:ascii="David" w:hAnsi="David" w:hint="cs"/>
          <w:color w:val="080908"/>
          <w:sz w:val="24"/>
          <w:rtl/>
        </w:rPr>
        <w:t xml:space="preserve">בבעלות המדינה </w:t>
      </w:r>
      <w:r w:rsidR="001E6482" w:rsidRPr="000F424A">
        <w:rPr>
          <w:rFonts w:ascii="David" w:hAnsi="David" w:hint="cs"/>
          <w:color w:val="080908"/>
          <w:sz w:val="24"/>
          <w:rtl/>
        </w:rPr>
        <w:t>אשר עבר בפועל ל</w:t>
      </w:r>
      <w:r w:rsidR="00AD0DDD" w:rsidRPr="000F424A">
        <w:rPr>
          <w:rFonts w:ascii="David" w:hAnsi="David" w:hint="cs"/>
          <w:color w:val="080908"/>
          <w:sz w:val="24"/>
          <w:rtl/>
        </w:rPr>
        <w:t xml:space="preserve">אחסון </w:t>
      </w:r>
      <w:proofErr w:type="spellStart"/>
      <w:r w:rsidR="00AD0DDD" w:rsidRPr="000F424A">
        <w:rPr>
          <w:rFonts w:ascii="David" w:hAnsi="David" w:hint="cs"/>
          <w:color w:val="080908"/>
          <w:sz w:val="24"/>
          <w:rtl/>
        </w:rPr>
        <w:t>ורענון</w:t>
      </w:r>
      <w:proofErr w:type="spellEnd"/>
      <w:r w:rsidR="00AD0DDD" w:rsidRPr="000F424A">
        <w:rPr>
          <w:rFonts w:ascii="David" w:hAnsi="David" w:hint="cs"/>
          <w:color w:val="080908"/>
          <w:sz w:val="24"/>
          <w:rtl/>
        </w:rPr>
        <w:t xml:space="preserve"> ב</w:t>
      </w:r>
      <w:r w:rsidR="001E6482" w:rsidRPr="000F424A">
        <w:rPr>
          <w:rFonts w:ascii="David" w:hAnsi="David" w:hint="cs"/>
          <w:color w:val="080908"/>
          <w:sz w:val="24"/>
          <w:rtl/>
        </w:rPr>
        <w:t>מחסני</w:t>
      </w:r>
      <w:r w:rsidR="00BB7BCB" w:rsidRPr="000F424A">
        <w:rPr>
          <w:rFonts w:ascii="David" w:hAnsi="David" w:hint="cs"/>
          <w:color w:val="080908"/>
          <w:sz w:val="24"/>
          <w:rtl/>
        </w:rPr>
        <w:t>ם</w:t>
      </w:r>
      <w:r w:rsidR="001E6482" w:rsidRPr="000F424A">
        <w:rPr>
          <w:rFonts w:ascii="David" w:hAnsi="David" w:hint="cs"/>
          <w:color w:val="080908"/>
          <w:sz w:val="24"/>
          <w:rtl/>
        </w:rPr>
        <w:t xml:space="preserve"> </w:t>
      </w:r>
      <w:r w:rsidR="00BB7BCB" w:rsidRPr="000F424A">
        <w:rPr>
          <w:rFonts w:ascii="David" w:hAnsi="David" w:hint="cs"/>
          <w:color w:val="080908"/>
          <w:sz w:val="24"/>
          <w:rtl/>
        </w:rPr>
        <w:t xml:space="preserve"> </w:t>
      </w:r>
      <w:r w:rsidR="009C5159" w:rsidRPr="000F424A">
        <w:rPr>
          <w:rFonts w:ascii="David" w:hAnsi="David" w:hint="cs"/>
          <w:color w:val="080908"/>
          <w:sz w:val="24"/>
          <w:rtl/>
        </w:rPr>
        <w:t xml:space="preserve">אשר אושרו ע"י המשרד כאמור לעיל </w:t>
      </w:r>
      <w:r w:rsidR="001E6482" w:rsidRPr="000F424A">
        <w:rPr>
          <w:rFonts w:ascii="David" w:hAnsi="David" w:hint="cs"/>
          <w:color w:val="080908"/>
          <w:sz w:val="24"/>
          <w:rtl/>
        </w:rPr>
        <w:t>.</w:t>
      </w:r>
      <w:r w:rsidR="00586EC4" w:rsidRPr="000F424A">
        <w:rPr>
          <w:rFonts w:ascii="David" w:hAnsi="David" w:hint="cs"/>
          <w:color w:val="080908"/>
          <w:sz w:val="24"/>
          <w:rtl/>
        </w:rPr>
        <w:t xml:space="preserve"> באחריות </w:t>
      </w:r>
      <w:r w:rsidR="00EB7565" w:rsidRPr="000F424A">
        <w:rPr>
          <w:rFonts w:ascii="David" w:hAnsi="David" w:hint="cs"/>
          <w:color w:val="080908"/>
          <w:sz w:val="24"/>
          <w:rtl/>
        </w:rPr>
        <w:t xml:space="preserve">נותן השירותים </w:t>
      </w:r>
      <w:r w:rsidR="00586EC4" w:rsidRPr="000F424A">
        <w:rPr>
          <w:rFonts w:ascii="David" w:hAnsi="David" w:hint="cs"/>
          <w:color w:val="080908"/>
          <w:sz w:val="24"/>
          <w:rtl/>
        </w:rPr>
        <w:t xml:space="preserve"> להעביר למשרד דיווח על כל העברה של מלאי </w:t>
      </w:r>
      <w:r w:rsidR="00CC1CE3" w:rsidRPr="000F424A">
        <w:rPr>
          <w:rFonts w:ascii="David" w:hAnsi="David" w:hint="cs"/>
          <w:color w:val="080908"/>
          <w:sz w:val="24"/>
          <w:rtl/>
        </w:rPr>
        <w:t xml:space="preserve">בבעלות המדינה </w:t>
      </w:r>
      <w:r w:rsidR="00586EC4" w:rsidRPr="000F424A">
        <w:rPr>
          <w:rFonts w:ascii="David" w:hAnsi="David" w:hint="cs"/>
          <w:color w:val="080908"/>
          <w:sz w:val="24"/>
          <w:rtl/>
        </w:rPr>
        <w:t xml:space="preserve">בין </w:t>
      </w:r>
      <w:r w:rsidR="00EB7565" w:rsidRPr="000F424A">
        <w:rPr>
          <w:rFonts w:ascii="David" w:hAnsi="David" w:hint="cs"/>
          <w:color w:val="080908"/>
          <w:sz w:val="24"/>
          <w:rtl/>
        </w:rPr>
        <w:t xml:space="preserve">נותן השירותים </w:t>
      </w:r>
      <w:r w:rsidR="00586EC4" w:rsidRPr="000F424A">
        <w:rPr>
          <w:rFonts w:ascii="David" w:hAnsi="David" w:hint="cs"/>
          <w:color w:val="080908"/>
          <w:sz w:val="24"/>
          <w:rtl/>
        </w:rPr>
        <w:t xml:space="preserve">הנוכחי למחסני </w:t>
      </w:r>
      <w:r w:rsidR="00EB7565" w:rsidRPr="000F424A">
        <w:rPr>
          <w:rFonts w:ascii="David" w:hAnsi="David" w:hint="cs"/>
          <w:color w:val="080908"/>
          <w:sz w:val="24"/>
          <w:rtl/>
        </w:rPr>
        <w:t>נותן השירותים</w:t>
      </w:r>
      <w:r w:rsidR="00586EC4" w:rsidRPr="000F424A">
        <w:rPr>
          <w:rFonts w:ascii="David" w:hAnsi="David" w:hint="cs"/>
          <w:color w:val="080908"/>
          <w:sz w:val="24"/>
          <w:rtl/>
        </w:rPr>
        <w:t xml:space="preserve"> החדש</w:t>
      </w:r>
      <w:r w:rsidR="00C31031" w:rsidRPr="000F424A">
        <w:rPr>
          <w:rFonts w:ascii="David" w:hAnsi="David" w:hint="cs"/>
          <w:color w:val="080908"/>
          <w:sz w:val="24"/>
          <w:rtl/>
        </w:rPr>
        <w:t xml:space="preserve"> כאמור בסעיף </w:t>
      </w:r>
      <w:r w:rsidR="004C401E" w:rsidRPr="000F424A">
        <w:rPr>
          <w:rFonts w:ascii="David" w:hAnsi="David" w:hint="cs"/>
          <w:color w:val="080908"/>
          <w:sz w:val="24"/>
          <w:rtl/>
        </w:rPr>
        <w:t>4.2.</w:t>
      </w:r>
      <w:r w:rsidR="006C74F4" w:rsidRPr="000F424A">
        <w:rPr>
          <w:rFonts w:ascii="David" w:hAnsi="David" w:hint="cs"/>
          <w:color w:val="080908"/>
          <w:sz w:val="24"/>
          <w:rtl/>
        </w:rPr>
        <w:t>9</w:t>
      </w:r>
      <w:r w:rsidR="00C31031" w:rsidRPr="000F424A">
        <w:rPr>
          <w:rFonts w:ascii="David" w:hAnsi="David" w:hint="cs"/>
          <w:color w:val="080908"/>
          <w:sz w:val="24"/>
          <w:rtl/>
        </w:rPr>
        <w:t xml:space="preserve"> למפרט המכרז</w:t>
      </w:r>
      <w:r w:rsidR="00586EC4" w:rsidRPr="000F424A">
        <w:rPr>
          <w:rFonts w:ascii="David" w:hAnsi="David" w:hint="cs"/>
          <w:color w:val="080908"/>
          <w:sz w:val="24"/>
          <w:rtl/>
        </w:rPr>
        <w:t xml:space="preserve">. </w:t>
      </w:r>
      <w:r w:rsidR="001E6482" w:rsidRPr="000F424A">
        <w:rPr>
          <w:rFonts w:ascii="David" w:hAnsi="David" w:hint="cs"/>
          <w:color w:val="080908"/>
          <w:sz w:val="24"/>
          <w:rtl/>
        </w:rPr>
        <w:t xml:space="preserve">  </w:t>
      </w:r>
    </w:p>
    <w:p w14:paraId="07A4B50B" w14:textId="77777777" w:rsidR="00A8391F" w:rsidRPr="000F424A" w:rsidRDefault="00A8391F" w:rsidP="00150D49">
      <w:pPr>
        <w:pStyle w:val="a7"/>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הספק הנוכחי יהיה אחראי על העמסת המלאי הקיים על משאיות הספק הזוכה</w:t>
      </w:r>
      <w:r w:rsidR="00A17BF5" w:rsidRPr="000F424A">
        <w:rPr>
          <w:rFonts w:ascii="David" w:hAnsi="David" w:hint="cs"/>
          <w:color w:val="080908"/>
          <w:sz w:val="24"/>
          <w:rtl/>
        </w:rPr>
        <w:t xml:space="preserve"> במכרז זה</w:t>
      </w:r>
      <w:r w:rsidRPr="000F424A">
        <w:rPr>
          <w:rFonts w:ascii="David" w:hAnsi="David" w:hint="cs"/>
          <w:color w:val="080908"/>
          <w:sz w:val="24"/>
          <w:rtl/>
        </w:rPr>
        <w:t xml:space="preserve">. </w:t>
      </w:r>
    </w:p>
    <w:p w14:paraId="54C20D6F" w14:textId="77777777" w:rsidR="00D6662C" w:rsidRPr="000F424A" w:rsidRDefault="00162801" w:rsidP="00150D49">
      <w:pPr>
        <w:pStyle w:val="a7"/>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 xml:space="preserve">נותן השירותים מתחייב כי </w:t>
      </w:r>
      <w:r w:rsidR="003313EB" w:rsidRPr="000F424A">
        <w:rPr>
          <w:rFonts w:ascii="David" w:hAnsi="David" w:hint="cs"/>
          <w:color w:val="080908"/>
          <w:sz w:val="24"/>
          <w:rtl/>
        </w:rPr>
        <w:t xml:space="preserve">המחסנים בהם </w:t>
      </w:r>
      <w:r w:rsidR="00775B70" w:rsidRPr="000F424A">
        <w:rPr>
          <w:rFonts w:ascii="David" w:hAnsi="David" w:hint="cs"/>
          <w:color w:val="080908"/>
          <w:sz w:val="24"/>
          <w:rtl/>
        </w:rPr>
        <w:t xml:space="preserve">יאוחסן מלאי </w:t>
      </w:r>
      <w:r w:rsidR="00A400D5" w:rsidRPr="000F424A">
        <w:rPr>
          <w:rFonts w:ascii="David" w:hAnsi="David" w:hint="cs"/>
          <w:color w:val="080908"/>
          <w:sz w:val="24"/>
          <w:rtl/>
        </w:rPr>
        <w:t>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003313EB" w:rsidRPr="000F424A">
        <w:rPr>
          <w:rFonts w:ascii="David" w:hAnsi="David" w:hint="cs"/>
          <w:color w:val="080908"/>
          <w:sz w:val="24"/>
          <w:rtl/>
        </w:rPr>
        <w:t>יעמדו בכל דרישות נספח י</w:t>
      </w:r>
      <w:r w:rsidR="001E607E" w:rsidRPr="000F424A">
        <w:rPr>
          <w:rFonts w:ascii="David" w:hAnsi="David" w:hint="cs"/>
          <w:color w:val="080908"/>
          <w:sz w:val="24"/>
          <w:rtl/>
        </w:rPr>
        <w:t>א</w:t>
      </w:r>
      <w:r w:rsidR="003313EB" w:rsidRPr="000F424A">
        <w:rPr>
          <w:rFonts w:ascii="David" w:hAnsi="David" w:hint="cs"/>
          <w:color w:val="080908"/>
          <w:sz w:val="24"/>
          <w:rtl/>
        </w:rPr>
        <w:t>' למכרז</w:t>
      </w:r>
      <w:r w:rsidR="00B04302" w:rsidRPr="000F424A">
        <w:rPr>
          <w:rFonts w:ascii="David" w:hAnsi="David" w:hint="cs"/>
          <w:color w:val="080908"/>
          <w:sz w:val="24"/>
          <w:rtl/>
        </w:rPr>
        <w:t xml:space="preserve">- מפרט </w:t>
      </w:r>
      <w:r w:rsidR="00BB7BCB" w:rsidRPr="000F424A">
        <w:rPr>
          <w:rFonts w:ascii="David" w:hAnsi="David" w:hint="cs"/>
          <w:color w:val="080908"/>
          <w:sz w:val="24"/>
          <w:rtl/>
        </w:rPr>
        <w:t xml:space="preserve">מחסן </w:t>
      </w:r>
      <w:r w:rsidR="00B04302" w:rsidRPr="000F424A">
        <w:rPr>
          <w:rFonts w:ascii="David" w:hAnsi="David" w:hint="cs"/>
          <w:color w:val="080908"/>
          <w:sz w:val="24"/>
          <w:rtl/>
        </w:rPr>
        <w:t>לאחזקת מלאי</w:t>
      </w:r>
      <w:r w:rsidR="003313EB" w:rsidRPr="000F424A">
        <w:rPr>
          <w:rFonts w:ascii="David" w:hAnsi="David" w:hint="cs"/>
          <w:color w:val="080908"/>
          <w:sz w:val="24"/>
          <w:rtl/>
        </w:rPr>
        <w:t>.</w:t>
      </w:r>
    </w:p>
    <w:p w14:paraId="338A3C22" w14:textId="55AD29F7" w:rsidR="0071462D" w:rsidRPr="000F424A" w:rsidRDefault="009C59A9" w:rsidP="00150D49">
      <w:pPr>
        <w:pStyle w:val="a7"/>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lastRenderedPageBreak/>
        <w:t xml:space="preserve"> </w:t>
      </w:r>
      <w:r w:rsidR="008A45F9" w:rsidRPr="000F424A">
        <w:rPr>
          <w:rFonts w:ascii="David" w:hAnsi="David" w:hint="cs"/>
          <w:color w:val="080908"/>
          <w:sz w:val="24"/>
          <w:rtl/>
        </w:rPr>
        <w:t>מציעים יוכלו לקבל דגימות של המלאי בתאום מראש עם</w:t>
      </w:r>
      <w:r w:rsidR="008A45F9" w:rsidRPr="000F424A">
        <w:rPr>
          <w:rFonts w:ascii="David" w:hAnsi="David"/>
          <w:color w:val="080908"/>
          <w:sz w:val="24"/>
          <w:rtl/>
        </w:rPr>
        <w:t xml:space="preserve"> </w:t>
      </w:r>
      <w:r w:rsidR="00930638" w:rsidRPr="000F424A">
        <w:rPr>
          <w:rFonts w:ascii="David" w:hAnsi="David" w:hint="cs"/>
          <w:color w:val="080908"/>
          <w:sz w:val="24"/>
          <w:rtl/>
        </w:rPr>
        <w:t xml:space="preserve">נציג המשרד </w:t>
      </w:r>
      <w:r w:rsidR="008A45F9" w:rsidRPr="000F424A">
        <w:rPr>
          <w:rFonts w:ascii="David" w:hAnsi="David"/>
          <w:color w:val="080908"/>
          <w:sz w:val="24"/>
          <w:rtl/>
        </w:rPr>
        <w:t xml:space="preserve">, </w:t>
      </w:r>
      <w:r w:rsidR="008A45F9" w:rsidRPr="000F424A">
        <w:rPr>
          <w:rFonts w:ascii="David" w:hAnsi="David" w:hint="cs"/>
          <w:color w:val="080908"/>
          <w:sz w:val="24"/>
          <w:rtl/>
        </w:rPr>
        <w:t>בדוא</w:t>
      </w:r>
      <w:r w:rsidR="008A45F9" w:rsidRPr="000F424A">
        <w:rPr>
          <w:rFonts w:ascii="David" w:hAnsi="David"/>
          <w:color w:val="080908"/>
          <w:sz w:val="24"/>
          <w:rtl/>
        </w:rPr>
        <w:t>"</w:t>
      </w:r>
      <w:r w:rsidR="008A45F9" w:rsidRPr="000F424A">
        <w:rPr>
          <w:rFonts w:ascii="David" w:hAnsi="David" w:hint="cs"/>
          <w:color w:val="080908"/>
          <w:sz w:val="24"/>
          <w:rtl/>
        </w:rPr>
        <w:t>ל</w:t>
      </w:r>
      <w:r w:rsidR="0036102E" w:rsidRPr="000F424A">
        <w:rPr>
          <w:rFonts w:ascii="David" w:hAnsi="David" w:hint="cs"/>
          <w:color w:val="080908"/>
          <w:sz w:val="24"/>
          <w:rtl/>
        </w:rPr>
        <w:t xml:space="preserve"> </w:t>
      </w:r>
      <w:hyperlink r:id="rId43" w:tooltip="קישור לכתובת דואר אלקטרוני" w:history="1">
        <w:r w:rsidR="00D2341D">
          <w:rPr>
            <w:rStyle w:val="Hyperlink"/>
            <w:sz w:val="24"/>
          </w:rPr>
          <w:t>Rachel.Eisenbach@Economy.gov.il</w:t>
        </w:r>
      </w:hyperlink>
      <w:r w:rsidR="00DC4EDE" w:rsidRPr="000F424A">
        <w:rPr>
          <w:rFonts w:ascii="David" w:hAnsi="David" w:hint="cs"/>
          <w:color w:val="080908"/>
          <w:sz w:val="24"/>
          <w:rtl/>
        </w:rPr>
        <w:t xml:space="preserve"> </w:t>
      </w:r>
      <w:r w:rsidR="008A45F9" w:rsidRPr="000F424A">
        <w:rPr>
          <w:rFonts w:ascii="David" w:hAnsi="David" w:hint="cs"/>
          <w:color w:val="080908"/>
          <w:sz w:val="24"/>
          <w:rtl/>
        </w:rPr>
        <w:t>בטלפון</w:t>
      </w:r>
      <w:r w:rsidR="008A45F9" w:rsidRPr="000F424A">
        <w:rPr>
          <w:rFonts w:ascii="David" w:hAnsi="David"/>
          <w:color w:val="080908"/>
          <w:sz w:val="24"/>
          <w:rtl/>
        </w:rPr>
        <w:t xml:space="preserve"> 074-</w:t>
      </w:r>
      <w:r w:rsidR="004024BE" w:rsidRPr="000F424A">
        <w:rPr>
          <w:rFonts w:ascii="David" w:hAnsi="David"/>
          <w:color w:val="080908"/>
          <w:sz w:val="24"/>
          <w:rtl/>
        </w:rPr>
        <w:t>750</w:t>
      </w:r>
      <w:r w:rsidR="004024BE" w:rsidRPr="000F424A">
        <w:rPr>
          <w:rFonts w:ascii="David" w:hAnsi="David" w:hint="cs"/>
          <w:color w:val="080908"/>
          <w:sz w:val="24"/>
          <w:rtl/>
        </w:rPr>
        <w:t>25</w:t>
      </w:r>
      <w:r w:rsidR="00DC4EDE" w:rsidRPr="000F424A">
        <w:rPr>
          <w:rFonts w:ascii="David" w:hAnsi="David" w:hint="cs"/>
          <w:color w:val="080908"/>
          <w:sz w:val="24"/>
          <w:rtl/>
        </w:rPr>
        <w:t>8</w:t>
      </w:r>
      <w:r w:rsidR="004024BE" w:rsidRPr="000F424A">
        <w:rPr>
          <w:rFonts w:ascii="David" w:hAnsi="David" w:hint="cs"/>
          <w:color w:val="080908"/>
          <w:sz w:val="24"/>
          <w:rtl/>
        </w:rPr>
        <w:t>1</w:t>
      </w:r>
      <w:r w:rsidR="004024BE" w:rsidRPr="000F424A">
        <w:rPr>
          <w:rFonts w:ascii="David" w:hAnsi="David"/>
          <w:color w:val="080908"/>
          <w:sz w:val="24"/>
          <w:rtl/>
        </w:rPr>
        <w:t xml:space="preserve">  </w:t>
      </w:r>
      <w:r w:rsidR="008A45F9" w:rsidRPr="000F424A">
        <w:rPr>
          <w:rFonts w:ascii="David" w:hAnsi="David" w:hint="cs"/>
          <w:color w:val="080908"/>
          <w:sz w:val="24"/>
          <w:rtl/>
        </w:rPr>
        <w:t>וזאת</w:t>
      </w:r>
      <w:r w:rsidR="008A45F9" w:rsidRPr="000F424A">
        <w:rPr>
          <w:rFonts w:ascii="David" w:hAnsi="David"/>
          <w:color w:val="080908"/>
          <w:sz w:val="24"/>
          <w:rtl/>
        </w:rPr>
        <w:t xml:space="preserve"> </w:t>
      </w:r>
      <w:r w:rsidR="008A45F9" w:rsidRPr="000F424A">
        <w:rPr>
          <w:rFonts w:ascii="David" w:hAnsi="David" w:hint="cs"/>
          <w:color w:val="080908"/>
          <w:sz w:val="24"/>
          <w:rtl/>
        </w:rPr>
        <w:t>בהתאם למועדים שנקבעו בטבלת המועדים בסעיף 1.</w:t>
      </w:r>
    </w:p>
    <w:p w14:paraId="5931B1E7" w14:textId="77777777" w:rsidR="007F7C1F" w:rsidRPr="000F424A" w:rsidRDefault="007F7C1F" w:rsidP="00150D49">
      <w:pPr>
        <w:pStyle w:val="a7"/>
        <w:numPr>
          <w:ilvl w:val="2"/>
          <w:numId w:val="80"/>
        </w:numPr>
        <w:spacing w:after="0" w:line="360" w:lineRule="atLeast"/>
        <w:ind w:left="1502"/>
        <w:jc w:val="both"/>
        <w:rPr>
          <w:rFonts w:ascii="David" w:hAnsi="David"/>
          <w:color w:val="080908"/>
          <w:sz w:val="24"/>
          <w:rtl/>
        </w:rPr>
      </w:pPr>
      <w:r w:rsidRPr="000F424A">
        <w:rPr>
          <w:rFonts w:ascii="David" w:hAnsi="David"/>
          <w:color w:val="080908"/>
          <w:sz w:val="24"/>
          <w:rtl/>
        </w:rPr>
        <w:t xml:space="preserve">להלן פירוט הרכב המלאי </w:t>
      </w:r>
      <w:r w:rsidR="00CC1CE3" w:rsidRPr="000F424A">
        <w:rPr>
          <w:rFonts w:ascii="David" w:hAnsi="David" w:hint="cs"/>
          <w:color w:val="080908"/>
          <w:sz w:val="24"/>
          <w:rtl/>
        </w:rPr>
        <w:t>בבעלות המדינה</w:t>
      </w:r>
      <w:r w:rsidR="00CC1CE3" w:rsidRPr="000F424A">
        <w:rPr>
          <w:rFonts w:ascii="David" w:hAnsi="David"/>
          <w:color w:val="080908"/>
          <w:sz w:val="24"/>
          <w:rtl/>
        </w:rPr>
        <w:t xml:space="preserve"> </w:t>
      </w:r>
      <w:r w:rsidRPr="000F424A">
        <w:rPr>
          <w:rFonts w:ascii="David" w:hAnsi="David"/>
          <w:color w:val="080908"/>
          <w:sz w:val="24"/>
          <w:rtl/>
        </w:rPr>
        <w:t xml:space="preserve">המיועד לאחסון </w:t>
      </w:r>
      <w:proofErr w:type="spellStart"/>
      <w:r w:rsidRPr="000F424A">
        <w:rPr>
          <w:rFonts w:ascii="David" w:hAnsi="David"/>
          <w:color w:val="080908"/>
          <w:sz w:val="24"/>
          <w:rtl/>
        </w:rPr>
        <w:t>ורענון</w:t>
      </w:r>
      <w:proofErr w:type="spellEnd"/>
      <w:r w:rsidRPr="000F424A">
        <w:rPr>
          <w:rFonts w:ascii="David" w:hAnsi="David"/>
          <w:color w:val="080908"/>
          <w:sz w:val="24"/>
          <w:rtl/>
        </w:rPr>
        <w:t xml:space="preserve"> לפי מכרז זה, כפי שהוא מוחזק ע"י נותן השירותים הנוכחי (להלן: "המחזיק") נכון למועד פרסום המכרז:                     </w:t>
      </w:r>
    </w:p>
    <w:p w14:paraId="6282C4AE" w14:textId="77777777" w:rsidR="001E607E" w:rsidRPr="000F424A" w:rsidRDefault="00D24925" w:rsidP="000F424A">
      <w:pPr>
        <w:spacing w:after="0" w:line="360" w:lineRule="atLeast"/>
        <w:ind w:left="1502"/>
        <w:jc w:val="both"/>
        <w:rPr>
          <w:rFonts w:ascii="David" w:hAnsi="David"/>
          <w:color w:val="080908"/>
          <w:sz w:val="24"/>
          <w:rtl/>
        </w:rPr>
      </w:pPr>
      <w:r w:rsidRPr="000F424A">
        <w:rPr>
          <w:rFonts w:ascii="David" w:hAnsi="David" w:hint="cs"/>
          <w:color w:val="080908"/>
          <w:sz w:val="24"/>
          <w:rtl/>
        </w:rPr>
        <w:t xml:space="preserve">שמרים יבשים לאפיה באריזות 450 גרם או 500 גרם או 10 ק"ג , כשרים ועומדים בתקן ישראלי 1426  בעלי תוקף לשימוש של 9 חודשים לפחות . </w:t>
      </w:r>
      <w:r w:rsidRPr="000F424A">
        <w:rPr>
          <w:rFonts w:ascii="David" w:hAnsi="David"/>
          <w:color w:val="080908"/>
          <w:sz w:val="24"/>
          <w:rtl/>
        </w:rPr>
        <w:t xml:space="preserve"> </w:t>
      </w:r>
    </w:p>
    <w:p w14:paraId="4DC03847" w14:textId="77777777" w:rsidR="007F7C1F" w:rsidRPr="000F424A" w:rsidRDefault="007F7C1F" w:rsidP="000F424A">
      <w:pPr>
        <w:spacing w:after="0" w:line="360" w:lineRule="atLeast"/>
        <w:ind w:left="1502"/>
        <w:jc w:val="both"/>
        <w:rPr>
          <w:rFonts w:ascii="David" w:hAnsi="David"/>
          <w:color w:val="080908"/>
          <w:sz w:val="24"/>
        </w:rPr>
      </w:pPr>
      <w:r w:rsidRPr="000F424A">
        <w:rPr>
          <w:rFonts w:ascii="David" w:hAnsi="David"/>
          <w:color w:val="080908"/>
          <w:sz w:val="24"/>
          <w:rtl/>
        </w:rPr>
        <w:t>הזוכה</w:t>
      </w:r>
      <w:r w:rsidRPr="000F424A">
        <w:rPr>
          <w:rFonts w:ascii="David" w:hAnsi="David" w:hint="cs"/>
          <w:color w:val="080908"/>
          <w:sz w:val="24"/>
          <w:rtl/>
        </w:rPr>
        <w:t xml:space="preserve"> במכרז זה רשאי</w:t>
      </w:r>
      <w:r w:rsidRPr="000F424A">
        <w:rPr>
          <w:rFonts w:ascii="David" w:hAnsi="David"/>
          <w:color w:val="080908"/>
          <w:sz w:val="24"/>
          <w:rtl/>
        </w:rPr>
        <w:t xml:space="preserve"> לקבל מהמחזיק את המלאי </w:t>
      </w:r>
      <w:r w:rsidR="00CC1CE3" w:rsidRPr="000F424A">
        <w:rPr>
          <w:rFonts w:ascii="David" w:hAnsi="David" w:hint="cs"/>
          <w:color w:val="080908"/>
          <w:sz w:val="24"/>
          <w:rtl/>
        </w:rPr>
        <w:t xml:space="preserve">בבעלות המדינה </w:t>
      </w:r>
      <w:r w:rsidRPr="000F424A">
        <w:rPr>
          <w:rFonts w:ascii="David" w:hAnsi="David"/>
          <w:color w:val="080908"/>
          <w:sz w:val="24"/>
          <w:rtl/>
        </w:rPr>
        <w:t xml:space="preserve">כפי שהוא אוחסן במחסני המחזיק, או לחלופין- לקבל מהמחזיק את שווי המלאי ולרכוש </w:t>
      </w:r>
      <w:proofErr w:type="spellStart"/>
      <w:r w:rsidR="00BA0334" w:rsidRPr="000F424A">
        <w:rPr>
          <w:rFonts w:ascii="David" w:hAnsi="David" w:hint="cs"/>
          <w:color w:val="080908"/>
          <w:sz w:val="24"/>
          <w:rtl/>
        </w:rPr>
        <w:t>שמרים</w:t>
      </w:r>
      <w:r w:rsidRPr="000F424A">
        <w:rPr>
          <w:rFonts w:ascii="David" w:hAnsi="David"/>
          <w:color w:val="080908"/>
          <w:sz w:val="24"/>
          <w:rtl/>
        </w:rPr>
        <w:t>בכמות</w:t>
      </w:r>
      <w:proofErr w:type="spellEnd"/>
      <w:r w:rsidRPr="000F424A">
        <w:rPr>
          <w:rFonts w:ascii="David" w:hAnsi="David"/>
          <w:color w:val="080908"/>
          <w:sz w:val="24"/>
          <w:rtl/>
        </w:rPr>
        <w:t xml:space="preserve"> לה התחייב, ובלבד </w:t>
      </w:r>
      <w:proofErr w:type="spellStart"/>
      <w:r w:rsidRPr="000F424A">
        <w:rPr>
          <w:rFonts w:ascii="David" w:hAnsi="David"/>
          <w:color w:val="080908"/>
          <w:sz w:val="24"/>
          <w:rtl/>
        </w:rPr>
        <w:t>שהכל</w:t>
      </w:r>
      <w:proofErr w:type="spellEnd"/>
      <w:r w:rsidRPr="000F424A">
        <w:rPr>
          <w:rFonts w:ascii="David" w:hAnsi="David"/>
          <w:color w:val="080908"/>
          <w:sz w:val="24"/>
          <w:rtl/>
        </w:rPr>
        <w:t xml:space="preserve"> ייעשה באישור מראש ובכתב של המשרד ובהתאם להנחיותיו.</w:t>
      </w:r>
    </w:p>
    <w:p w14:paraId="623BD94D" w14:textId="77777777" w:rsidR="00374376" w:rsidRPr="000F424A" w:rsidRDefault="00374376" w:rsidP="000F424A">
      <w:pPr>
        <w:spacing w:after="0" w:line="360" w:lineRule="atLeast"/>
        <w:ind w:left="1224"/>
        <w:jc w:val="both"/>
        <w:rPr>
          <w:rFonts w:ascii="David" w:hAnsi="David"/>
          <w:color w:val="080908"/>
          <w:sz w:val="24"/>
        </w:rPr>
      </w:pPr>
    </w:p>
    <w:p w14:paraId="2D0C5330" w14:textId="77777777" w:rsidR="0014716D" w:rsidRPr="000F424A" w:rsidRDefault="0014716D" w:rsidP="00150D49">
      <w:pPr>
        <w:pStyle w:val="a7"/>
        <w:numPr>
          <w:ilvl w:val="1"/>
          <w:numId w:val="80"/>
        </w:numPr>
        <w:spacing w:after="0" w:line="360" w:lineRule="atLeast"/>
        <w:rPr>
          <w:rFonts w:ascii="David" w:hAnsi="David"/>
          <w:b/>
          <w:bCs/>
          <w:color w:val="080908"/>
          <w:sz w:val="24"/>
          <w:u w:val="single"/>
        </w:rPr>
      </w:pPr>
      <w:bookmarkStart w:id="103" w:name="_Ref5279681"/>
      <w:r w:rsidRPr="000F424A">
        <w:rPr>
          <w:rFonts w:ascii="David" w:hAnsi="David" w:hint="eastAsia"/>
          <w:b/>
          <w:bCs/>
          <w:color w:val="080908"/>
          <w:sz w:val="24"/>
          <w:u w:val="single"/>
          <w:rtl/>
        </w:rPr>
        <w:t>דרישות</w:t>
      </w:r>
      <w:r w:rsidRPr="000F424A">
        <w:rPr>
          <w:rFonts w:ascii="David" w:hAnsi="David"/>
          <w:b/>
          <w:bCs/>
          <w:color w:val="080908"/>
          <w:sz w:val="24"/>
          <w:u w:val="single"/>
          <w:rtl/>
        </w:rPr>
        <w:t xml:space="preserve"> </w:t>
      </w:r>
      <w:r w:rsidRPr="000F424A">
        <w:rPr>
          <w:rFonts w:ascii="David" w:hAnsi="David" w:hint="eastAsia"/>
          <w:b/>
          <w:bCs/>
          <w:color w:val="080908"/>
          <w:sz w:val="24"/>
          <w:u w:val="single"/>
          <w:rtl/>
        </w:rPr>
        <w:t>לאחסון</w:t>
      </w:r>
      <w:r w:rsidRPr="000F424A">
        <w:rPr>
          <w:rFonts w:ascii="David" w:hAnsi="David"/>
          <w:b/>
          <w:bCs/>
          <w:color w:val="080908"/>
          <w:sz w:val="24"/>
          <w:u w:val="single"/>
          <w:rtl/>
        </w:rPr>
        <w:t xml:space="preserve"> </w:t>
      </w:r>
      <w:r w:rsidRPr="000F424A">
        <w:rPr>
          <w:rFonts w:ascii="David" w:hAnsi="David" w:hint="eastAsia"/>
          <w:b/>
          <w:bCs/>
          <w:color w:val="080908"/>
          <w:sz w:val="24"/>
          <w:u w:val="single"/>
          <w:rtl/>
        </w:rPr>
        <w:t>המלאי</w:t>
      </w:r>
      <w:bookmarkEnd w:id="103"/>
    </w:p>
    <w:p w14:paraId="4CE027B6" w14:textId="77777777" w:rsidR="00927A32" w:rsidRPr="000F424A" w:rsidRDefault="00D71DAE" w:rsidP="00150D49">
      <w:pPr>
        <w:numPr>
          <w:ilvl w:val="2"/>
          <w:numId w:val="80"/>
        </w:numPr>
        <w:spacing w:after="0" w:line="360" w:lineRule="atLeast"/>
        <w:ind w:left="1502"/>
        <w:jc w:val="both"/>
        <w:rPr>
          <w:rFonts w:ascii="David" w:hAnsi="David"/>
          <w:color w:val="080908"/>
          <w:sz w:val="24"/>
        </w:rPr>
      </w:pPr>
      <w:bookmarkStart w:id="104" w:name="_Hlk54179931"/>
      <w:r w:rsidRPr="000F424A">
        <w:rPr>
          <w:rFonts w:ascii="David" w:hAnsi="David" w:hint="cs"/>
          <w:color w:val="080908"/>
          <w:sz w:val="24"/>
          <w:rtl/>
        </w:rPr>
        <w:t>מלאי  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00927A32" w:rsidRPr="000F424A">
        <w:rPr>
          <w:rFonts w:ascii="David" w:hAnsi="David" w:hint="cs"/>
          <w:color w:val="080908"/>
          <w:sz w:val="24"/>
          <w:rtl/>
        </w:rPr>
        <w:t xml:space="preserve">בבעלות המדינה </w:t>
      </w:r>
      <w:r w:rsidRPr="000F424A">
        <w:rPr>
          <w:rFonts w:ascii="David" w:hAnsi="David" w:hint="cs"/>
          <w:color w:val="080908"/>
          <w:sz w:val="24"/>
          <w:rtl/>
        </w:rPr>
        <w:t>י</w:t>
      </w:r>
      <w:r w:rsidRPr="000F424A">
        <w:rPr>
          <w:rFonts w:ascii="David" w:hAnsi="David"/>
          <w:color w:val="080908"/>
          <w:sz w:val="24"/>
          <w:rtl/>
        </w:rPr>
        <w:t>אוחסן במשך כל תקופת ההתקשרות</w:t>
      </w:r>
      <w:r w:rsidRPr="000F424A">
        <w:rPr>
          <w:rFonts w:ascii="David" w:hAnsi="David" w:hint="cs"/>
          <w:color w:val="080908"/>
          <w:sz w:val="24"/>
          <w:rtl/>
        </w:rPr>
        <w:t>,</w:t>
      </w:r>
      <w:r w:rsidRPr="000F424A">
        <w:rPr>
          <w:rFonts w:ascii="David" w:hAnsi="David"/>
          <w:color w:val="080908"/>
          <w:sz w:val="24"/>
          <w:rtl/>
        </w:rPr>
        <w:t xml:space="preserve"> במחסנים </w:t>
      </w:r>
      <w:r w:rsidRPr="000F424A">
        <w:rPr>
          <w:rFonts w:ascii="David" w:hAnsi="David" w:hint="cs"/>
          <w:color w:val="080908"/>
          <w:sz w:val="24"/>
          <w:rtl/>
        </w:rPr>
        <w:t>שאושרו ע"י המשרד, לפי דרישות המכרז בכלל וכמפורט בנספח י</w:t>
      </w:r>
      <w:r w:rsidR="00591AF2" w:rsidRPr="000F424A">
        <w:rPr>
          <w:rFonts w:ascii="David" w:hAnsi="David" w:hint="cs"/>
          <w:color w:val="080908"/>
          <w:sz w:val="24"/>
          <w:rtl/>
        </w:rPr>
        <w:t>א</w:t>
      </w:r>
      <w:r w:rsidRPr="000F424A">
        <w:rPr>
          <w:rFonts w:ascii="David" w:hAnsi="David" w:hint="cs"/>
          <w:color w:val="080908"/>
          <w:sz w:val="24"/>
          <w:rtl/>
        </w:rPr>
        <w:t xml:space="preserve">' (להלן: "מחסן היעד"). </w:t>
      </w:r>
    </w:p>
    <w:p w14:paraId="4E6051B3" w14:textId="77777777" w:rsidR="00D71DAE" w:rsidRPr="000F424A" w:rsidRDefault="00D71DAE"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 xml:space="preserve">המלאי יאוחסן באזור אשר יוקצה לטובת אחסון מלאי </w:t>
      </w:r>
      <w:r w:rsidR="00927A32" w:rsidRPr="000F424A">
        <w:rPr>
          <w:rFonts w:ascii="David" w:hAnsi="David" w:hint="cs"/>
          <w:color w:val="080908"/>
          <w:sz w:val="24"/>
          <w:rtl/>
        </w:rPr>
        <w:t xml:space="preserve">בבעלות המדינה </w:t>
      </w:r>
      <w:r w:rsidRPr="000F424A">
        <w:rPr>
          <w:rFonts w:ascii="David" w:hAnsi="David" w:hint="cs"/>
          <w:color w:val="080908"/>
          <w:sz w:val="24"/>
          <w:rtl/>
        </w:rPr>
        <w:t xml:space="preserve">בלבד,  </w:t>
      </w:r>
      <w:r w:rsidRPr="000F424A">
        <w:rPr>
          <w:rFonts w:ascii="David" w:hAnsi="David"/>
          <w:color w:val="080908"/>
          <w:sz w:val="24"/>
          <w:rtl/>
        </w:rPr>
        <w:t>על גבי משטחים אשר יונחו על מדפים</w:t>
      </w:r>
      <w:r w:rsidR="00E65539" w:rsidRPr="000F424A">
        <w:rPr>
          <w:rFonts w:ascii="David" w:hAnsi="David" w:hint="cs"/>
          <w:color w:val="080908"/>
          <w:sz w:val="24"/>
          <w:rtl/>
        </w:rPr>
        <w:t>,</w:t>
      </w:r>
      <w:r w:rsidRPr="000F424A">
        <w:rPr>
          <w:rFonts w:ascii="David" w:hAnsi="David"/>
          <w:color w:val="080908"/>
          <w:sz w:val="24"/>
          <w:rtl/>
        </w:rPr>
        <w:t xml:space="preserve"> המיועדים לאחסון המלאי המוחזק עבור המשרד</w:t>
      </w:r>
      <w:r w:rsidRPr="000F424A">
        <w:rPr>
          <w:rFonts w:ascii="David" w:hAnsi="David" w:hint="cs"/>
          <w:color w:val="080908"/>
          <w:sz w:val="24"/>
          <w:rtl/>
        </w:rPr>
        <w:t>.</w:t>
      </w:r>
    </w:p>
    <w:p w14:paraId="602B1F09" w14:textId="77777777" w:rsidR="00A32CFF" w:rsidRPr="000F424A" w:rsidRDefault="00A32CFF" w:rsidP="00150D49">
      <w:pPr>
        <w:numPr>
          <w:ilvl w:val="2"/>
          <w:numId w:val="80"/>
        </w:numPr>
        <w:spacing w:after="0" w:line="360" w:lineRule="atLeast"/>
        <w:ind w:left="1502"/>
        <w:jc w:val="both"/>
        <w:rPr>
          <w:rFonts w:ascii="David" w:hAnsi="David"/>
          <w:color w:val="080908"/>
          <w:sz w:val="24"/>
          <w:rtl/>
        </w:rPr>
      </w:pPr>
      <w:r w:rsidRPr="000F424A">
        <w:rPr>
          <w:rFonts w:ascii="David" w:hAnsi="David" w:hint="cs"/>
          <w:color w:val="080908"/>
          <w:sz w:val="24"/>
          <w:rtl/>
        </w:rPr>
        <w:t xml:space="preserve">ככל שנותן השירותים יבקש להחליף את המחסן בו מאוחסן מלאי החירום למחסן אחר באותו האזור בו אושרה זכייתו, יוכל להחליפו וזאת בהתאם לאישור מראש ובכתב של המשרד. ככל שנותן השירותים יבקש להחליף מחסן לאזור אחר, שאינו האזור בו אושרה זכייתו, </w:t>
      </w:r>
      <w:proofErr w:type="spellStart"/>
      <w:r w:rsidRPr="000F424A">
        <w:rPr>
          <w:rFonts w:ascii="David" w:hAnsi="David" w:hint="cs"/>
          <w:color w:val="080908"/>
          <w:sz w:val="24"/>
          <w:rtl/>
        </w:rPr>
        <w:t>ידרש</w:t>
      </w:r>
      <w:proofErr w:type="spellEnd"/>
      <w:r w:rsidRPr="000F424A">
        <w:rPr>
          <w:rFonts w:ascii="David" w:hAnsi="David" w:hint="cs"/>
          <w:color w:val="080908"/>
          <w:sz w:val="24"/>
          <w:rtl/>
        </w:rPr>
        <w:t xml:space="preserve"> לבקש אישור מועדת המכרזים של המשרד וזאת בהתאם לנימוקים מיוחדים שיוצגו ובכפוף לאישורה ולשיקול דעתה הבלעדי. יוער כי האמור יחול הן במידה ובקשת החלפת המחסן תהא מצד נותן השירותים והן במידה והבקשה תהא לדרישת המשרד.  </w:t>
      </w:r>
    </w:p>
    <w:p w14:paraId="71528265" w14:textId="77777777" w:rsidR="00D71DAE" w:rsidRPr="000F424A" w:rsidRDefault="00D71DAE" w:rsidP="00150D49">
      <w:pPr>
        <w:numPr>
          <w:ilvl w:val="2"/>
          <w:numId w:val="80"/>
        </w:numPr>
        <w:spacing w:after="0" w:line="360" w:lineRule="atLeast"/>
        <w:ind w:left="1502"/>
        <w:jc w:val="both"/>
        <w:rPr>
          <w:rFonts w:ascii="David" w:hAnsi="David"/>
          <w:color w:val="080908"/>
          <w:sz w:val="24"/>
        </w:rPr>
      </w:pPr>
      <w:r w:rsidRPr="000F424A">
        <w:rPr>
          <w:rFonts w:ascii="David" w:hAnsi="David"/>
          <w:color w:val="080908"/>
          <w:sz w:val="24"/>
          <w:rtl/>
        </w:rPr>
        <w:t>יובטח שמועד התפוגה של</w:t>
      </w:r>
      <w:r w:rsidRPr="000F424A">
        <w:rPr>
          <w:rFonts w:ascii="David" w:hAnsi="David" w:hint="cs"/>
          <w:color w:val="080908"/>
          <w:sz w:val="24"/>
          <w:rtl/>
        </w:rPr>
        <w:t xml:space="preserve"> המלאי </w:t>
      </w:r>
      <w:r w:rsidRPr="000F424A">
        <w:rPr>
          <w:rFonts w:ascii="David" w:hAnsi="David"/>
          <w:color w:val="080908"/>
          <w:sz w:val="24"/>
          <w:rtl/>
        </w:rPr>
        <w:t xml:space="preserve"> לא יפחת מ-</w:t>
      </w:r>
      <w:r w:rsidR="004024BE" w:rsidRPr="000F424A">
        <w:rPr>
          <w:rFonts w:ascii="David" w:hAnsi="David" w:hint="cs"/>
          <w:color w:val="080908"/>
          <w:sz w:val="24"/>
          <w:rtl/>
        </w:rPr>
        <w:t>9</w:t>
      </w:r>
      <w:r w:rsidR="004024BE" w:rsidRPr="000F424A">
        <w:rPr>
          <w:rFonts w:ascii="David" w:hAnsi="David"/>
          <w:color w:val="080908"/>
          <w:sz w:val="24"/>
          <w:rtl/>
        </w:rPr>
        <w:t xml:space="preserve"> </w:t>
      </w:r>
      <w:r w:rsidRPr="000F424A">
        <w:rPr>
          <w:rFonts w:ascii="David" w:hAnsi="David"/>
          <w:color w:val="080908"/>
          <w:sz w:val="24"/>
          <w:rtl/>
        </w:rPr>
        <w:t>חודשים</w:t>
      </w:r>
      <w:r w:rsidRPr="000F424A">
        <w:rPr>
          <w:rFonts w:ascii="David" w:hAnsi="David" w:hint="cs"/>
          <w:color w:val="080908"/>
          <w:sz w:val="24"/>
          <w:rtl/>
        </w:rPr>
        <w:t xml:space="preserve"> בכל רגע נתון</w:t>
      </w:r>
      <w:r w:rsidRPr="000F424A">
        <w:rPr>
          <w:rFonts w:ascii="David" w:hAnsi="David"/>
          <w:color w:val="080908"/>
          <w:sz w:val="24"/>
          <w:rtl/>
        </w:rPr>
        <w:t xml:space="preserve">. </w:t>
      </w:r>
    </w:p>
    <w:p w14:paraId="05614CA3" w14:textId="77777777" w:rsidR="00D71DAE" w:rsidRPr="000F424A" w:rsidRDefault="00D71DAE" w:rsidP="00150D49">
      <w:pPr>
        <w:numPr>
          <w:ilvl w:val="2"/>
          <w:numId w:val="80"/>
        </w:numPr>
        <w:spacing w:after="0" w:line="360" w:lineRule="atLeast"/>
        <w:ind w:left="1502"/>
        <w:jc w:val="both"/>
        <w:rPr>
          <w:rFonts w:ascii="David" w:hAnsi="David"/>
          <w:color w:val="080908"/>
          <w:sz w:val="24"/>
          <w:rtl/>
        </w:rPr>
      </w:pPr>
      <w:r w:rsidRPr="000F424A">
        <w:rPr>
          <w:rFonts w:ascii="David" w:hAnsi="David"/>
          <w:color w:val="080908"/>
          <w:sz w:val="24"/>
          <w:rtl/>
        </w:rPr>
        <w:t xml:space="preserve">נותן השירותים יידרש להציב שילוט (קשיח ו/או מדבקה) </w:t>
      </w:r>
      <w:r w:rsidRPr="000F424A">
        <w:rPr>
          <w:rFonts w:ascii="David" w:hAnsi="David" w:hint="cs"/>
          <w:color w:val="080908"/>
          <w:sz w:val="24"/>
          <w:rtl/>
        </w:rPr>
        <w:t xml:space="preserve">הן באזור שמוקצה למלאי הממשלתי בכל </w:t>
      </w:r>
      <w:r w:rsidRPr="000F424A">
        <w:rPr>
          <w:rFonts w:ascii="David" w:hAnsi="David"/>
          <w:color w:val="080908"/>
          <w:sz w:val="24"/>
          <w:rtl/>
        </w:rPr>
        <w:t> מחסן</w:t>
      </w:r>
      <w:r w:rsidRPr="000F424A">
        <w:rPr>
          <w:rFonts w:ascii="David" w:hAnsi="David" w:hint="cs"/>
          <w:color w:val="080908"/>
          <w:sz w:val="24"/>
          <w:rtl/>
        </w:rPr>
        <w:t xml:space="preserve"> </w:t>
      </w:r>
      <w:r w:rsidRPr="000F424A">
        <w:rPr>
          <w:rFonts w:ascii="David" w:hAnsi="David"/>
          <w:color w:val="080908"/>
          <w:sz w:val="24"/>
          <w:rtl/>
        </w:rPr>
        <w:t xml:space="preserve">בו יאוחסן המלאי </w:t>
      </w:r>
      <w:r w:rsidR="00D9695D" w:rsidRPr="000F424A">
        <w:rPr>
          <w:rFonts w:ascii="David" w:hAnsi="David" w:hint="cs"/>
          <w:color w:val="080908"/>
          <w:sz w:val="24"/>
          <w:rtl/>
        </w:rPr>
        <w:t xml:space="preserve">בבעלות המדינה </w:t>
      </w:r>
      <w:r w:rsidR="00D9695D" w:rsidRPr="000F424A">
        <w:rPr>
          <w:rFonts w:ascii="David" w:hAnsi="David"/>
          <w:color w:val="080908"/>
          <w:sz w:val="24"/>
          <w:rtl/>
        </w:rPr>
        <w:t> </w:t>
      </w:r>
      <w:r w:rsidRPr="000F424A">
        <w:rPr>
          <w:rFonts w:ascii="David" w:hAnsi="David" w:hint="cs"/>
          <w:color w:val="080908"/>
          <w:sz w:val="24"/>
          <w:rtl/>
        </w:rPr>
        <w:t xml:space="preserve">והן </w:t>
      </w:r>
      <w:r w:rsidRPr="000F424A">
        <w:rPr>
          <w:rFonts w:ascii="David" w:hAnsi="David"/>
          <w:color w:val="080908"/>
          <w:sz w:val="24"/>
          <w:rtl/>
        </w:rPr>
        <w:t xml:space="preserve"> על כל </w:t>
      </w:r>
      <w:r w:rsidRPr="000F424A">
        <w:rPr>
          <w:rFonts w:ascii="David" w:hAnsi="David" w:hint="cs"/>
          <w:color w:val="080908"/>
          <w:sz w:val="24"/>
          <w:rtl/>
        </w:rPr>
        <w:t>מערום השייך ל</w:t>
      </w:r>
      <w:r w:rsidRPr="000F424A">
        <w:rPr>
          <w:rFonts w:ascii="David" w:hAnsi="David"/>
          <w:color w:val="080908"/>
          <w:sz w:val="24"/>
          <w:rtl/>
        </w:rPr>
        <w:t xml:space="preserve">מלאי זה, בכיתוב </w:t>
      </w:r>
      <w:r w:rsidR="002B69BE" w:rsidRPr="000F424A">
        <w:rPr>
          <w:rFonts w:ascii="David" w:hAnsi="David" w:hint="cs"/>
          <w:color w:val="080908"/>
          <w:sz w:val="24"/>
          <w:rtl/>
        </w:rPr>
        <w:t>שייקבע ע"י המשרד</w:t>
      </w:r>
      <w:r w:rsidRPr="000F424A">
        <w:rPr>
          <w:rFonts w:ascii="David" w:hAnsi="David" w:hint="cs"/>
          <w:color w:val="080908"/>
          <w:sz w:val="24"/>
          <w:rtl/>
        </w:rPr>
        <w:t>.</w:t>
      </w:r>
      <w:bookmarkEnd w:id="104"/>
      <w:r w:rsidR="002536EF" w:rsidRPr="000F424A">
        <w:rPr>
          <w:rFonts w:ascii="David" w:hAnsi="David" w:hint="cs"/>
          <w:color w:val="080908"/>
          <w:sz w:val="24"/>
          <w:rtl/>
        </w:rPr>
        <w:t xml:space="preserve"> </w:t>
      </w:r>
      <w:r w:rsidRPr="000F424A">
        <w:rPr>
          <w:rFonts w:ascii="David" w:hAnsi="David" w:hint="cs"/>
          <w:color w:val="080908"/>
          <w:sz w:val="24"/>
          <w:rtl/>
        </w:rPr>
        <w:t>ככל והמחסן בו מאוחסן מלאי 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00D9695D" w:rsidRPr="000F424A">
        <w:rPr>
          <w:rFonts w:ascii="David" w:hAnsi="David" w:hint="cs"/>
          <w:color w:val="080908"/>
          <w:sz w:val="24"/>
          <w:rtl/>
        </w:rPr>
        <w:t xml:space="preserve">בבעלות המדינה </w:t>
      </w:r>
      <w:r w:rsidRPr="000F424A">
        <w:rPr>
          <w:rFonts w:ascii="David" w:hAnsi="David" w:hint="cs"/>
          <w:color w:val="080908"/>
          <w:sz w:val="24"/>
          <w:rtl/>
        </w:rPr>
        <w:t xml:space="preserve">הינו מחסן אוטומטי, יידרש נותן השירותים להציב שילוט במקום בולט באזור </w:t>
      </w:r>
      <w:proofErr w:type="spellStart"/>
      <w:r w:rsidRPr="000F424A">
        <w:rPr>
          <w:rFonts w:ascii="David" w:hAnsi="David" w:hint="cs"/>
          <w:color w:val="080908"/>
          <w:sz w:val="24"/>
          <w:rtl/>
        </w:rPr>
        <w:t>האיחסון</w:t>
      </w:r>
      <w:proofErr w:type="spellEnd"/>
      <w:r w:rsidRPr="000F424A">
        <w:rPr>
          <w:rFonts w:ascii="David" w:hAnsi="David" w:hint="cs"/>
          <w:color w:val="080908"/>
          <w:sz w:val="24"/>
          <w:rtl/>
        </w:rPr>
        <w:t xml:space="preserve"> של המלאי הממשלתי ו/או סימון באמצעות </w:t>
      </w:r>
      <w:proofErr w:type="spellStart"/>
      <w:r w:rsidRPr="000F424A">
        <w:rPr>
          <w:rFonts w:ascii="David" w:hAnsi="David" w:hint="cs"/>
          <w:color w:val="080908"/>
          <w:sz w:val="24"/>
          <w:rtl/>
        </w:rPr>
        <w:t>מק"טים</w:t>
      </w:r>
      <w:proofErr w:type="spellEnd"/>
      <w:r w:rsidRPr="000F424A">
        <w:rPr>
          <w:rFonts w:ascii="David" w:hAnsi="David" w:hint="cs"/>
          <w:color w:val="080908"/>
          <w:sz w:val="24"/>
          <w:rtl/>
        </w:rPr>
        <w:t xml:space="preserve"> והכל בהתאם להנחיות המשרד מראש ובכתב.</w:t>
      </w:r>
    </w:p>
    <w:p w14:paraId="00C5CB15" w14:textId="77777777" w:rsidR="00D71DAE" w:rsidRPr="000F424A" w:rsidRDefault="00D71DAE" w:rsidP="00150D49">
      <w:pPr>
        <w:numPr>
          <w:ilvl w:val="2"/>
          <w:numId w:val="80"/>
        </w:numPr>
        <w:spacing w:after="0" w:line="360" w:lineRule="atLeast"/>
        <w:ind w:left="1502"/>
        <w:jc w:val="both"/>
        <w:rPr>
          <w:rFonts w:ascii="David" w:hAnsi="David"/>
          <w:b/>
          <w:bCs/>
          <w:color w:val="080908"/>
          <w:sz w:val="24"/>
        </w:rPr>
      </w:pPr>
      <w:r w:rsidRPr="000F424A">
        <w:rPr>
          <w:rFonts w:ascii="David" w:hAnsi="David"/>
          <w:color w:val="080908"/>
          <w:sz w:val="24"/>
          <w:rtl/>
        </w:rPr>
        <w:t xml:space="preserve">נותן  השירותים יהיה אחראי כלפי המשרד בדבר יציבות </w:t>
      </w:r>
      <w:r w:rsidRPr="000F424A">
        <w:rPr>
          <w:rFonts w:ascii="David" w:hAnsi="David" w:hint="cs"/>
          <w:color w:val="080908"/>
          <w:sz w:val="24"/>
          <w:rtl/>
        </w:rPr>
        <w:t>מלאי 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00D9695D" w:rsidRPr="000F424A">
        <w:rPr>
          <w:rFonts w:ascii="David" w:hAnsi="David" w:hint="cs"/>
          <w:color w:val="080908"/>
          <w:sz w:val="24"/>
          <w:rtl/>
        </w:rPr>
        <w:t xml:space="preserve">בבעלות המדינה   </w:t>
      </w:r>
      <w:r w:rsidRPr="000F424A">
        <w:rPr>
          <w:rFonts w:ascii="David" w:hAnsi="David" w:hint="cs"/>
          <w:color w:val="080908"/>
          <w:sz w:val="24"/>
          <w:rtl/>
        </w:rPr>
        <w:t>אשר י</w:t>
      </w:r>
      <w:r w:rsidRPr="000F424A">
        <w:rPr>
          <w:rFonts w:ascii="David" w:hAnsi="David"/>
          <w:color w:val="080908"/>
          <w:sz w:val="24"/>
          <w:rtl/>
        </w:rPr>
        <w:t>ער</w:t>
      </w:r>
      <w:r w:rsidRPr="000F424A">
        <w:rPr>
          <w:rFonts w:ascii="David" w:hAnsi="David" w:hint="cs"/>
          <w:color w:val="080908"/>
          <w:sz w:val="24"/>
          <w:rtl/>
        </w:rPr>
        <w:t xml:space="preserve">ם </w:t>
      </w:r>
      <w:r w:rsidRPr="000F424A">
        <w:rPr>
          <w:rFonts w:ascii="David" w:hAnsi="David"/>
          <w:color w:val="080908"/>
          <w:sz w:val="24"/>
          <w:rtl/>
        </w:rPr>
        <w:t xml:space="preserve"> על </w:t>
      </w:r>
      <w:r w:rsidRPr="000F424A">
        <w:rPr>
          <w:rFonts w:ascii="David" w:hAnsi="David" w:hint="cs"/>
          <w:color w:val="080908"/>
          <w:sz w:val="24"/>
          <w:rtl/>
        </w:rPr>
        <w:t>ה</w:t>
      </w:r>
      <w:r w:rsidRPr="000F424A">
        <w:rPr>
          <w:rFonts w:ascii="David" w:hAnsi="David"/>
          <w:color w:val="080908"/>
          <w:sz w:val="24"/>
          <w:rtl/>
        </w:rPr>
        <w:t>משטחים במחסן.</w:t>
      </w:r>
    </w:p>
    <w:p w14:paraId="3F0C8B24" w14:textId="77777777" w:rsidR="00D71DAE" w:rsidRPr="000F424A" w:rsidRDefault="00D71DAE" w:rsidP="00150D49">
      <w:pPr>
        <w:numPr>
          <w:ilvl w:val="2"/>
          <w:numId w:val="80"/>
        </w:numPr>
        <w:spacing w:after="0" w:line="360" w:lineRule="atLeast"/>
        <w:ind w:left="1502"/>
        <w:jc w:val="both"/>
        <w:rPr>
          <w:rFonts w:ascii="David" w:hAnsi="David"/>
          <w:b/>
          <w:bCs/>
          <w:color w:val="080908"/>
          <w:sz w:val="24"/>
          <w:rtl/>
        </w:rPr>
      </w:pPr>
      <w:r w:rsidRPr="000F424A">
        <w:rPr>
          <w:rFonts w:ascii="David" w:hAnsi="David" w:hint="eastAsia"/>
          <w:color w:val="080908"/>
          <w:sz w:val="24"/>
          <w:rtl/>
        </w:rPr>
        <w:lastRenderedPageBreak/>
        <w:t>נותן</w:t>
      </w:r>
      <w:r w:rsidRPr="000F424A">
        <w:rPr>
          <w:rFonts w:ascii="David" w:hAnsi="David"/>
          <w:color w:val="080908"/>
          <w:sz w:val="24"/>
          <w:rtl/>
        </w:rPr>
        <w:t xml:space="preserve"> </w:t>
      </w:r>
      <w:r w:rsidRPr="000F424A">
        <w:rPr>
          <w:rFonts w:ascii="David" w:hAnsi="David" w:hint="eastAsia"/>
          <w:color w:val="080908"/>
          <w:sz w:val="24"/>
          <w:rtl/>
        </w:rPr>
        <w:t>השירותים</w:t>
      </w:r>
      <w:r w:rsidRPr="000F424A">
        <w:rPr>
          <w:rFonts w:ascii="David" w:hAnsi="David"/>
          <w:color w:val="080908"/>
          <w:sz w:val="24"/>
          <w:rtl/>
        </w:rPr>
        <w:t xml:space="preserve"> </w:t>
      </w:r>
      <w:r w:rsidRPr="000F424A">
        <w:rPr>
          <w:rFonts w:ascii="David" w:hAnsi="David" w:hint="eastAsia"/>
          <w:color w:val="080908"/>
          <w:sz w:val="24"/>
          <w:rtl/>
        </w:rPr>
        <w:t>יאחסן</w:t>
      </w:r>
      <w:r w:rsidRPr="000F424A">
        <w:rPr>
          <w:rFonts w:ascii="David" w:hAnsi="David"/>
          <w:color w:val="080908"/>
          <w:sz w:val="24"/>
          <w:rtl/>
        </w:rPr>
        <w:t xml:space="preserve"> </w:t>
      </w:r>
      <w:r w:rsidRPr="000F424A">
        <w:rPr>
          <w:rFonts w:ascii="David" w:hAnsi="David" w:hint="eastAsia"/>
          <w:color w:val="080908"/>
          <w:sz w:val="24"/>
          <w:rtl/>
        </w:rPr>
        <w:t>את</w:t>
      </w:r>
      <w:r w:rsidRPr="000F424A">
        <w:rPr>
          <w:rFonts w:ascii="David" w:hAnsi="David"/>
          <w:color w:val="080908"/>
          <w:sz w:val="24"/>
          <w:rtl/>
        </w:rPr>
        <w:t xml:space="preserve"> </w:t>
      </w:r>
      <w:r w:rsidRPr="000F424A">
        <w:rPr>
          <w:rFonts w:ascii="David" w:hAnsi="David" w:hint="eastAsia"/>
          <w:color w:val="080908"/>
          <w:sz w:val="24"/>
          <w:rtl/>
        </w:rPr>
        <w:t>המלאי</w:t>
      </w:r>
      <w:r w:rsidRPr="000F424A">
        <w:rPr>
          <w:rFonts w:ascii="David" w:hAnsi="David"/>
          <w:color w:val="080908"/>
          <w:sz w:val="24"/>
          <w:rtl/>
        </w:rPr>
        <w:t xml:space="preserve"> </w:t>
      </w:r>
      <w:r w:rsidRPr="000F424A">
        <w:rPr>
          <w:rFonts w:ascii="David" w:hAnsi="David" w:hint="eastAsia"/>
          <w:color w:val="080908"/>
          <w:sz w:val="24"/>
          <w:rtl/>
        </w:rPr>
        <w:t>בתנאי</w:t>
      </w:r>
      <w:r w:rsidRPr="000F424A">
        <w:rPr>
          <w:rFonts w:ascii="David" w:hAnsi="David"/>
          <w:color w:val="080908"/>
          <w:sz w:val="24"/>
          <w:rtl/>
        </w:rPr>
        <w:t xml:space="preserve"> </w:t>
      </w:r>
      <w:r w:rsidRPr="000F424A">
        <w:rPr>
          <w:rFonts w:ascii="David" w:hAnsi="David" w:hint="eastAsia"/>
          <w:color w:val="080908"/>
          <w:sz w:val="24"/>
          <w:rtl/>
        </w:rPr>
        <w:t>ניקיון</w:t>
      </w:r>
      <w:r w:rsidRPr="000F424A">
        <w:rPr>
          <w:rFonts w:ascii="David" w:hAnsi="David"/>
          <w:color w:val="080908"/>
          <w:sz w:val="24"/>
          <w:rtl/>
        </w:rPr>
        <w:t xml:space="preserve">, </w:t>
      </w:r>
      <w:r w:rsidRPr="000F424A">
        <w:rPr>
          <w:rFonts w:ascii="David" w:hAnsi="David" w:hint="eastAsia"/>
          <w:color w:val="080908"/>
          <w:sz w:val="24"/>
          <w:rtl/>
        </w:rPr>
        <w:t>טמפרטורה</w:t>
      </w:r>
      <w:r w:rsidRPr="000F424A">
        <w:rPr>
          <w:rFonts w:ascii="David" w:hAnsi="David"/>
          <w:color w:val="080908"/>
          <w:sz w:val="24"/>
          <w:rtl/>
        </w:rPr>
        <w:t xml:space="preserve"> </w:t>
      </w:r>
      <w:r w:rsidRPr="000F424A">
        <w:rPr>
          <w:rFonts w:ascii="David" w:hAnsi="David" w:hint="eastAsia"/>
          <w:color w:val="080908"/>
          <w:sz w:val="24"/>
          <w:rtl/>
        </w:rPr>
        <w:t>ואוורור</w:t>
      </w:r>
      <w:r w:rsidRPr="000F424A">
        <w:rPr>
          <w:rFonts w:ascii="David" w:hAnsi="David"/>
          <w:color w:val="080908"/>
          <w:sz w:val="24"/>
          <w:rtl/>
        </w:rPr>
        <w:t xml:space="preserve"> </w:t>
      </w:r>
      <w:r w:rsidRPr="000F424A">
        <w:rPr>
          <w:rFonts w:ascii="David" w:hAnsi="David" w:hint="eastAsia"/>
          <w:color w:val="080908"/>
          <w:sz w:val="24"/>
          <w:rtl/>
        </w:rPr>
        <w:t>מתאימים</w:t>
      </w:r>
      <w:r w:rsidRPr="000F424A">
        <w:rPr>
          <w:rFonts w:ascii="David" w:hAnsi="David"/>
          <w:color w:val="080908"/>
          <w:sz w:val="24"/>
          <w:rtl/>
        </w:rPr>
        <w:t xml:space="preserve"> </w:t>
      </w:r>
      <w:r w:rsidRPr="000F424A">
        <w:rPr>
          <w:rFonts w:ascii="David" w:hAnsi="David" w:hint="eastAsia"/>
          <w:color w:val="080908"/>
          <w:sz w:val="24"/>
          <w:rtl/>
        </w:rPr>
        <w:t>להבטחת</w:t>
      </w:r>
      <w:r w:rsidRPr="000F424A">
        <w:rPr>
          <w:rFonts w:ascii="David" w:hAnsi="David"/>
          <w:color w:val="080908"/>
          <w:sz w:val="24"/>
          <w:rtl/>
        </w:rPr>
        <w:t xml:space="preserve"> </w:t>
      </w:r>
      <w:r w:rsidRPr="000F424A">
        <w:rPr>
          <w:rFonts w:ascii="David" w:hAnsi="David" w:hint="eastAsia"/>
          <w:color w:val="080908"/>
          <w:sz w:val="24"/>
          <w:rtl/>
        </w:rPr>
        <w:t>איכות</w:t>
      </w:r>
      <w:r w:rsidRPr="000F424A">
        <w:rPr>
          <w:rFonts w:ascii="David" w:hAnsi="David"/>
          <w:color w:val="080908"/>
          <w:sz w:val="24"/>
          <w:rtl/>
        </w:rPr>
        <w:t xml:space="preserve"> </w:t>
      </w:r>
      <w:r w:rsidRPr="000F424A">
        <w:rPr>
          <w:rFonts w:ascii="David" w:hAnsi="David" w:hint="eastAsia"/>
          <w:color w:val="080908"/>
          <w:sz w:val="24"/>
          <w:rtl/>
        </w:rPr>
        <w:t>המלאי</w:t>
      </w:r>
      <w:r w:rsidRPr="000F424A">
        <w:rPr>
          <w:rFonts w:ascii="David" w:hAnsi="David"/>
          <w:color w:val="080908"/>
          <w:sz w:val="24"/>
          <w:rtl/>
        </w:rPr>
        <w:t xml:space="preserve"> </w:t>
      </w:r>
      <w:r w:rsidRPr="000F424A">
        <w:rPr>
          <w:rFonts w:ascii="David" w:hAnsi="David" w:hint="eastAsia"/>
          <w:color w:val="080908"/>
          <w:sz w:val="24"/>
          <w:rtl/>
        </w:rPr>
        <w:t>ותקינותו</w:t>
      </w:r>
      <w:r w:rsidRPr="000F424A">
        <w:rPr>
          <w:rFonts w:ascii="David" w:hAnsi="David"/>
          <w:color w:val="080908"/>
          <w:sz w:val="24"/>
          <w:rtl/>
        </w:rPr>
        <w:t xml:space="preserve">, </w:t>
      </w:r>
      <w:r w:rsidRPr="000F424A">
        <w:rPr>
          <w:rFonts w:ascii="David" w:hAnsi="David" w:hint="eastAsia"/>
          <w:color w:val="080908"/>
          <w:sz w:val="24"/>
          <w:rtl/>
        </w:rPr>
        <w:t>ויטפל</w:t>
      </w:r>
      <w:r w:rsidRPr="000F424A">
        <w:rPr>
          <w:rFonts w:ascii="David" w:hAnsi="David"/>
          <w:color w:val="080908"/>
          <w:sz w:val="24"/>
          <w:rtl/>
        </w:rPr>
        <w:t xml:space="preserve"> </w:t>
      </w:r>
      <w:r w:rsidRPr="000F424A">
        <w:rPr>
          <w:rFonts w:ascii="David" w:hAnsi="David" w:hint="eastAsia"/>
          <w:color w:val="080908"/>
          <w:sz w:val="24"/>
          <w:rtl/>
        </w:rPr>
        <w:t>בו</w:t>
      </w:r>
      <w:r w:rsidRPr="000F424A">
        <w:rPr>
          <w:rFonts w:ascii="David" w:hAnsi="David"/>
          <w:color w:val="080908"/>
          <w:sz w:val="24"/>
          <w:rtl/>
        </w:rPr>
        <w:t xml:space="preserve"> </w:t>
      </w:r>
      <w:r w:rsidRPr="000F424A">
        <w:rPr>
          <w:rFonts w:ascii="David" w:hAnsi="David" w:hint="eastAsia"/>
          <w:color w:val="080908"/>
          <w:sz w:val="24"/>
          <w:rtl/>
        </w:rPr>
        <w:t>באופן</w:t>
      </w:r>
      <w:r w:rsidRPr="000F424A">
        <w:rPr>
          <w:rFonts w:ascii="David" w:hAnsi="David"/>
          <w:color w:val="080908"/>
          <w:sz w:val="24"/>
          <w:rtl/>
        </w:rPr>
        <w:t xml:space="preserve"> </w:t>
      </w:r>
      <w:r w:rsidRPr="000F424A">
        <w:rPr>
          <w:rFonts w:ascii="David" w:hAnsi="David" w:hint="eastAsia"/>
          <w:color w:val="080908"/>
          <w:sz w:val="24"/>
          <w:rtl/>
        </w:rPr>
        <w:t>שהמלאי</w:t>
      </w:r>
      <w:r w:rsidRPr="000F424A">
        <w:rPr>
          <w:rFonts w:ascii="David" w:hAnsi="David"/>
          <w:color w:val="080908"/>
          <w:sz w:val="24"/>
          <w:rtl/>
        </w:rPr>
        <w:t xml:space="preserve"> </w:t>
      </w:r>
      <w:r w:rsidRPr="000F424A">
        <w:rPr>
          <w:rFonts w:ascii="David" w:hAnsi="David" w:hint="eastAsia"/>
          <w:color w:val="080908"/>
          <w:sz w:val="24"/>
          <w:rtl/>
        </w:rPr>
        <w:t>יישמר</w:t>
      </w:r>
      <w:r w:rsidRPr="000F424A">
        <w:rPr>
          <w:rFonts w:ascii="David" w:hAnsi="David"/>
          <w:color w:val="080908"/>
          <w:sz w:val="24"/>
          <w:rtl/>
        </w:rPr>
        <w:t xml:space="preserve"> </w:t>
      </w:r>
      <w:r w:rsidRPr="000F424A">
        <w:rPr>
          <w:rFonts w:ascii="David" w:hAnsi="David" w:hint="eastAsia"/>
          <w:color w:val="080908"/>
          <w:sz w:val="24"/>
          <w:rtl/>
        </w:rPr>
        <w:t>במצב</w:t>
      </w:r>
      <w:r w:rsidRPr="000F424A">
        <w:rPr>
          <w:rFonts w:ascii="David" w:hAnsi="David"/>
          <w:color w:val="080908"/>
          <w:sz w:val="24"/>
          <w:rtl/>
        </w:rPr>
        <w:t xml:space="preserve"> </w:t>
      </w:r>
      <w:r w:rsidRPr="000F424A">
        <w:rPr>
          <w:rFonts w:ascii="David" w:hAnsi="David" w:hint="eastAsia"/>
          <w:color w:val="080908"/>
          <w:sz w:val="24"/>
          <w:rtl/>
        </w:rPr>
        <w:t>תקין</w:t>
      </w:r>
      <w:r w:rsidRPr="000F424A">
        <w:rPr>
          <w:rFonts w:ascii="David" w:hAnsi="David"/>
          <w:color w:val="080908"/>
          <w:sz w:val="24"/>
          <w:rtl/>
        </w:rPr>
        <w:t xml:space="preserve"> </w:t>
      </w:r>
      <w:r w:rsidRPr="000F424A">
        <w:rPr>
          <w:rFonts w:ascii="David" w:hAnsi="David" w:hint="eastAsia"/>
          <w:color w:val="080908"/>
          <w:sz w:val="24"/>
          <w:rtl/>
        </w:rPr>
        <w:t>ולא</w:t>
      </w:r>
      <w:r w:rsidRPr="000F424A">
        <w:rPr>
          <w:rFonts w:ascii="David" w:hAnsi="David"/>
          <w:color w:val="080908"/>
          <w:sz w:val="24"/>
          <w:rtl/>
        </w:rPr>
        <w:t xml:space="preserve"> </w:t>
      </w:r>
      <w:r w:rsidRPr="000F424A">
        <w:rPr>
          <w:rFonts w:ascii="David" w:hAnsi="David" w:hint="eastAsia"/>
          <w:color w:val="080908"/>
          <w:sz w:val="24"/>
          <w:rtl/>
        </w:rPr>
        <w:t>יתקלקל</w:t>
      </w:r>
      <w:r w:rsidRPr="000F424A">
        <w:rPr>
          <w:rFonts w:ascii="David" w:hAnsi="David"/>
          <w:color w:val="080908"/>
          <w:sz w:val="24"/>
          <w:rtl/>
        </w:rPr>
        <w:t xml:space="preserve"> </w:t>
      </w:r>
      <w:r w:rsidRPr="000F424A">
        <w:rPr>
          <w:rFonts w:ascii="David" w:hAnsi="David" w:hint="eastAsia"/>
          <w:color w:val="080908"/>
          <w:sz w:val="24"/>
          <w:rtl/>
        </w:rPr>
        <w:t>לרבות</w:t>
      </w:r>
      <w:r w:rsidRPr="000F424A">
        <w:rPr>
          <w:rFonts w:ascii="David" w:hAnsi="David"/>
          <w:color w:val="080908"/>
          <w:sz w:val="24"/>
          <w:rtl/>
        </w:rPr>
        <w:t xml:space="preserve"> </w:t>
      </w:r>
      <w:r w:rsidRPr="000F424A">
        <w:rPr>
          <w:rFonts w:ascii="David" w:hAnsi="David" w:hint="eastAsia"/>
          <w:color w:val="080908"/>
          <w:sz w:val="24"/>
          <w:rtl/>
        </w:rPr>
        <w:t>הדברת</w:t>
      </w:r>
      <w:r w:rsidRPr="000F424A">
        <w:rPr>
          <w:rFonts w:ascii="David" w:hAnsi="David"/>
          <w:color w:val="080908"/>
          <w:sz w:val="24"/>
          <w:rtl/>
        </w:rPr>
        <w:t xml:space="preserve"> </w:t>
      </w:r>
      <w:r w:rsidRPr="000F424A">
        <w:rPr>
          <w:rFonts w:ascii="David" w:hAnsi="David" w:hint="eastAsia"/>
          <w:color w:val="080908"/>
          <w:sz w:val="24"/>
          <w:rtl/>
        </w:rPr>
        <w:t>מזיקים</w:t>
      </w:r>
      <w:r w:rsidRPr="000F424A">
        <w:rPr>
          <w:rFonts w:ascii="David" w:hAnsi="David"/>
          <w:color w:val="080908"/>
          <w:sz w:val="24"/>
          <w:rtl/>
        </w:rPr>
        <w:t xml:space="preserve"> </w:t>
      </w:r>
      <w:r w:rsidRPr="000F424A">
        <w:rPr>
          <w:rFonts w:ascii="David" w:hAnsi="David" w:hint="eastAsia"/>
          <w:color w:val="080908"/>
          <w:sz w:val="24"/>
          <w:rtl/>
        </w:rPr>
        <w:t>ומניעת</w:t>
      </w:r>
      <w:r w:rsidRPr="000F424A">
        <w:rPr>
          <w:rFonts w:ascii="David" w:hAnsi="David"/>
          <w:color w:val="080908"/>
          <w:sz w:val="24"/>
          <w:rtl/>
        </w:rPr>
        <w:t xml:space="preserve"> </w:t>
      </w:r>
      <w:r w:rsidRPr="000F424A">
        <w:rPr>
          <w:rFonts w:ascii="David" w:hAnsi="David" w:hint="eastAsia"/>
          <w:color w:val="080908"/>
          <w:sz w:val="24"/>
          <w:rtl/>
        </w:rPr>
        <w:t>לחות</w:t>
      </w:r>
      <w:r w:rsidRPr="000F424A">
        <w:rPr>
          <w:rFonts w:ascii="David" w:hAnsi="David"/>
          <w:color w:val="080908"/>
          <w:sz w:val="24"/>
          <w:rtl/>
        </w:rPr>
        <w:t>.</w:t>
      </w:r>
    </w:p>
    <w:p w14:paraId="5F42CBDA" w14:textId="77777777" w:rsidR="00D71DAE" w:rsidRPr="000F424A" w:rsidRDefault="00D71DAE"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נותן השירותים</w:t>
      </w:r>
      <w:r w:rsidRPr="000F424A">
        <w:rPr>
          <w:rFonts w:ascii="David" w:hAnsi="David"/>
          <w:color w:val="080908"/>
          <w:sz w:val="24"/>
          <w:rtl/>
        </w:rPr>
        <w:t xml:space="preserve"> לא יהיה רשאי </w:t>
      </w:r>
      <w:r w:rsidRPr="000F424A">
        <w:rPr>
          <w:rFonts w:ascii="David" w:hAnsi="David" w:hint="eastAsia"/>
          <w:color w:val="080908"/>
          <w:sz w:val="24"/>
          <w:rtl/>
        </w:rPr>
        <w:t>להעביר</w:t>
      </w:r>
      <w:r w:rsidRPr="000F424A">
        <w:rPr>
          <w:rFonts w:ascii="David" w:hAnsi="David"/>
          <w:color w:val="080908"/>
          <w:sz w:val="24"/>
          <w:rtl/>
        </w:rPr>
        <w:t xml:space="preserve"> </w:t>
      </w:r>
      <w:r w:rsidRPr="000F424A">
        <w:rPr>
          <w:rFonts w:ascii="David" w:hAnsi="David" w:hint="eastAsia"/>
          <w:color w:val="080908"/>
          <w:sz w:val="24"/>
          <w:rtl/>
        </w:rPr>
        <w:t>מלאי</w:t>
      </w:r>
      <w:r w:rsidRPr="000F424A">
        <w:rPr>
          <w:rFonts w:ascii="David" w:hAnsi="David"/>
          <w:color w:val="080908"/>
          <w:sz w:val="24"/>
          <w:rtl/>
        </w:rPr>
        <w:t xml:space="preserve"> </w:t>
      </w:r>
      <w:r w:rsidR="00873ACD" w:rsidRPr="000F424A">
        <w:rPr>
          <w:rFonts w:ascii="David" w:hAnsi="David" w:hint="cs"/>
          <w:color w:val="080908"/>
          <w:sz w:val="24"/>
          <w:rtl/>
        </w:rPr>
        <w:t xml:space="preserve">בבעלות המדינה </w:t>
      </w:r>
      <w:r w:rsidRPr="000F424A">
        <w:rPr>
          <w:rFonts w:ascii="David" w:hAnsi="David" w:hint="eastAsia"/>
          <w:color w:val="080908"/>
          <w:sz w:val="24"/>
          <w:rtl/>
        </w:rPr>
        <w:t>מהמחסנים</w:t>
      </w:r>
      <w:r w:rsidRPr="000F424A">
        <w:rPr>
          <w:rFonts w:ascii="David" w:hAnsi="David"/>
          <w:color w:val="080908"/>
          <w:sz w:val="24"/>
          <w:rtl/>
        </w:rPr>
        <w:t xml:space="preserve"> שאושרו לצורך מכרז זה </w:t>
      </w:r>
      <w:r w:rsidRPr="000F424A">
        <w:rPr>
          <w:rFonts w:ascii="David" w:hAnsi="David" w:hint="cs"/>
          <w:color w:val="080908"/>
          <w:sz w:val="24"/>
          <w:rtl/>
        </w:rPr>
        <w:t xml:space="preserve">לכל </w:t>
      </w:r>
      <w:r w:rsidRPr="000F424A">
        <w:rPr>
          <w:rFonts w:ascii="David" w:hAnsi="David"/>
          <w:color w:val="080908"/>
          <w:sz w:val="24"/>
          <w:rtl/>
        </w:rPr>
        <w:t>מקום אחר</w:t>
      </w:r>
      <w:r w:rsidRPr="000F424A">
        <w:rPr>
          <w:rFonts w:ascii="David" w:hAnsi="David" w:hint="cs"/>
          <w:color w:val="080908"/>
          <w:sz w:val="24"/>
          <w:rtl/>
        </w:rPr>
        <w:t xml:space="preserve"> ובכלל זה למחסנים אחרים</w:t>
      </w:r>
      <w:r w:rsidRPr="000F424A">
        <w:rPr>
          <w:rFonts w:ascii="David" w:hAnsi="David"/>
          <w:color w:val="080908"/>
          <w:sz w:val="24"/>
          <w:rtl/>
        </w:rPr>
        <w:t>, ללא קבלת אישור המשרד</w:t>
      </w:r>
      <w:r w:rsidRPr="000F424A">
        <w:rPr>
          <w:rFonts w:ascii="David" w:hAnsi="David" w:hint="cs"/>
          <w:color w:val="080908"/>
          <w:sz w:val="24"/>
          <w:rtl/>
        </w:rPr>
        <w:t xml:space="preserve"> מראש</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בכתב</w:t>
      </w:r>
      <w:r w:rsidRPr="000F424A">
        <w:rPr>
          <w:rFonts w:ascii="David" w:hAnsi="David" w:hint="cs"/>
          <w:color w:val="080908"/>
          <w:sz w:val="24"/>
          <w:rtl/>
        </w:rPr>
        <w:t xml:space="preserve">. יובהר כי העברת המלאי </w:t>
      </w:r>
      <w:r w:rsidR="00873ACD" w:rsidRPr="000F424A">
        <w:rPr>
          <w:rFonts w:ascii="David" w:hAnsi="David" w:hint="cs"/>
          <w:color w:val="080908"/>
          <w:sz w:val="24"/>
          <w:rtl/>
        </w:rPr>
        <w:t xml:space="preserve">בבעלות המדינה </w:t>
      </w:r>
      <w:r w:rsidRPr="000F424A">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20936574" w14:textId="77777777" w:rsidR="00D71DAE" w:rsidRPr="000F424A" w:rsidRDefault="00D71DAE" w:rsidP="00150D49">
      <w:pPr>
        <w:numPr>
          <w:ilvl w:val="2"/>
          <w:numId w:val="80"/>
        </w:numPr>
        <w:spacing w:after="0" w:line="360" w:lineRule="atLeast"/>
        <w:ind w:left="1502"/>
        <w:jc w:val="both"/>
        <w:rPr>
          <w:rFonts w:ascii="David" w:hAnsi="David"/>
          <w:color w:val="080908"/>
          <w:sz w:val="24"/>
          <w:rtl/>
        </w:rPr>
      </w:pPr>
      <w:r w:rsidRPr="000F424A">
        <w:rPr>
          <w:rFonts w:ascii="David" w:hAnsi="David" w:hint="cs"/>
          <w:color w:val="080908"/>
          <w:sz w:val="24"/>
          <w:rtl/>
        </w:rPr>
        <w:t>לאחר חתימת ההסכם ו</w:t>
      </w:r>
      <w:r w:rsidRPr="000F424A">
        <w:rPr>
          <w:rFonts w:ascii="David" w:hAnsi="David"/>
          <w:color w:val="080908"/>
          <w:sz w:val="24"/>
          <w:rtl/>
        </w:rPr>
        <w:t xml:space="preserve">בעת קבלת מלאי </w:t>
      </w:r>
      <w:r w:rsidRPr="000F424A">
        <w:rPr>
          <w:rFonts w:ascii="David" w:hAnsi="David" w:hint="cs"/>
          <w:color w:val="080908"/>
          <w:sz w:val="24"/>
          <w:rtl/>
        </w:rPr>
        <w:t>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Pr="000F424A">
        <w:rPr>
          <w:rFonts w:ascii="David" w:hAnsi="David"/>
          <w:color w:val="080908"/>
          <w:sz w:val="24"/>
          <w:rtl/>
        </w:rPr>
        <w:t>הממשלתי לאחסון כאמור ב</w:t>
      </w:r>
      <w:r w:rsidRPr="000F424A">
        <w:rPr>
          <w:rFonts w:ascii="David" w:hAnsi="David" w:hint="cs"/>
          <w:color w:val="080908"/>
          <w:sz w:val="24"/>
          <w:rtl/>
        </w:rPr>
        <w:t xml:space="preserve">מכרז </w:t>
      </w:r>
      <w:r w:rsidRPr="000F424A">
        <w:rPr>
          <w:rFonts w:ascii="David" w:hAnsi="David"/>
          <w:color w:val="080908"/>
          <w:sz w:val="24"/>
          <w:rtl/>
        </w:rPr>
        <w:t>זה</w:t>
      </w:r>
      <w:r w:rsidRPr="000F424A">
        <w:rPr>
          <w:rFonts w:ascii="David" w:hAnsi="David" w:hint="cs"/>
          <w:color w:val="080908"/>
          <w:sz w:val="24"/>
          <w:rtl/>
        </w:rPr>
        <w:t>,</w:t>
      </w:r>
      <w:r w:rsidRPr="000F424A">
        <w:rPr>
          <w:rFonts w:ascii="David" w:hAnsi="David"/>
          <w:color w:val="080908"/>
          <w:sz w:val="24"/>
          <w:rtl/>
        </w:rPr>
        <w:t xml:space="preserve"> ימסור נותן  השירותים למשרד </w:t>
      </w:r>
      <w:r w:rsidRPr="000F424A">
        <w:rPr>
          <w:rFonts w:ascii="David" w:hAnsi="David" w:hint="cs"/>
          <w:color w:val="080908"/>
          <w:sz w:val="24"/>
          <w:rtl/>
        </w:rPr>
        <w:t xml:space="preserve">דיווח על פרטי </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אחסון</w:t>
      </w:r>
      <w:r w:rsidRPr="000F424A">
        <w:rPr>
          <w:rFonts w:ascii="David" w:hAnsi="David" w:hint="cs"/>
          <w:color w:val="080908"/>
          <w:sz w:val="24"/>
          <w:rtl/>
        </w:rPr>
        <w:t>,</w:t>
      </w:r>
      <w:r w:rsidRPr="000F424A">
        <w:rPr>
          <w:rFonts w:ascii="David" w:hAnsi="David"/>
          <w:color w:val="080908"/>
          <w:sz w:val="24"/>
          <w:rtl/>
        </w:rPr>
        <w:t xml:space="preserve"> חתו</w:t>
      </w:r>
      <w:r w:rsidRPr="000F424A">
        <w:rPr>
          <w:rFonts w:ascii="David" w:hAnsi="David" w:hint="cs"/>
          <w:color w:val="080908"/>
          <w:sz w:val="24"/>
          <w:rtl/>
        </w:rPr>
        <w:t>ם</w:t>
      </w:r>
      <w:r w:rsidRPr="000F424A">
        <w:rPr>
          <w:rFonts w:ascii="David" w:hAnsi="David"/>
          <w:color w:val="080908"/>
          <w:sz w:val="24"/>
          <w:rtl/>
        </w:rPr>
        <w:t xml:space="preserve"> על ידי נותן  השירותים וב</w:t>
      </w:r>
      <w:r w:rsidRPr="000F424A">
        <w:rPr>
          <w:rFonts w:ascii="David" w:hAnsi="David" w:hint="cs"/>
          <w:color w:val="080908"/>
          <w:sz w:val="24"/>
          <w:rtl/>
        </w:rPr>
        <w:t>ו</w:t>
      </w:r>
      <w:r w:rsidRPr="000F424A">
        <w:rPr>
          <w:rFonts w:ascii="David" w:hAnsi="David"/>
          <w:color w:val="080908"/>
          <w:sz w:val="24"/>
          <w:rtl/>
        </w:rPr>
        <w:t xml:space="preserve"> יצוינו הפרטים הבאים:</w:t>
      </w:r>
    </w:p>
    <w:p w14:paraId="51A7E543" w14:textId="77777777" w:rsidR="00D71DAE" w:rsidRPr="000F424A" w:rsidRDefault="00D71DAE" w:rsidP="00150D49">
      <w:pPr>
        <w:numPr>
          <w:ilvl w:val="3"/>
          <w:numId w:val="80"/>
        </w:numPr>
        <w:spacing w:after="0" w:line="360" w:lineRule="atLeast"/>
        <w:ind w:left="2210"/>
        <w:jc w:val="both"/>
        <w:rPr>
          <w:rFonts w:ascii="David" w:hAnsi="David"/>
          <w:color w:val="080908"/>
          <w:sz w:val="24"/>
        </w:rPr>
      </w:pPr>
      <w:r w:rsidRPr="000F424A">
        <w:rPr>
          <w:rFonts w:ascii="David" w:hAnsi="David"/>
          <w:color w:val="080908"/>
          <w:sz w:val="24"/>
          <w:rtl/>
        </w:rPr>
        <w:t xml:space="preserve">כמות </w:t>
      </w:r>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hint="cs"/>
          <w:color w:val="080908"/>
          <w:sz w:val="24"/>
          <w:rtl/>
        </w:rPr>
        <w:t xml:space="preserve"> </w:t>
      </w:r>
      <w:r w:rsidRPr="000F424A">
        <w:rPr>
          <w:rFonts w:ascii="David" w:hAnsi="David"/>
          <w:color w:val="080908"/>
          <w:sz w:val="24"/>
          <w:rtl/>
        </w:rPr>
        <w:t>שנמסרה לאחסון</w:t>
      </w:r>
      <w:r w:rsidRPr="000F424A">
        <w:rPr>
          <w:rFonts w:ascii="David" w:hAnsi="David" w:hint="cs"/>
          <w:color w:val="080908"/>
          <w:sz w:val="24"/>
          <w:rtl/>
        </w:rPr>
        <w:t xml:space="preserve"> או כמות 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Pr="000F424A">
        <w:rPr>
          <w:rFonts w:ascii="David" w:hAnsi="David" w:hint="cs"/>
          <w:color w:val="080908"/>
          <w:sz w:val="24"/>
          <w:rtl/>
        </w:rPr>
        <w:t xml:space="preserve">שנרכשה </w:t>
      </w:r>
      <w:r w:rsidRPr="000F424A">
        <w:rPr>
          <w:rFonts w:ascii="David" w:hAnsi="David"/>
          <w:color w:val="080908"/>
          <w:sz w:val="24"/>
          <w:rtl/>
        </w:rPr>
        <w:t xml:space="preserve">לטובת המדינה כמלאי </w:t>
      </w:r>
      <w:r w:rsidR="00873ACD" w:rsidRPr="000F424A">
        <w:rPr>
          <w:rFonts w:ascii="David" w:hAnsi="David" w:hint="cs"/>
          <w:color w:val="080908"/>
          <w:sz w:val="24"/>
          <w:rtl/>
        </w:rPr>
        <w:t xml:space="preserve">בבעלות המדינה  </w:t>
      </w:r>
      <w:r w:rsidRPr="000F424A">
        <w:rPr>
          <w:rFonts w:ascii="David" w:hAnsi="David" w:hint="cs"/>
          <w:color w:val="080908"/>
          <w:sz w:val="24"/>
          <w:rtl/>
        </w:rPr>
        <w:t>כאמור בסעיף 4.1.6 למפרט המכרז</w:t>
      </w:r>
      <w:r w:rsidRPr="000F424A">
        <w:rPr>
          <w:rFonts w:ascii="David" w:hAnsi="David"/>
          <w:color w:val="080908"/>
          <w:sz w:val="24"/>
          <w:rtl/>
        </w:rPr>
        <w:t>;</w:t>
      </w:r>
    </w:p>
    <w:p w14:paraId="3113182D" w14:textId="77777777" w:rsidR="00D71DAE" w:rsidRPr="000F424A" w:rsidRDefault="00D71DAE" w:rsidP="00150D49">
      <w:pPr>
        <w:numPr>
          <w:ilvl w:val="3"/>
          <w:numId w:val="80"/>
        </w:numPr>
        <w:spacing w:after="0" w:line="360" w:lineRule="atLeast"/>
        <w:ind w:left="2210"/>
        <w:jc w:val="both"/>
        <w:rPr>
          <w:rFonts w:ascii="David" w:hAnsi="David"/>
          <w:color w:val="080908"/>
          <w:sz w:val="24"/>
        </w:rPr>
      </w:pPr>
      <w:r w:rsidRPr="000F424A">
        <w:rPr>
          <w:rFonts w:ascii="David" w:hAnsi="David"/>
          <w:color w:val="080908"/>
          <w:sz w:val="24"/>
          <w:rtl/>
        </w:rPr>
        <w:t xml:space="preserve">תאריך תחילת אחסונו של </w:t>
      </w:r>
      <w:r w:rsidRPr="000F424A">
        <w:rPr>
          <w:rFonts w:ascii="David" w:hAnsi="David" w:hint="cs"/>
          <w:color w:val="080908"/>
          <w:sz w:val="24"/>
          <w:rtl/>
        </w:rPr>
        <w:t>ה</w:t>
      </w:r>
      <w:r w:rsidR="00BA0334" w:rsidRPr="000F424A">
        <w:rPr>
          <w:rFonts w:ascii="David" w:hAnsi="David" w:hint="cs"/>
          <w:color w:val="080908"/>
          <w:sz w:val="24"/>
          <w:rtl/>
        </w:rPr>
        <w:t>שמרים</w:t>
      </w:r>
      <w:r w:rsidR="00177E2F" w:rsidRPr="000F424A">
        <w:rPr>
          <w:rFonts w:ascii="David" w:hAnsi="David" w:hint="cs"/>
          <w:color w:val="080908"/>
          <w:sz w:val="24"/>
          <w:rtl/>
        </w:rPr>
        <w:t xml:space="preserve"> </w:t>
      </w:r>
      <w:r w:rsidR="00873ACD" w:rsidRPr="000F424A">
        <w:rPr>
          <w:rFonts w:ascii="David" w:hAnsi="David" w:hint="cs"/>
          <w:color w:val="080908"/>
          <w:sz w:val="24"/>
          <w:rtl/>
        </w:rPr>
        <w:t>בבעלות המדינה</w:t>
      </w:r>
      <w:r w:rsidR="00873ACD" w:rsidRPr="000F424A">
        <w:rPr>
          <w:rFonts w:ascii="David" w:hAnsi="David"/>
          <w:color w:val="080908"/>
          <w:sz w:val="24"/>
          <w:rtl/>
        </w:rPr>
        <w:t xml:space="preserve"> </w:t>
      </w:r>
      <w:r w:rsidRPr="000F424A">
        <w:rPr>
          <w:rFonts w:ascii="David" w:hAnsi="David"/>
          <w:color w:val="080908"/>
          <w:sz w:val="24"/>
          <w:rtl/>
        </w:rPr>
        <w:t>במחסן</w:t>
      </w:r>
      <w:r w:rsidRPr="000F424A">
        <w:rPr>
          <w:rFonts w:ascii="David" w:hAnsi="David" w:hint="cs"/>
          <w:color w:val="080908"/>
          <w:sz w:val="24"/>
          <w:rtl/>
        </w:rPr>
        <w:t xml:space="preserve"> שאושר ע"י המשרד</w:t>
      </w:r>
      <w:r w:rsidRPr="000F424A">
        <w:rPr>
          <w:rFonts w:ascii="David" w:hAnsi="David"/>
          <w:color w:val="080908"/>
          <w:sz w:val="24"/>
          <w:rtl/>
        </w:rPr>
        <w:t>;</w:t>
      </w:r>
    </w:p>
    <w:p w14:paraId="44935236" w14:textId="77777777" w:rsidR="00614F9B" w:rsidRPr="000F424A" w:rsidRDefault="00614F9B" w:rsidP="00150D49">
      <w:pPr>
        <w:numPr>
          <w:ilvl w:val="2"/>
          <w:numId w:val="80"/>
        </w:numPr>
        <w:spacing w:after="0" w:line="360" w:lineRule="atLeast"/>
        <w:ind w:left="1502"/>
        <w:jc w:val="both"/>
        <w:rPr>
          <w:rFonts w:ascii="David" w:hAnsi="David"/>
          <w:color w:val="080908"/>
          <w:sz w:val="24"/>
          <w:rtl/>
        </w:rPr>
      </w:pPr>
      <w:r w:rsidRPr="000F424A">
        <w:rPr>
          <w:rFonts w:ascii="David" w:hAnsi="David"/>
          <w:color w:val="080908"/>
          <w:sz w:val="24"/>
          <w:rtl/>
        </w:rPr>
        <w:t xml:space="preserve">יובהר כי הזוכה לא יאחסן במחסן שבו יאוחסן </w:t>
      </w:r>
      <w:r w:rsidRPr="000F424A">
        <w:rPr>
          <w:rFonts w:ascii="David" w:hAnsi="David" w:hint="cs"/>
          <w:color w:val="080908"/>
          <w:sz w:val="24"/>
          <w:rtl/>
        </w:rPr>
        <w:t>המלאי בבעלות המדינה</w:t>
      </w:r>
      <w:r w:rsidRPr="000F424A">
        <w:rPr>
          <w:rFonts w:ascii="David" w:hAnsi="David"/>
          <w:color w:val="080908"/>
          <w:sz w:val="24"/>
          <w:rtl/>
        </w:rPr>
        <w:t>, כל חומר אחר העלול לגרום נזק למלאי נשוא מכרז זה.</w:t>
      </w:r>
    </w:p>
    <w:p w14:paraId="62C5AF9E" w14:textId="77777777" w:rsidR="00614F9B" w:rsidRPr="000F424A" w:rsidRDefault="00614F9B" w:rsidP="00150D49">
      <w:pPr>
        <w:numPr>
          <w:ilvl w:val="2"/>
          <w:numId w:val="80"/>
        </w:numPr>
        <w:spacing w:after="0" w:line="360" w:lineRule="atLeast"/>
        <w:ind w:left="1502"/>
        <w:jc w:val="both"/>
        <w:rPr>
          <w:rFonts w:ascii="David" w:hAnsi="David"/>
          <w:color w:val="080908"/>
          <w:sz w:val="24"/>
          <w:rtl/>
        </w:rPr>
      </w:pPr>
      <w:r w:rsidRPr="000F424A">
        <w:rPr>
          <w:rFonts w:ascii="David" w:hAnsi="David"/>
          <w:color w:val="080908"/>
          <w:sz w:val="24"/>
          <w:rtl/>
        </w:rPr>
        <w:t xml:space="preserve">בכל מקרה של תקלה, קלקול או פגם במחסן, הגורם להוצאתו מכלל שימוש, </w:t>
      </w:r>
      <w:r w:rsidR="00E8766D" w:rsidRPr="000F424A">
        <w:rPr>
          <w:rFonts w:ascii="David" w:hAnsi="David" w:hint="cs"/>
          <w:color w:val="080908"/>
          <w:sz w:val="24"/>
          <w:rtl/>
        </w:rPr>
        <w:t xml:space="preserve">של המחסן או של המלאי, </w:t>
      </w:r>
      <w:r w:rsidRPr="000F424A">
        <w:rPr>
          <w:rFonts w:ascii="David" w:hAnsi="David"/>
          <w:color w:val="080908"/>
          <w:sz w:val="24"/>
          <w:rtl/>
        </w:rPr>
        <w:t>הזוכה יודיע על כך בכתב למשרד, מיד עם היוודע התקלה ויפעל בהתאם להוראות המשרד.</w:t>
      </w:r>
    </w:p>
    <w:p w14:paraId="54EF1D9C" w14:textId="77777777" w:rsidR="006F7D92" w:rsidRPr="000F424A" w:rsidRDefault="00614F9B" w:rsidP="00150D49">
      <w:pPr>
        <w:numPr>
          <w:ilvl w:val="2"/>
          <w:numId w:val="80"/>
        </w:numPr>
        <w:spacing w:after="0" w:line="360" w:lineRule="atLeast"/>
        <w:ind w:left="1502"/>
        <w:jc w:val="both"/>
        <w:rPr>
          <w:rFonts w:ascii="David" w:hAnsi="David"/>
          <w:color w:val="080908"/>
          <w:sz w:val="24"/>
        </w:rPr>
      </w:pPr>
      <w:r w:rsidRPr="000F424A">
        <w:rPr>
          <w:rFonts w:ascii="David" w:hAnsi="David"/>
          <w:color w:val="080908"/>
          <w:sz w:val="24"/>
          <w:rtl/>
        </w:rPr>
        <w:t xml:space="preserve">המציע יציין בנספח </w:t>
      </w:r>
      <w:proofErr w:type="spellStart"/>
      <w:r w:rsidRPr="000F424A">
        <w:rPr>
          <w:rFonts w:ascii="David" w:hAnsi="David"/>
          <w:color w:val="080908"/>
          <w:sz w:val="24"/>
          <w:rtl/>
        </w:rPr>
        <w:t>יב</w:t>
      </w:r>
      <w:proofErr w:type="spellEnd"/>
      <w:r w:rsidRPr="000F424A">
        <w:rPr>
          <w:rFonts w:ascii="David" w:hAnsi="David"/>
          <w:color w:val="080908"/>
          <w:sz w:val="24"/>
          <w:rtl/>
        </w:rPr>
        <w:t>' –"הצעה והתחייבות המציע להחזקת מלאי " את כמות המלאי המקסימלית שהוא מעוניין לאחסן ולרענן. כמות זו לא תפחת  מ-</w:t>
      </w:r>
      <w:r w:rsidR="004024BE" w:rsidRPr="000F424A">
        <w:rPr>
          <w:rFonts w:ascii="David" w:hAnsi="David" w:hint="cs"/>
          <w:color w:val="080908"/>
          <w:sz w:val="24"/>
          <w:rtl/>
        </w:rPr>
        <w:t>50</w:t>
      </w:r>
      <w:r w:rsidR="004024BE" w:rsidRPr="000F424A">
        <w:rPr>
          <w:rFonts w:ascii="David" w:hAnsi="David"/>
          <w:color w:val="080908"/>
          <w:sz w:val="24"/>
          <w:rtl/>
        </w:rPr>
        <w:t xml:space="preserve"> </w:t>
      </w:r>
      <w:r w:rsidRPr="000F424A">
        <w:rPr>
          <w:rFonts w:ascii="David" w:hAnsi="David"/>
          <w:color w:val="080908"/>
          <w:sz w:val="24"/>
          <w:rtl/>
        </w:rPr>
        <w:t>טון.</w:t>
      </w:r>
    </w:p>
    <w:p w14:paraId="744FC202" w14:textId="77777777" w:rsidR="003C0F40" w:rsidRPr="000F424A" w:rsidRDefault="003C0F40" w:rsidP="000F424A">
      <w:pPr>
        <w:spacing w:after="0" w:line="360" w:lineRule="atLeast"/>
        <w:ind w:left="1224"/>
        <w:jc w:val="both"/>
        <w:rPr>
          <w:rFonts w:ascii="David" w:hAnsi="David"/>
          <w:b/>
          <w:bCs/>
          <w:color w:val="080908"/>
          <w:sz w:val="24"/>
          <w:rtl/>
        </w:rPr>
      </w:pPr>
    </w:p>
    <w:p w14:paraId="32D2CCD9" w14:textId="77777777" w:rsidR="00A02E65" w:rsidRPr="000F424A" w:rsidRDefault="00390985" w:rsidP="00150D49">
      <w:pPr>
        <w:pStyle w:val="a7"/>
        <w:numPr>
          <w:ilvl w:val="1"/>
          <w:numId w:val="80"/>
        </w:numPr>
        <w:spacing w:after="0" w:line="360" w:lineRule="atLeast"/>
        <w:rPr>
          <w:rFonts w:ascii="David" w:hAnsi="David"/>
          <w:color w:val="080908"/>
          <w:sz w:val="24"/>
        </w:rPr>
      </w:pPr>
      <w:r w:rsidRPr="000F424A">
        <w:rPr>
          <w:rFonts w:ascii="David" w:hAnsi="David" w:hint="cs"/>
          <w:b/>
          <w:bCs/>
          <w:color w:val="080908"/>
          <w:sz w:val="24"/>
          <w:u w:val="single"/>
          <w:rtl/>
        </w:rPr>
        <w:t xml:space="preserve">דרישות </w:t>
      </w:r>
      <w:proofErr w:type="spellStart"/>
      <w:r w:rsidRPr="000F424A">
        <w:rPr>
          <w:rFonts w:ascii="David" w:hAnsi="David" w:hint="cs"/>
          <w:b/>
          <w:bCs/>
          <w:color w:val="080908"/>
          <w:sz w:val="24"/>
          <w:u w:val="single"/>
          <w:rtl/>
        </w:rPr>
        <w:t>לרענון</w:t>
      </w:r>
      <w:proofErr w:type="spellEnd"/>
      <w:r w:rsidRPr="000F424A">
        <w:rPr>
          <w:rFonts w:ascii="David" w:hAnsi="David" w:hint="cs"/>
          <w:b/>
          <w:bCs/>
          <w:color w:val="080908"/>
          <w:sz w:val="24"/>
          <w:u w:val="single"/>
          <w:rtl/>
        </w:rPr>
        <w:t xml:space="preserve"> המלאי</w:t>
      </w:r>
      <w:r w:rsidR="00A02E65" w:rsidRPr="000F424A">
        <w:rPr>
          <w:rFonts w:ascii="David" w:hAnsi="David" w:hint="cs"/>
          <w:b/>
          <w:bCs/>
          <w:color w:val="080908"/>
          <w:sz w:val="24"/>
          <w:u w:val="single"/>
          <w:rtl/>
        </w:rPr>
        <w:t xml:space="preserve"> </w:t>
      </w:r>
    </w:p>
    <w:p w14:paraId="5C098011" w14:textId="77777777" w:rsidR="00A02E65" w:rsidRPr="000F424A" w:rsidRDefault="00A02E65"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 xml:space="preserve">במשך תקופת </w:t>
      </w:r>
      <w:r w:rsidR="00FC5985" w:rsidRPr="000F424A">
        <w:rPr>
          <w:rFonts w:ascii="David" w:hAnsi="David" w:hint="cs"/>
          <w:color w:val="080908"/>
          <w:sz w:val="24"/>
          <w:rtl/>
        </w:rPr>
        <w:t xml:space="preserve">תוקפו של ההסכם, </w:t>
      </w:r>
      <w:r w:rsidRPr="000F424A">
        <w:rPr>
          <w:rFonts w:ascii="David" w:hAnsi="David" w:hint="cs"/>
          <w:color w:val="080908"/>
          <w:sz w:val="24"/>
          <w:rtl/>
        </w:rPr>
        <w:t xml:space="preserve"> יהיה על הספק לרענ</w:t>
      </w:r>
      <w:r w:rsidR="00FC5985" w:rsidRPr="000F424A">
        <w:rPr>
          <w:rFonts w:ascii="David" w:hAnsi="David" w:hint="cs"/>
          <w:color w:val="080908"/>
          <w:sz w:val="24"/>
          <w:rtl/>
        </w:rPr>
        <w:t>ן</w:t>
      </w:r>
      <w:r w:rsidRPr="000F424A">
        <w:rPr>
          <w:rFonts w:ascii="David" w:hAnsi="David" w:hint="cs"/>
          <w:color w:val="080908"/>
          <w:sz w:val="24"/>
          <w:rtl/>
        </w:rPr>
        <w:t xml:space="preserve"> מדי פעם בפעם,</w:t>
      </w:r>
      <w:r w:rsidR="00FC5985" w:rsidRPr="000F424A">
        <w:rPr>
          <w:rFonts w:ascii="David" w:hAnsi="David" w:hint="cs"/>
          <w:color w:val="080908"/>
          <w:sz w:val="24"/>
          <w:rtl/>
        </w:rPr>
        <w:t xml:space="preserve"> את המלאי </w:t>
      </w:r>
      <w:r w:rsidR="00035100" w:rsidRPr="000F424A">
        <w:rPr>
          <w:rFonts w:ascii="David" w:hAnsi="David" w:hint="cs"/>
          <w:color w:val="080908"/>
          <w:sz w:val="24"/>
          <w:rtl/>
        </w:rPr>
        <w:t xml:space="preserve">בבעלות המדינה </w:t>
      </w:r>
      <w:r w:rsidR="00FC5985" w:rsidRPr="000F424A">
        <w:rPr>
          <w:rFonts w:ascii="David" w:hAnsi="David" w:hint="cs"/>
          <w:color w:val="080908"/>
          <w:sz w:val="24"/>
          <w:rtl/>
        </w:rPr>
        <w:t xml:space="preserve">אותו הוא מחזיק </w:t>
      </w:r>
      <w:proofErr w:type="spellStart"/>
      <w:r w:rsidR="00FC5985" w:rsidRPr="000F424A">
        <w:rPr>
          <w:rFonts w:ascii="David" w:hAnsi="David" w:hint="cs"/>
          <w:color w:val="080908"/>
          <w:sz w:val="24"/>
          <w:rtl/>
        </w:rPr>
        <w:t>מכח</w:t>
      </w:r>
      <w:proofErr w:type="spellEnd"/>
      <w:r w:rsidR="00FC5985" w:rsidRPr="000F424A">
        <w:rPr>
          <w:rFonts w:ascii="David" w:hAnsi="David" w:hint="cs"/>
          <w:color w:val="080908"/>
          <w:sz w:val="24"/>
          <w:rtl/>
        </w:rPr>
        <w:t xml:space="preserve"> מכרז זה, באופן שיאפשר</w:t>
      </w:r>
      <w:r w:rsidR="001654A4" w:rsidRPr="000F424A">
        <w:rPr>
          <w:rFonts w:ascii="David" w:hAnsi="David" w:hint="cs"/>
          <w:color w:val="080908"/>
          <w:sz w:val="24"/>
          <w:rtl/>
        </w:rPr>
        <w:t xml:space="preserve"> שמירה מיטבית על טיבו התקין</w:t>
      </w:r>
      <w:r w:rsidRPr="000F424A">
        <w:rPr>
          <w:rFonts w:ascii="David" w:hAnsi="David" w:hint="cs"/>
          <w:color w:val="080908"/>
          <w:sz w:val="24"/>
          <w:rtl/>
        </w:rPr>
        <w:t xml:space="preserve"> במשך תקופת האחסון כאמור </w:t>
      </w:r>
      <w:r w:rsidR="00756E7E" w:rsidRPr="000F424A">
        <w:rPr>
          <w:rFonts w:ascii="David" w:hAnsi="David" w:hint="cs"/>
          <w:color w:val="080908"/>
          <w:sz w:val="24"/>
          <w:rtl/>
        </w:rPr>
        <w:t xml:space="preserve">במפרט המכרז ועפ"י </w:t>
      </w:r>
      <w:r w:rsidRPr="000F424A">
        <w:rPr>
          <w:rFonts w:ascii="David" w:hAnsi="David" w:hint="cs"/>
          <w:color w:val="080908"/>
          <w:sz w:val="24"/>
          <w:rtl/>
        </w:rPr>
        <w:t xml:space="preserve">תנאי </w:t>
      </w:r>
      <w:r w:rsidR="00484567" w:rsidRPr="000F424A">
        <w:rPr>
          <w:rFonts w:ascii="David" w:hAnsi="David" w:hint="cs"/>
          <w:color w:val="080908"/>
          <w:sz w:val="24"/>
          <w:rtl/>
        </w:rPr>
        <w:t xml:space="preserve">ההסכם </w:t>
      </w:r>
      <w:r w:rsidRPr="000F424A">
        <w:rPr>
          <w:rFonts w:ascii="David" w:hAnsi="David" w:hint="cs"/>
          <w:color w:val="080908"/>
          <w:sz w:val="24"/>
          <w:rtl/>
        </w:rPr>
        <w:t>המצורף למכרז זה.</w:t>
      </w:r>
    </w:p>
    <w:p w14:paraId="7382E0D8" w14:textId="77777777" w:rsidR="004D7B72" w:rsidRPr="000F424A" w:rsidRDefault="004D7B72"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 xml:space="preserve"> כל מלאי </w:t>
      </w:r>
      <w:r w:rsidR="00A400D5" w:rsidRPr="000F424A">
        <w:rPr>
          <w:rFonts w:ascii="David" w:hAnsi="David" w:hint="cs"/>
          <w:color w:val="080908"/>
          <w:sz w:val="24"/>
          <w:rtl/>
        </w:rPr>
        <w:t>ה</w:t>
      </w:r>
      <w:r w:rsidR="00BA0334" w:rsidRPr="000F424A">
        <w:rPr>
          <w:rFonts w:ascii="David" w:hAnsi="David" w:hint="cs"/>
          <w:color w:val="080908"/>
          <w:sz w:val="24"/>
          <w:rtl/>
        </w:rPr>
        <w:t>שמרים</w:t>
      </w:r>
      <w:r w:rsidR="00B835F1" w:rsidRPr="000F424A">
        <w:rPr>
          <w:rFonts w:ascii="David" w:hAnsi="David" w:hint="cs"/>
          <w:color w:val="080908"/>
          <w:sz w:val="24"/>
          <w:rtl/>
        </w:rPr>
        <w:t xml:space="preserve"> </w:t>
      </w:r>
      <w:r w:rsidRPr="000F424A">
        <w:rPr>
          <w:rFonts w:ascii="David" w:hAnsi="David" w:hint="cs"/>
          <w:color w:val="080908"/>
          <w:sz w:val="24"/>
          <w:rtl/>
        </w:rPr>
        <w:t>שיאוחסן יהיה טוב לשימוש לתקופה שלא תפחת מ</w:t>
      </w:r>
      <w:r w:rsidR="00B3411A" w:rsidRPr="000F424A">
        <w:rPr>
          <w:rFonts w:ascii="David" w:hAnsi="David" w:hint="cs"/>
          <w:color w:val="080908"/>
          <w:sz w:val="24"/>
          <w:rtl/>
        </w:rPr>
        <w:t>-</w:t>
      </w:r>
      <w:r w:rsidR="004024BE" w:rsidRPr="000F424A">
        <w:rPr>
          <w:rFonts w:ascii="David" w:hAnsi="David" w:hint="cs"/>
          <w:color w:val="080908"/>
          <w:sz w:val="24"/>
          <w:rtl/>
        </w:rPr>
        <w:t xml:space="preserve">9 </w:t>
      </w:r>
      <w:r w:rsidRPr="000F424A">
        <w:rPr>
          <w:rFonts w:ascii="David" w:hAnsi="David" w:hint="cs"/>
          <w:color w:val="080908"/>
          <w:sz w:val="24"/>
          <w:rtl/>
        </w:rPr>
        <w:t>חודשים</w:t>
      </w:r>
      <w:r w:rsidR="0071462D" w:rsidRPr="000F424A">
        <w:rPr>
          <w:rFonts w:ascii="David" w:hAnsi="David" w:hint="cs"/>
          <w:color w:val="080908"/>
          <w:sz w:val="24"/>
          <w:rtl/>
        </w:rPr>
        <w:t xml:space="preserve"> </w:t>
      </w:r>
      <w:r w:rsidR="0071462D" w:rsidRPr="000F424A">
        <w:rPr>
          <w:rFonts w:ascii="David" w:hAnsi="David" w:hint="cs"/>
          <w:color w:val="080908"/>
          <w:sz w:val="24"/>
          <w:u w:val="single"/>
          <w:rtl/>
        </w:rPr>
        <w:t>בכל זמן נתון</w:t>
      </w:r>
      <w:r w:rsidRPr="000F424A">
        <w:rPr>
          <w:rFonts w:ascii="David" w:hAnsi="David" w:hint="cs"/>
          <w:color w:val="080908"/>
          <w:sz w:val="24"/>
          <w:rtl/>
        </w:rPr>
        <w:t xml:space="preserve">. </w:t>
      </w:r>
    </w:p>
    <w:p w14:paraId="7EF8A20C" w14:textId="77777777" w:rsidR="00A02E65" w:rsidRPr="000F424A" w:rsidRDefault="00431544" w:rsidP="00150D49">
      <w:pPr>
        <w:numPr>
          <w:ilvl w:val="2"/>
          <w:numId w:val="80"/>
        </w:numPr>
        <w:spacing w:after="0" w:line="360" w:lineRule="atLeast"/>
        <w:ind w:left="1502"/>
        <w:jc w:val="both"/>
        <w:rPr>
          <w:rFonts w:ascii="David" w:hAnsi="David"/>
          <w:color w:val="080908"/>
          <w:sz w:val="24"/>
        </w:rPr>
      </w:pPr>
      <w:bookmarkStart w:id="105" w:name="_Ref16683101"/>
      <w:r w:rsidRPr="000F424A">
        <w:rPr>
          <w:rFonts w:ascii="David" w:hAnsi="David" w:hint="cs"/>
          <w:color w:val="080908"/>
          <w:sz w:val="24"/>
          <w:rtl/>
        </w:rPr>
        <w:t xml:space="preserve"> </w:t>
      </w:r>
      <w:r w:rsidR="002300D9" w:rsidRPr="000F424A">
        <w:rPr>
          <w:rFonts w:ascii="David" w:hAnsi="David" w:hint="cs"/>
          <w:color w:val="080908"/>
          <w:sz w:val="24"/>
          <w:rtl/>
        </w:rPr>
        <w:t>טיב ה</w:t>
      </w:r>
      <w:r w:rsidR="00BA0334" w:rsidRPr="000F424A">
        <w:rPr>
          <w:rFonts w:ascii="David" w:hAnsi="David" w:hint="cs"/>
          <w:color w:val="080908"/>
          <w:sz w:val="24"/>
          <w:rtl/>
        </w:rPr>
        <w:t>שמרים</w:t>
      </w:r>
      <w:r w:rsidR="00353C55" w:rsidRPr="000F424A">
        <w:rPr>
          <w:rFonts w:ascii="David" w:hAnsi="David" w:hint="cs"/>
          <w:color w:val="080908"/>
          <w:sz w:val="24"/>
          <w:rtl/>
        </w:rPr>
        <w:t xml:space="preserve"> </w:t>
      </w:r>
      <w:r w:rsidR="002300D9" w:rsidRPr="000F424A">
        <w:rPr>
          <w:rFonts w:ascii="David" w:hAnsi="David" w:hint="cs"/>
          <w:color w:val="080908"/>
          <w:sz w:val="24"/>
          <w:rtl/>
        </w:rPr>
        <w:t>וסוג האריזות יהיה בהתאם לדרישות המפורטות ב</w:t>
      </w:r>
      <w:r w:rsidR="002300D9" w:rsidRPr="000F424A">
        <w:rPr>
          <w:rFonts w:ascii="David" w:hAnsi="David"/>
          <w:color w:val="080908"/>
          <w:sz w:val="24"/>
          <w:rtl/>
        </w:rPr>
        <w:t>סעיף</w:t>
      </w:r>
      <w:r w:rsidR="00B64D5D" w:rsidRPr="000F424A">
        <w:rPr>
          <w:rFonts w:ascii="David" w:hAnsi="David" w:hint="cs"/>
          <w:color w:val="080908"/>
          <w:sz w:val="24"/>
          <w:rtl/>
        </w:rPr>
        <w:t xml:space="preserve"> 4.7 </w:t>
      </w:r>
      <w:r w:rsidR="002300D9" w:rsidRPr="000F424A">
        <w:rPr>
          <w:rFonts w:ascii="David" w:hAnsi="David" w:hint="cs"/>
          <w:color w:val="080908"/>
          <w:sz w:val="24"/>
          <w:rtl/>
        </w:rPr>
        <w:t xml:space="preserve"> למכרז.</w:t>
      </w:r>
      <w:bookmarkEnd w:id="105"/>
    </w:p>
    <w:p w14:paraId="236D8FA3" w14:textId="77777777" w:rsidR="0038462D" w:rsidRPr="000F424A" w:rsidRDefault="009646F8" w:rsidP="00150D49">
      <w:pPr>
        <w:numPr>
          <w:ilvl w:val="2"/>
          <w:numId w:val="80"/>
        </w:numPr>
        <w:spacing w:after="0" w:line="360" w:lineRule="atLeast"/>
        <w:ind w:left="1502"/>
        <w:jc w:val="both"/>
        <w:rPr>
          <w:rFonts w:ascii="David" w:hAnsi="David"/>
          <w:color w:val="080908"/>
          <w:sz w:val="24"/>
        </w:rPr>
      </w:pPr>
      <w:r w:rsidRPr="000F424A">
        <w:rPr>
          <w:rFonts w:ascii="David" w:hAnsi="David"/>
          <w:color w:val="080908"/>
          <w:sz w:val="24"/>
          <w:rtl/>
        </w:rPr>
        <w:t>על נותן השירותים לספק ציוד פריקה וטעינה תקינים הדרושים לביצוע אחסון</w:t>
      </w:r>
      <w:r w:rsidR="008F44B4" w:rsidRPr="000F424A">
        <w:rPr>
          <w:rFonts w:ascii="David" w:hAnsi="David" w:hint="cs"/>
          <w:color w:val="080908"/>
          <w:sz w:val="24"/>
          <w:rtl/>
        </w:rPr>
        <w:t xml:space="preserve"> </w:t>
      </w:r>
      <w:proofErr w:type="spellStart"/>
      <w:r w:rsidR="008F44B4" w:rsidRPr="000F424A">
        <w:rPr>
          <w:rFonts w:ascii="David" w:hAnsi="David" w:hint="cs"/>
          <w:color w:val="080908"/>
          <w:sz w:val="24"/>
          <w:rtl/>
        </w:rPr>
        <w:t>ורענון</w:t>
      </w:r>
      <w:proofErr w:type="spellEnd"/>
      <w:r w:rsidR="008F44B4" w:rsidRPr="000F424A">
        <w:rPr>
          <w:rFonts w:ascii="David" w:hAnsi="David" w:hint="cs"/>
          <w:color w:val="080908"/>
          <w:sz w:val="24"/>
          <w:rtl/>
        </w:rPr>
        <w:t xml:space="preserve"> </w:t>
      </w:r>
      <w:r w:rsidR="00BD4202" w:rsidRPr="000F424A">
        <w:rPr>
          <w:rFonts w:ascii="David" w:hAnsi="David" w:hint="cs"/>
          <w:color w:val="080908"/>
          <w:sz w:val="24"/>
          <w:rtl/>
        </w:rPr>
        <w:t xml:space="preserve">מלאי </w:t>
      </w:r>
      <w:r w:rsidR="00EA6EB9" w:rsidRPr="000F424A">
        <w:rPr>
          <w:rFonts w:ascii="David" w:hAnsi="David" w:hint="cs"/>
          <w:color w:val="080908"/>
          <w:sz w:val="24"/>
          <w:rtl/>
        </w:rPr>
        <w:t>ה</w:t>
      </w:r>
      <w:r w:rsidR="00BA0334" w:rsidRPr="000F424A">
        <w:rPr>
          <w:rFonts w:ascii="David" w:hAnsi="David" w:hint="cs"/>
          <w:color w:val="080908"/>
          <w:sz w:val="24"/>
          <w:rtl/>
        </w:rPr>
        <w:t>שמרים</w:t>
      </w:r>
      <w:r w:rsidR="00E67417" w:rsidRPr="000F424A">
        <w:rPr>
          <w:rFonts w:ascii="David" w:hAnsi="David" w:hint="cs"/>
          <w:color w:val="080908"/>
          <w:sz w:val="24"/>
          <w:rtl/>
        </w:rPr>
        <w:t xml:space="preserve"> </w:t>
      </w:r>
      <w:r w:rsidR="00035100" w:rsidRPr="000F424A">
        <w:rPr>
          <w:rFonts w:ascii="David" w:hAnsi="David" w:hint="cs"/>
          <w:color w:val="080908"/>
          <w:sz w:val="24"/>
          <w:rtl/>
        </w:rPr>
        <w:t>בבעלות המדינה</w:t>
      </w:r>
      <w:r w:rsidR="00035100" w:rsidRPr="000F424A">
        <w:rPr>
          <w:rFonts w:ascii="David" w:hAnsi="David"/>
          <w:color w:val="080908"/>
          <w:sz w:val="24"/>
          <w:rtl/>
        </w:rPr>
        <w:t xml:space="preserve"> </w:t>
      </w:r>
      <w:r w:rsidRPr="000F424A">
        <w:rPr>
          <w:rFonts w:ascii="David" w:hAnsi="David"/>
          <w:color w:val="080908"/>
          <w:sz w:val="24"/>
          <w:rtl/>
        </w:rPr>
        <w:t xml:space="preserve">לרבות כנדרש במכרז. </w:t>
      </w:r>
    </w:p>
    <w:p w14:paraId="3D2C1BA2" w14:textId="77777777" w:rsidR="00F30B9C" w:rsidRPr="000F424A" w:rsidRDefault="00F30B9C" w:rsidP="000F424A">
      <w:pPr>
        <w:spacing w:after="0" w:line="360" w:lineRule="atLeast"/>
        <w:ind w:left="1502"/>
        <w:jc w:val="both"/>
        <w:rPr>
          <w:rFonts w:ascii="David" w:hAnsi="David"/>
          <w:color w:val="080908"/>
          <w:sz w:val="24"/>
        </w:rPr>
      </w:pPr>
    </w:p>
    <w:p w14:paraId="602CF143" w14:textId="77777777" w:rsidR="009646F8" w:rsidRPr="000F424A" w:rsidRDefault="009646F8" w:rsidP="00150D49">
      <w:pPr>
        <w:pStyle w:val="a7"/>
        <w:numPr>
          <w:ilvl w:val="1"/>
          <w:numId w:val="80"/>
        </w:numPr>
        <w:spacing w:after="0" w:line="360" w:lineRule="atLeast"/>
        <w:rPr>
          <w:rFonts w:ascii="David" w:hAnsi="David"/>
          <w:b/>
          <w:bCs/>
          <w:color w:val="080908"/>
          <w:sz w:val="24"/>
          <w:u w:val="single"/>
        </w:rPr>
      </w:pPr>
      <w:r w:rsidRPr="000F424A">
        <w:rPr>
          <w:rFonts w:ascii="David" w:hAnsi="David"/>
          <w:b/>
          <w:bCs/>
          <w:color w:val="080908"/>
          <w:sz w:val="24"/>
          <w:u w:val="single"/>
          <w:rtl/>
        </w:rPr>
        <w:t xml:space="preserve">בדיקת </w:t>
      </w:r>
      <w:r w:rsidR="006E6DAC" w:rsidRPr="000F424A">
        <w:rPr>
          <w:rFonts w:ascii="David" w:hAnsi="David" w:hint="cs"/>
          <w:b/>
          <w:bCs/>
          <w:color w:val="080908"/>
          <w:sz w:val="24"/>
          <w:u w:val="single"/>
          <w:rtl/>
        </w:rPr>
        <w:t>ה</w:t>
      </w:r>
      <w:r w:rsidR="006755DE" w:rsidRPr="000F424A">
        <w:rPr>
          <w:rFonts w:ascii="David" w:hAnsi="David" w:hint="cs"/>
          <w:b/>
          <w:bCs/>
          <w:color w:val="080908"/>
          <w:sz w:val="24"/>
          <w:u w:val="single"/>
          <w:rtl/>
        </w:rPr>
        <w:t>שמרים</w:t>
      </w:r>
    </w:p>
    <w:p w14:paraId="37308842" w14:textId="77777777" w:rsidR="009646F8" w:rsidRPr="000F424A" w:rsidRDefault="009646F8" w:rsidP="00150D49">
      <w:pPr>
        <w:pStyle w:val="-1"/>
        <w:numPr>
          <w:ilvl w:val="2"/>
          <w:numId w:val="80"/>
        </w:numPr>
        <w:spacing w:after="0" w:line="360" w:lineRule="atLeast"/>
        <w:ind w:left="1502"/>
        <w:jc w:val="both"/>
        <w:outlineLvl w:val="9"/>
        <w:rPr>
          <w:rFonts w:ascii="David" w:hAnsi="David"/>
          <w:b w:val="0"/>
          <w:bCs w:val="0"/>
          <w:color w:val="080908"/>
          <w:sz w:val="24"/>
          <w:szCs w:val="24"/>
          <w:rtl/>
        </w:rPr>
      </w:pPr>
      <w:bookmarkStart w:id="106" w:name="_Ref12875754"/>
      <w:r w:rsidRPr="000F424A">
        <w:rPr>
          <w:rFonts w:ascii="David" w:hAnsi="David"/>
          <w:b w:val="0"/>
          <w:bCs w:val="0"/>
          <w:color w:val="080908"/>
          <w:sz w:val="24"/>
          <w:szCs w:val="24"/>
          <w:rtl/>
        </w:rPr>
        <w:t xml:space="preserve">בכל עת במשך תקופת האחסון – ובעת החלפת </w:t>
      </w:r>
      <w:r w:rsidR="006E6DAC"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יהיה רשאי </w:t>
      </w:r>
      <w:r w:rsidR="004F1A1C" w:rsidRPr="000F424A">
        <w:rPr>
          <w:rFonts w:ascii="David" w:hAnsi="David" w:hint="cs"/>
          <w:b w:val="0"/>
          <w:bCs w:val="0"/>
          <w:color w:val="080908"/>
          <w:sz w:val="24"/>
          <w:szCs w:val="24"/>
          <w:rtl/>
        </w:rPr>
        <w:t xml:space="preserve">המשרד </w:t>
      </w:r>
      <w:r w:rsidRPr="000F424A">
        <w:rPr>
          <w:rFonts w:ascii="David" w:hAnsi="David"/>
          <w:b w:val="0"/>
          <w:bCs w:val="0"/>
          <w:color w:val="080908"/>
          <w:sz w:val="24"/>
          <w:szCs w:val="24"/>
          <w:rtl/>
        </w:rPr>
        <w:t xml:space="preserve">ליטול  דגימות ממלאי </w:t>
      </w:r>
      <w:r w:rsidR="006E6DAC"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B2244A" w:rsidRPr="000F424A">
        <w:rPr>
          <w:rFonts w:ascii="David" w:hAnsi="David" w:hint="cs"/>
          <w:b w:val="0"/>
          <w:bCs w:val="0"/>
          <w:color w:val="080908"/>
          <w:sz w:val="24"/>
          <w:szCs w:val="24"/>
          <w:rtl/>
        </w:rPr>
        <w:t xml:space="preserve"> </w:t>
      </w:r>
      <w:r w:rsidR="00035100" w:rsidRPr="000F424A">
        <w:rPr>
          <w:rFonts w:ascii="David" w:hAnsi="David" w:hint="cs"/>
          <w:b w:val="0"/>
          <w:bCs w:val="0"/>
          <w:color w:val="080908"/>
          <w:sz w:val="24"/>
          <w:szCs w:val="24"/>
          <w:rtl/>
        </w:rPr>
        <w:t>בבעלות המדינה</w:t>
      </w:r>
      <w:r w:rsidR="00904C53" w:rsidRPr="000F424A">
        <w:rPr>
          <w:rFonts w:ascii="David" w:hAnsi="David" w:hint="cs"/>
          <w:b w:val="0"/>
          <w:bCs w:val="0"/>
          <w:color w:val="080908"/>
          <w:sz w:val="24"/>
          <w:szCs w:val="24"/>
          <w:rtl/>
        </w:rPr>
        <w:t>.</w:t>
      </w:r>
      <w:bookmarkEnd w:id="106"/>
    </w:p>
    <w:p w14:paraId="5BE81B8D" w14:textId="77777777" w:rsidR="005666D6" w:rsidRPr="000F424A" w:rsidRDefault="009646F8" w:rsidP="00150D49">
      <w:pPr>
        <w:pStyle w:val="-1"/>
        <w:numPr>
          <w:ilvl w:val="2"/>
          <w:numId w:val="80"/>
        </w:numPr>
        <w:spacing w:after="0" w:line="360" w:lineRule="atLeast"/>
        <w:ind w:left="1502"/>
        <w:jc w:val="both"/>
        <w:outlineLvl w:val="9"/>
        <w:rPr>
          <w:rFonts w:ascii="David" w:hAnsi="David"/>
          <w:b w:val="0"/>
          <w:bCs w:val="0"/>
          <w:color w:val="080908"/>
          <w:sz w:val="24"/>
          <w:szCs w:val="24"/>
          <w:rtl/>
        </w:rPr>
      </w:pPr>
      <w:bookmarkStart w:id="107" w:name="_Ref11849114"/>
      <w:r w:rsidRPr="000F424A">
        <w:rPr>
          <w:rFonts w:ascii="David" w:hAnsi="David"/>
          <w:b w:val="0"/>
          <w:bCs w:val="0"/>
          <w:color w:val="080908"/>
          <w:sz w:val="24"/>
          <w:szCs w:val="24"/>
          <w:rtl/>
        </w:rPr>
        <w:lastRenderedPageBreak/>
        <w:t>חלק מהדגימות ימס</w:t>
      </w:r>
      <w:r w:rsidR="004F1A1C" w:rsidRPr="000F424A">
        <w:rPr>
          <w:rFonts w:ascii="David" w:hAnsi="David" w:hint="cs"/>
          <w:b w:val="0"/>
          <w:bCs w:val="0"/>
          <w:color w:val="080908"/>
          <w:sz w:val="24"/>
          <w:szCs w:val="24"/>
          <w:rtl/>
        </w:rPr>
        <w:t xml:space="preserve">רו על ידי המשרד </w:t>
      </w:r>
      <w:r w:rsidRPr="000F424A">
        <w:rPr>
          <w:rFonts w:ascii="David" w:hAnsi="David"/>
          <w:b w:val="0"/>
          <w:bCs w:val="0"/>
          <w:color w:val="080908"/>
          <w:sz w:val="24"/>
          <w:szCs w:val="24"/>
          <w:rtl/>
        </w:rPr>
        <w:t>ל</w:t>
      </w:r>
      <w:r w:rsidR="00626A45" w:rsidRPr="000F424A">
        <w:rPr>
          <w:rFonts w:ascii="David" w:hAnsi="David" w:hint="cs"/>
          <w:b w:val="0"/>
          <w:bCs w:val="0"/>
          <w:color w:val="080908"/>
          <w:sz w:val="24"/>
          <w:szCs w:val="24"/>
          <w:rtl/>
        </w:rPr>
        <w:t>בדיק</w:t>
      </w:r>
      <w:r w:rsidR="009142C6" w:rsidRPr="000F424A">
        <w:rPr>
          <w:rFonts w:ascii="David" w:hAnsi="David" w:hint="cs"/>
          <w:b w:val="0"/>
          <w:bCs w:val="0"/>
          <w:color w:val="080908"/>
          <w:sz w:val="24"/>
          <w:szCs w:val="24"/>
          <w:rtl/>
        </w:rPr>
        <w:t>ה</w:t>
      </w:r>
      <w:r w:rsidR="00626A45" w:rsidRPr="000F424A">
        <w:rPr>
          <w:rFonts w:ascii="David" w:hAnsi="David" w:hint="cs"/>
          <w:b w:val="0"/>
          <w:bCs w:val="0"/>
          <w:color w:val="080908"/>
          <w:sz w:val="24"/>
          <w:szCs w:val="24"/>
          <w:rtl/>
        </w:rPr>
        <w:t xml:space="preserve"> </w:t>
      </w:r>
      <w:r w:rsidR="009142C6" w:rsidRPr="000F424A">
        <w:rPr>
          <w:rFonts w:ascii="David" w:hAnsi="David" w:hint="cs"/>
          <w:b w:val="0"/>
          <w:bCs w:val="0"/>
          <w:color w:val="080908"/>
          <w:sz w:val="24"/>
          <w:szCs w:val="24"/>
          <w:rtl/>
        </w:rPr>
        <w:t>ב</w:t>
      </w:r>
      <w:r w:rsidRPr="000F424A">
        <w:rPr>
          <w:rFonts w:ascii="David" w:hAnsi="David"/>
          <w:b w:val="0"/>
          <w:bCs w:val="0"/>
          <w:color w:val="080908"/>
          <w:sz w:val="24"/>
          <w:szCs w:val="24"/>
          <w:rtl/>
        </w:rPr>
        <w:t>מעבדה</w:t>
      </w:r>
      <w:r w:rsidR="009142C6" w:rsidRPr="000F424A">
        <w:rPr>
          <w:rFonts w:ascii="David" w:hAnsi="David" w:hint="cs"/>
          <w:b w:val="0"/>
          <w:bCs w:val="0"/>
          <w:color w:val="080908"/>
          <w:sz w:val="24"/>
          <w:szCs w:val="24"/>
          <w:rtl/>
        </w:rPr>
        <w:t xml:space="preserve"> מורשית של משרד הבריאות לצורך בדיקת </w:t>
      </w:r>
      <w:r w:rsidRPr="000F424A">
        <w:rPr>
          <w:rFonts w:ascii="David" w:hAnsi="David"/>
          <w:b w:val="0"/>
          <w:bCs w:val="0"/>
          <w:color w:val="080908"/>
          <w:sz w:val="24"/>
          <w:szCs w:val="24"/>
          <w:rtl/>
        </w:rPr>
        <w:t xml:space="preserve">התאמת </w:t>
      </w:r>
      <w:r w:rsidR="006E6DAC"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bookmarkEnd w:id="107"/>
      <w:r w:rsidR="00E67417" w:rsidRPr="000F424A">
        <w:rPr>
          <w:rFonts w:ascii="David" w:hAnsi="David" w:hint="cs"/>
          <w:b w:val="0"/>
          <w:bCs w:val="0"/>
          <w:color w:val="080908"/>
          <w:sz w:val="24"/>
          <w:szCs w:val="24"/>
          <w:rtl/>
        </w:rPr>
        <w:t xml:space="preserve"> </w:t>
      </w:r>
      <w:r w:rsidR="001B7E3B" w:rsidRPr="000F424A">
        <w:rPr>
          <w:rFonts w:ascii="David" w:hAnsi="David" w:hint="cs"/>
          <w:b w:val="0"/>
          <w:bCs w:val="0"/>
          <w:color w:val="080908"/>
          <w:sz w:val="24"/>
          <w:szCs w:val="24"/>
          <w:rtl/>
        </w:rPr>
        <w:t>ועמידתו בתקנים הנדרשים במכרז זה.</w:t>
      </w:r>
    </w:p>
    <w:p w14:paraId="7275C650" w14:textId="77777777" w:rsidR="00742409" w:rsidRPr="000F424A" w:rsidRDefault="009646F8" w:rsidP="00150D49">
      <w:pPr>
        <w:pStyle w:val="-1"/>
        <w:numPr>
          <w:ilvl w:val="2"/>
          <w:numId w:val="80"/>
        </w:numPr>
        <w:spacing w:after="0" w:line="360" w:lineRule="atLeast"/>
        <w:ind w:left="1502"/>
        <w:jc w:val="both"/>
        <w:outlineLvl w:val="9"/>
        <w:rPr>
          <w:rFonts w:ascii="David" w:hAnsi="David"/>
          <w:b w:val="0"/>
          <w:bCs w:val="0"/>
          <w:color w:val="080908"/>
          <w:sz w:val="24"/>
          <w:szCs w:val="24"/>
        </w:rPr>
      </w:pPr>
      <w:r w:rsidRPr="000F424A">
        <w:rPr>
          <w:rFonts w:ascii="David" w:hAnsi="David"/>
          <w:b w:val="0"/>
          <w:bCs w:val="0"/>
          <w:color w:val="080908"/>
          <w:sz w:val="24"/>
          <w:szCs w:val="24"/>
          <w:rtl/>
        </w:rPr>
        <w:t xml:space="preserve">ממצאי </w:t>
      </w:r>
      <w:r w:rsidR="00904C53" w:rsidRPr="000F424A">
        <w:rPr>
          <w:rFonts w:ascii="David" w:hAnsi="David" w:hint="cs"/>
          <w:b w:val="0"/>
          <w:bCs w:val="0"/>
          <w:color w:val="080908"/>
          <w:sz w:val="24"/>
          <w:szCs w:val="24"/>
          <w:rtl/>
        </w:rPr>
        <w:t xml:space="preserve">בדיקת </w:t>
      </w:r>
      <w:r w:rsidRPr="000F424A">
        <w:rPr>
          <w:rFonts w:ascii="David" w:hAnsi="David"/>
          <w:b w:val="0"/>
          <w:bCs w:val="0"/>
          <w:color w:val="080908"/>
          <w:sz w:val="24"/>
          <w:szCs w:val="24"/>
          <w:rtl/>
        </w:rPr>
        <w:t>המעבדה</w:t>
      </w:r>
      <w:r w:rsidR="00904C53" w:rsidRPr="000F424A">
        <w:rPr>
          <w:rFonts w:ascii="David" w:hAnsi="David" w:hint="cs"/>
          <w:b w:val="0"/>
          <w:bCs w:val="0"/>
          <w:color w:val="080908"/>
          <w:sz w:val="24"/>
          <w:szCs w:val="24"/>
          <w:rtl/>
        </w:rPr>
        <w:t xml:space="preserve"> שבוצעה על ידי המשרד</w:t>
      </w:r>
      <w:r w:rsidRPr="000F424A">
        <w:rPr>
          <w:rFonts w:ascii="David" w:hAnsi="David"/>
          <w:b w:val="0"/>
          <w:bCs w:val="0"/>
          <w:color w:val="080908"/>
          <w:sz w:val="24"/>
          <w:szCs w:val="24"/>
          <w:rtl/>
        </w:rPr>
        <w:t xml:space="preserve"> יחייבו את הצדדים להסכם. </w:t>
      </w:r>
      <w:r w:rsidR="006E6DAC"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שנבדק לא ייחשב בטיב תקין </w:t>
      </w:r>
      <w:r w:rsidR="00742409" w:rsidRPr="000F424A">
        <w:rPr>
          <w:rFonts w:ascii="David" w:hAnsi="David"/>
          <w:b w:val="0"/>
          <w:bCs w:val="0"/>
          <w:color w:val="080908"/>
          <w:sz w:val="24"/>
          <w:szCs w:val="24"/>
          <w:rtl/>
        </w:rPr>
        <w:t>אלא אם ממצאי המעבדה</w:t>
      </w:r>
      <w:r w:rsidR="00356243" w:rsidRPr="000F424A">
        <w:rPr>
          <w:rFonts w:ascii="David" w:hAnsi="David" w:hint="cs"/>
          <w:b w:val="0"/>
          <w:bCs w:val="0"/>
          <w:color w:val="080908"/>
          <w:sz w:val="24"/>
          <w:szCs w:val="24"/>
          <w:rtl/>
        </w:rPr>
        <w:t xml:space="preserve"> כאמור בסעיף 4.4.2 </w:t>
      </w:r>
      <w:r w:rsidR="00742409" w:rsidRPr="000F424A">
        <w:rPr>
          <w:rFonts w:ascii="David" w:hAnsi="David"/>
          <w:b w:val="0"/>
          <w:bCs w:val="0"/>
          <w:color w:val="080908"/>
          <w:sz w:val="24"/>
          <w:szCs w:val="24"/>
          <w:rtl/>
        </w:rPr>
        <w:t xml:space="preserve"> יקבעו כי טיבו אינו נופל מהטיב הנדרש ב</w:t>
      </w:r>
      <w:r w:rsidR="00484567" w:rsidRPr="000F424A">
        <w:rPr>
          <w:rFonts w:ascii="David" w:hAnsi="David"/>
          <w:b w:val="0"/>
          <w:bCs w:val="0"/>
          <w:color w:val="080908"/>
          <w:sz w:val="24"/>
          <w:szCs w:val="24"/>
          <w:rtl/>
        </w:rPr>
        <w:t>הסכם</w:t>
      </w:r>
      <w:r w:rsidR="00742409" w:rsidRPr="000F424A">
        <w:rPr>
          <w:rFonts w:ascii="David" w:hAnsi="David"/>
          <w:b w:val="0"/>
          <w:bCs w:val="0"/>
          <w:color w:val="080908"/>
          <w:sz w:val="24"/>
          <w:szCs w:val="24"/>
          <w:rtl/>
        </w:rPr>
        <w:t xml:space="preserve"> זה.</w:t>
      </w:r>
    </w:p>
    <w:p w14:paraId="2B45DFF4" w14:textId="77777777" w:rsidR="00742409" w:rsidRPr="000F424A" w:rsidRDefault="00493777" w:rsidP="00150D49">
      <w:pPr>
        <w:pStyle w:val="-1"/>
        <w:numPr>
          <w:ilvl w:val="2"/>
          <w:numId w:val="8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המשרד</w:t>
      </w:r>
      <w:r w:rsidR="00742409" w:rsidRPr="000F424A">
        <w:rPr>
          <w:rFonts w:ascii="David" w:hAnsi="David" w:hint="cs"/>
          <w:b w:val="0"/>
          <w:bCs w:val="0"/>
          <w:color w:val="080908"/>
          <w:sz w:val="24"/>
          <w:szCs w:val="24"/>
          <w:rtl/>
        </w:rPr>
        <w:t xml:space="preserve"> יישא בעלויות בדיק</w:t>
      </w:r>
      <w:r w:rsidRPr="000F424A">
        <w:rPr>
          <w:rFonts w:ascii="David" w:hAnsi="David" w:hint="cs"/>
          <w:b w:val="0"/>
          <w:bCs w:val="0"/>
          <w:color w:val="080908"/>
          <w:sz w:val="24"/>
          <w:szCs w:val="24"/>
          <w:rtl/>
        </w:rPr>
        <w:t>ו</w:t>
      </w:r>
      <w:r w:rsidR="00742409" w:rsidRPr="000F424A">
        <w:rPr>
          <w:rFonts w:ascii="David" w:hAnsi="David" w:hint="cs"/>
          <w:b w:val="0"/>
          <w:bCs w:val="0"/>
          <w:color w:val="080908"/>
          <w:sz w:val="24"/>
          <w:szCs w:val="24"/>
          <w:rtl/>
        </w:rPr>
        <w:t>ת המעבדה שיבוצעו על ידו.</w:t>
      </w:r>
    </w:p>
    <w:p w14:paraId="32AD54E8" w14:textId="77777777" w:rsidR="00BD5B0D" w:rsidRPr="000F424A" w:rsidRDefault="00BD5B0D" w:rsidP="00150D49">
      <w:pPr>
        <w:pStyle w:val="-1"/>
        <w:numPr>
          <w:ilvl w:val="2"/>
          <w:numId w:val="8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ויתברר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קביעת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המעבדה</w:t>
      </w:r>
      <w:r w:rsidRPr="000F424A">
        <w:rPr>
          <w:rFonts w:ascii="David" w:hAnsi="David"/>
          <w:b w:val="0"/>
          <w:bCs w:val="0"/>
          <w:color w:val="080908"/>
          <w:sz w:val="24"/>
          <w:szCs w:val="24"/>
          <w:rtl/>
        </w:rPr>
        <w:t xml:space="preserve"> </w:t>
      </w:r>
      <w:r w:rsidR="00904C53" w:rsidRPr="000F424A">
        <w:rPr>
          <w:rFonts w:ascii="David" w:hAnsi="David" w:hint="cs"/>
          <w:b w:val="0"/>
          <w:bCs w:val="0"/>
          <w:color w:val="080908"/>
          <w:sz w:val="24"/>
          <w:szCs w:val="24"/>
          <w:rtl/>
        </w:rPr>
        <w:t>של המשרד</w:t>
      </w:r>
      <w:r w:rsidR="007F4D3A" w:rsidRPr="000F424A">
        <w:rPr>
          <w:rFonts w:ascii="David" w:hAnsi="David" w:hint="cs"/>
          <w:b w:val="0"/>
          <w:bCs w:val="0"/>
          <w:color w:val="080908"/>
          <w:sz w:val="24"/>
          <w:szCs w:val="24"/>
          <w:rtl/>
        </w:rPr>
        <w:t>, כי מלאי</w:t>
      </w:r>
      <w:r w:rsidR="00904C53" w:rsidRPr="000F424A">
        <w:rPr>
          <w:rFonts w:ascii="David" w:hAnsi="David" w:hint="cs"/>
          <w:b w:val="0"/>
          <w:bCs w:val="0"/>
          <w:color w:val="080908"/>
          <w:sz w:val="24"/>
          <w:szCs w:val="24"/>
          <w:rtl/>
        </w:rPr>
        <w:t xml:space="preserve"> </w:t>
      </w:r>
      <w:r w:rsidR="006E6DAC"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00035100" w:rsidRPr="000F424A">
        <w:rPr>
          <w:rFonts w:ascii="David" w:hAnsi="David" w:hint="cs"/>
          <w:b w:val="0"/>
          <w:bCs w:val="0"/>
          <w:color w:val="080908"/>
          <w:sz w:val="24"/>
          <w:szCs w:val="24"/>
          <w:rtl/>
        </w:rPr>
        <w:t xml:space="preserve">בבעלות המדינה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w:t>
      </w:r>
      <w:r w:rsidRPr="000F424A">
        <w:rPr>
          <w:rFonts w:ascii="David" w:hAnsi="David"/>
          <w:b w:val="0"/>
          <w:bCs w:val="0"/>
          <w:color w:val="080908"/>
          <w:sz w:val="24"/>
          <w:szCs w:val="24"/>
          <w:rtl/>
        </w:rPr>
        <w:t xml:space="preserve"> </w:t>
      </w:r>
      <w:r w:rsidR="00904C53" w:rsidRPr="000F424A">
        <w:rPr>
          <w:rFonts w:ascii="David" w:hAnsi="David" w:hint="cs"/>
          <w:b w:val="0"/>
          <w:bCs w:val="0"/>
          <w:color w:val="080908"/>
          <w:sz w:val="24"/>
          <w:szCs w:val="24"/>
          <w:rtl/>
        </w:rPr>
        <w:t>מ</w:t>
      </w:r>
      <w:r w:rsidRPr="000F424A">
        <w:rPr>
          <w:rFonts w:ascii="David" w:hAnsi="David" w:hint="cs"/>
          <w:b w:val="0"/>
          <w:bCs w:val="0"/>
          <w:color w:val="080908"/>
          <w:sz w:val="24"/>
          <w:szCs w:val="24"/>
          <w:rtl/>
        </w:rPr>
        <w:t>מנו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הטיב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w:t>
      </w:r>
      <w:r w:rsidRPr="000F424A">
        <w:rPr>
          <w:rFonts w:ascii="David" w:hAnsi="David"/>
          <w:b w:val="0"/>
          <w:bCs w:val="0"/>
          <w:color w:val="080908"/>
          <w:sz w:val="24"/>
          <w:szCs w:val="24"/>
          <w:rtl/>
        </w:rPr>
        <w:t xml:space="preserve"> </w:t>
      </w:r>
      <w:r w:rsidR="00ED5B6F" w:rsidRPr="000F424A">
        <w:rPr>
          <w:rFonts w:ascii="David" w:hAnsi="David" w:hint="cs"/>
          <w:b w:val="0"/>
          <w:bCs w:val="0"/>
          <w:color w:val="080908"/>
          <w:sz w:val="24"/>
          <w:szCs w:val="24"/>
          <w:rtl/>
        </w:rPr>
        <w:t>בהתאם</w:t>
      </w:r>
      <w:r w:rsidR="00ED5B6F" w:rsidRPr="000F424A">
        <w:rPr>
          <w:rFonts w:ascii="David" w:hAnsi="David"/>
          <w:b w:val="0"/>
          <w:bCs w:val="0"/>
          <w:color w:val="080908"/>
          <w:sz w:val="24"/>
          <w:szCs w:val="24"/>
          <w:rtl/>
        </w:rPr>
        <w:t xml:space="preserve"> </w:t>
      </w:r>
      <w:r w:rsidR="00ED5B6F" w:rsidRPr="000F424A">
        <w:rPr>
          <w:rFonts w:ascii="David" w:hAnsi="David" w:hint="cs"/>
          <w:b w:val="0"/>
          <w:bCs w:val="0"/>
          <w:color w:val="080908"/>
          <w:sz w:val="24"/>
          <w:szCs w:val="24"/>
          <w:rtl/>
        </w:rPr>
        <w:t>ל</w:t>
      </w:r>
      <w:r w:rsidR="00484567"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00626A45"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00904C53" w:rsidRPr="000F424A">
        <w:rPr>
          <w:rFonts w:ascii="David" w:hAnsi="David" w:hint="cs"/>
          <w:b w:val="0"/>
          <w:bCs w:val="0"/>
          <w:color w:val="080908"/>
          <w:sz w:val="24"/>
          <w:szCs w:val="24"/>
          <w:rtl/>
        </w:rPr>
        <w:t xml:space="preserve">אחראי </w:t>
      </w:r>
      <w:r w:rsidRPr="000F424A">
        <w:rPr>
          <w:rFonts w:ascii="David" w:hAnsi="David" w:hint="cs"/>
          <w:b w:val="0"/>
          <w:bCs w:val="0"/>
          <w:color w:val="080908"/>
          <w:sz w:val="24"/>
          <w:szCs w:val="24"/>
          <w:rtl/>
        </w:rPr>
        <w:t>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00035100" w:rsidRPr="000F424A">
        <w:rPr>
          <w:rFonts w:ascii="David" w:hAnsi="David" w:hint="cs"/>
          <w:b w:val="0"/>
          <w:bCs w:val="0"/>
          <w:color w:val="080908"/>
          <w:sz w:val="24"/>
          <w:szCs w:val="24"/>
          <w:rtl/>
        </w:rPr>
        <w:t>להחליפו</w:t>
      </w:r>
      <w:r w:rsidRPr="000F424A">
        <w:rPr>
          <w:rFonts w:ascii="David" w:hAnsi="David"/>
          <w:b w:val="0"/>
          <w:bCs w:val="0"/>
          <w:color w:val="080908"/>
          <w:sz w:val="24"/>
          <w:szCs w:val="24"/>
          <w:rtl/>
        </w:rPr>
        <w:t>,</w:t>
      </w:r>
      <w:r w:rsidR="00904C53" w:rsidRPr="000F424A">
        <w:rPr>
          <w:rFonts w:ascii="David" w:hAnsi="David" w:hint="cs"/>
          <w:b w:val="0"/>
          <w:bCs w:val="0"/>
          <w:color w:val="080908"/>
          <w:sz w:val="24"/>
          <w:szCs w:val="24"/>
          <w:rtl/>
        </w:rPr>
        <w:t xml:space="preserve"> בהקדם האפשרי,</w:t>
      </w:r>
      <w:r w:rsidRPr="000F424A">
        <w:rPr>
          <w:rFonts w:ascii="David" w:hAnsi="David"/>
          <w:b w:val="0"/>
          <w:bCs w:val="0"/>
          <w:color w:val="080908"/>
          <w:sz w:val="24"/>
          <w:szCs w:val="24"/>
          <w:rtl/>
        </w:rPr>
        <w:t xml:space="preserve"> </w:t>
      </w:r>
      <w:r w:rsidR="00904C53" w:rsidRPr="000F424A">
        <w:rPr>
          <w:rFonts w:ascii="David" w:hAnsi="David" w:hint="cs"/>
          <w:b w:val="0"/>
          <w:bCs w:val="0"/>
          <w:color w:val="080908"/>
          <w:sz w:val="24"/>
          <w:szCs w:val="24"/>
          <w:rtl/>
        </w:rPr>
        <w:t>ו</w:t>
      </w:r>
      <w:r w:rsidR="00626A45" w:rsidRPr="000F424A">
        <w:rPr>
          <w:rFonts w:ascii="David" w:hAnsi="David" w:hint="cs"/>
          <w:b w:val="0"/>
          <w:bCs w:val="0"/>
          <w:color w:val="080908"/>
          <w:sz w:val="24"/>
          <w:szCs w:val="24"/>
          <w:rtl/>
        </w:rPr>
        <w:t>ב</w:t>
      </w:r>
      <w:r w:rsidRPr="000F424A">
        <w:rPr>
          <w:rFonts w:ascii="David" w:hAnsi="David" w:hint="cs"/>
          <w:b w:val="0"/>
          <w:bCs w:val="0"/>
          <w:color w:val="080908"/>
          <w:sz w:val="24"/>
          <w:szCs w:val="24"/>
          <w:rtl/>
        </w:rPr>
        <w:t>תוך</w:t>
      </w:r>
      <w:r w:rsidR="00DF7228" w:rsidRPr="000F424A">
        <w:rPr>
          <w:rFonts w:ascii="David" w:hAnsi="David" w:hint="cs"/>
          <w:b w:val="0"/>
          <w:bCs w:val="0"/>
          <w:color w:val="080908"/>
          <w:sz w:val="24"/>
          <w:szCs w:val="24"/>
          <w:rtl/>
        </w:rPr>
        <w:t xml:space="preserve"> פרק </w:t>
      </w:r>
      <w:r w:rsidR="00626A45" w:rsidRPr="000F424A">
        <w:rPr>
          <w:rFonts w:ascii="David" w:hAnsi="David" w:hint="cs"/>
          <w:b w:val="0"/>
          <w:bCs w:val="0"/>
          <w:color w:val="080908"/>
          <w:sz w:val="24"/>
          <w:szCs w:val="24"/>
          <w:rtl/>
        </w:rPr>
        <w:t>ה</w:t>
      </w:r>
      <w:r w:rsidR="00DF7228" w:rsidRPr="000F424A">
        <w:rPr>
          <w:rFonts w:ascii="David" w:hAnsi="David" w:hint="cs"/>
          <w:b w:val="0"/>
          <w:bCs w:val="0"/>
          <w:color w:val="080908"/>
          <w:sz w:val="24"/>
          <w:szCs w:val="24"/>
          <w:rtl/>
        </w:rPr>
        <w:t xml:space="preserve">זמן שלא יעלה על </w:t>
      </w:r>
      <w:r w:rsidR="00B66F0F" w:rsidRPr="000F424A">
        <w:rPr>
          <w:rFonts w:ascii="David" w:hAnsi="David" w:hint="cs"/>
          <w:b w:val="0"/>
          <w:bCs w:val="0"/>
          <w:color w:val="080908"/>
          <w:sz w:val="24"/>
          <w:szCs w:val="24"/>
          <w:rtl/>
        </w:rPr>
        <w:t>3</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ימי</w:t>
      </w:r>
      <w:r w:rsidR="002D067E" w:rsidRPr="000F424A">
        <w:rPr>
          <w:rFonts w:ascii="David" w:hAnsi="David" w:hint="cs"/>
          <w:b w:val="0"/>
          <w:bCs w:val="0"/>
          <w:color w:val="080908"/>
          <w:sz w:val="24"/>
          <w:szCs w:val="24"/>
          <w:rtl/>
        </w:rPr>
        <w:t xml:space="preserve"> עסקים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דרישת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w:t>
      </w:r>
      <w:r w:rsidR="00904C53" w:rsidRPr="000F424A">
        <w:rPr>
          <w:rFonts w:ascii="David" w:hAnsi="David" w:hint="cs"/>
          <w:b w:val="0"/>
          <w:bCs w:val="0"/>
          <w:color w:val="080908"/>
          <w:sz w:val="24"/>
          <w:szCs w:val="24"/>
          <w:rtl/>
        </w:rPr>
        <w:t>שרד</w:t>
      </w:r>
      <w:r w:rsidRPr="000F424A">
        <w:rPr>
          <w:rFonts w:ascii="David" w:hAnsi="David"/>
          <w:b w:val="0"/>
          <w:bCs w:val="0"/>
          <w:color w:val="080908"/>
          <w:sz w:val="24"/>
          <w:szCs w:val="24"/>
          <w:rtl/>
        </w:rPr>
        <w:t xml:space="preserve">, </w:t>
      </w:r>
      <w:r w:rsidR="0049167D" w:rsidRPr="000F424A">
        <w:rPr>
          <w:rFonts w:ascii="David" w:hAnsi="David" w:hint="cs"/>
          <w:b w:val="0"/>
          <w:bCs w:val="0"/>
          <w:color w:val="080908"/>
          <w:sz w:val="24"/>
          <w:szCs w:val="24"/>
          <w:rtl/>
        </w:rPr>
        <w:t xml:space="preserve">מלאי </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התואם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הדרישות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זולת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w:t>
      </w:r>
      <w:r w:rsidR="00904C53" w:rsidRPr="000F424A">
        <w:rPr>
          <w:rFonts w:ascii="David" w:hAnsi="David" w:hint="cs"/>
          <w:b w:val="0"/>
          <w:bCs w:val="0"/>
          <w:color w:val="080908"/>
          <w:sz w:val="24"/>
          <w:szCs w:val="24"/>
          <w:rtl/>
        </w:rPr>
        <w:t>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יודיע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00593AD2" w:rsidRPr="000F424A">
        <w:rPr>
          <w:rFonts w:ascii="David" w:hAnsi="David" w:hint="cs"/>
          <w:b w:val="0"/>
          <w:bCs w:val="0"/>
          <w:color w:val="080908"/>
          <w:sz w:val="24"/>
          <w:szCs w:val="24"/>
          <w:rtl/>
        </w:rPr>
        <w:t xml:space="preserve"> </w:t>
      </w:r>
      <w:r w:rsidR="00611FB9" w:rsidRPr="000F424A">
        <w:rPr>
          <w:rFonts w:ascii="David" w:hAnsi="David" w:hint="cs"/>
          <w:b w:val="0"/>
          <w:bCs w:val="0"/>
          <w:color w:val="080908"/>
          <w:sz w:val="24"/>
          <w:szCs w:val="24"/>
          <w:rtl/>
        </w:rPr>
        <w:t>אחרת</w:t>
      </w:r>
      <w:r w:rsidR="003B6250" w:rsidRPr="000F424A">
        <w:rPr>
          <w:rFonts w:ascii="David" w:hAnsi="David" w:hint="cs"/>
          <w:b w:val="0"/>
          <w:bCs w:val="0"/>
          <w:color w:val="080908"/>
          <w:sz w:val="24"/>
          <w:szCs w:val="24"/>
          <w:rtl/>
        </w:rPr>
        <w:t>, מראש ובכתב</w:t>
      </w:r>
      <w:r w:rsidRPr="000F424A">
        <w:rPr>
          <w:rFonts w:ascii="David" w:hAnsi="David"/>
          <w:b w:val="0"/>
          <w:bCs w:val="0"/>
          <w:color w:val="080908"/>
          <w:sz w:val="24"/>
          <w:szCs w:val="24"/>
          <w:rtl/>
        </w:rPr>
        <w:t>.</w:t>
      </w:r>
      <w:r w:rsidR="003365FD" w:rsidRPr="000F424A">
        <w:rPr>
          <w:rFonts w:ascii="David" w:hAnsi="David" w:hint="cs"/>
          <w:b w:val="0"/>
          <w:bCs w:val="0"/>
          <w:color w:val="080908"/>
          <w:sz w:val="24"/>
          <w:szCs w:val="24"/>
          <w:rtl/>
        </w:rPr>
        <w:t xml:space="preserve"> נותן השירותים יידרש להציג למשרד אישור מעבדה</w:t>
      </w:r>
      <w:r w:rsidR="00ED0092" w:rsidRPr="000F424A">
        <w:rPr>
          <w:rFonts w:ascii="David" w:hAnsi="David" w:hint="cs"/>
          <w:b w:val="0"/>
          <w:bCs w:val="0"/>
          <w:color w:val="080908"/>
          <w:sz w:val="24"/>
          <w:szCs w:val="24"/>
          <w:rtl/>
        </w:rPr>
        <w:t xml:space="preserve"> מורשית של משרד הבריאות</w:t>
      </w:r>
      <w:r w:rsidR="003365FD" w:rsidRPr="000F424A">
        <w:rPr>
          <w:rFonts w:ascii="David" w:hAnsi="David" w:hint="cs"/>
          <w:b w:val="0"/>
          <w:bCs w:val="0"/>
          <w:color w:val="080908"/>
          <w:sz w:val="24"/>
          <w:szCs w:val="24"/>
          <w:rtl/>
        </w:rPr>
        <w:t xml:space="preserve"> על טיב תקין של המלאי שהושלם.</w:t>
      </w:r>
      <w:r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למשרד תהיה שמורה הזכות ליטול דגימות נוספות מחלק אחר של המלאי (ככל שיידרש על ידו) וככל שיתברר כי גם  בבדיקות אלו מלאי 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00035100" w:rsidRPr="000F424A">
        <w:rPr>
          <w:rFonts w:ascii="David" w:hAnsi="David" w:hint="cs"/>
          <w:b w:val="0"/>
          <w:bCs w:val="0"/>
          <w:color w:val="080908"/>
          <w:sz w:val="24"/>
          <w:szCs w:val="24"/>
          <w:rtl/>
        </w:rPr>
        <w:t xml:space="preserve">בבעלות המדינה </w:t>
      </w:r>
      <w:r w:rsidR="003B6250" w:rsidRPr="000F424A">
        <w:rPr>
          <w:rFonts w:ascii="David" w:hAnsi="David" w:hint="cs"/>
          <w:b w:val="0"/>
          <w:bCs w:val="0"/>
          <w:color w:val="080908"/>
          <w:sz w:val="24"/>
          <w:szCs w:val="24"/>
          <w:rtl/>
        </w:rPr>
        <w:t>או</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חלק</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ממנו</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אינו</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תואם</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את</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הטיב</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הנדרש</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בהתאם</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להסכם</w:t>
      </w:r>
      <w:r w:rsidR="003B6250" w:rsidRPr="000F424A">
        <w:rPr>
          <w:rFonts w:ascii="David" w:hAnsi="David"/>
          <w:b w:val="0"/>
          <w:bCs w:val="0"/>
          <w:color w:val="080908"/>
          <w:sz w:val="24"/>
          <w:szCs w:val="24"/>
          <w:rtl/>
        </w:rPr>
        <w:t xml:space="preserve"> </w:t>
      </w:r>
      <w:r w:rsidR="003B6250" w:rsidRPr="000F424A">
        <w:rPr>
          <w:rFonts w:ascii="David" w:hAnsi="David" w:hint="cs"/>
          <w:b w:val="0"/>
          <w:bCs w:val="0"/>
          <w:color w:val="080908"/>
          <w:sz w:val="24"/>
          <w:szCs w:val="24"/>
          <w:rtl/>
        </w:rPr>
        <w:t xml:space="preserve">זה, </w:t>
      </w:r>
      <w:proofErr w:type="spellStart"/>
      <w:r w:rsidR="003B6250" w:rsidRPr="000F424A">
        <w:rPr>
          <w:rFonts w:ascii="David" w:hAnsi="David" w:hint="cs"/>
          <w:b w:val="0"/>
          <w:bCs w:val="0"/>
          <w:color w:val="080908"/>
          <w:sz w:val="24"/>
          <w:szCs w:val="24"/>
          <w:rtl/>
        </w:rPr>
        <w:t>ישא</w:t>
      </w:r>
      <w:proofErr w:type="spellEnd"/>
      <w:r w:rsidR="003B6250" w:rsidRPr="000F424A">
        <w:rPr>
          <w:rFonts w:ascii="David" w:hAnsi="David" w:hint="cs"/>
          <w:b w:val="0"/>
          <w:bCs w:val="0"/>
          <w:color w:val="080908"/>
          <w:sz w:val="24"/>
          <w:szCs w:val="24"/>
          <w:rtl/>
        </w:rPr>
        <w:t xml:space="preserve"> נותן השירותים בעלויות הבדיקות הנוספות שיבוצעו  ע"י המשרד .  </w:t>
      </w:r>
      <w:r w:rsidR="00904C53" w:rsidRPr="000F424A">
        <w:rPr>
          <w:rFonts w:ascii="David" w:hAnsi="David" w:hint="cs"/>
          <w:b w:val="0"/>
          <w:bCs w:val="0"/>
          <w:color w:val="080908"/>
          <w:sz w:val="24"/>
          <w:szCs w:val="24"/>
          <w:rtl/>
        </w:rPr>
        <w:t>יובהר כי עבור המלאי אשר אינו תואם את הטיב הנדרש</w:t>
      </w:r>
      <w:r w:rsidR="00DF7228" w:rsidRPr="000F424A">
        <w:rPr>
          <w:rFonts w:ascii="David" w:hAnsi="David" w:hint="cs"/>
          <w:b w:val="0"/>
          <w:bCs w:val="0"/>
          <w:color w:val="080908"/>
          <w:sz w:val="24"/>
          <w:szCs w:val="24"/>
          <w:rtl/>
        </w:rPr>
        <w:t>,</w:t>
      </w:r>
      <w:r w:rsidR="00904C53" w:rsidRPr="000F424A">
        <w:rPr>
          <w:rFonts w:ascii="David" w:hAnsi="David" w:hint="cs"/>
          <w:b w:val="0"/>
          <w:bCs w:val="0"/>
          <w:color w:val="080908"/>
          <w:sz w:val="24"/>
          <w:szCs w:val="24"/>
          <w:rtl/>
        </w:rPr>
        <w:t xml:space="preserve"> לא </w:t>
      </w:r>
      <w:r w:rsidR="00DF7228" w:rsidRPr="000F424A">
        <w:rPr>
          <w:rFonts w:ascii="David" w:hAnsi="David" w:hint="cs"/>
          <w:b w:val="0"/>
          <w:bCs w:val="0"/>
          <w:color w:val="080908"/>
          <w:sz w:val="24"/>
          <w:szCs w:val="24"/>
          <w:rtl/>
        </w:rPr>
        <w:t xml:space="preserve">ישלם המשרד </w:t>
      </w:r>
      <w:r w:rsidR="00904C53" w:rsidRPr="000F424A">
        <w:rPr>
          <w:rFonts w:ascii="David" w:hAnsi="David" w:hint="cs"/>
          <w:b w:val="0"/>
          <w:bCs w:val="0"/>
          <w:color w:val="080908"/>
          <w:sz w:val="24"/>
          <w:szCs w:val="24"/>
          <w:rtl/>
        </w:rPr>
        <w:t xml:space="preserve"> </w:t>
      </w:r>
      <w:r w:rsidR="00DF7228" w:rsidRPr="000F424A">
        <w:rPr>
          <w:rFonts w:ascii="David" w:hAnsi="David" w:hint="cs"/>
          <w:b w:val="0"/>
          <w:bCs w:val="0"/>
          <w:color w:val="080908"/>
          <w:sz w:val="24"/>
          <w:szCs w:val="24"/>
          <w:rtl/>
        </w:rPr>
        <w:t xml:space="preserve">כל </w:t>
      </w:r>
      <w:r w:rsidR="00904C53" w:rsidRPr="000F424A">
        <w:rPr>
          <w:rFonts w:ascii="David" w:hAnsi="David" w:hint="cs"/>
          <w:b w:val="0"/>
          <w:bCs w:val="0"/>
          <w:color w:val="080908"/>
          <w:sz w:val="24"/>
          <w:szCs w:val="24"/>
          <w:rtl/>
        </w:rPr>
        <w:t xml:space="preserve">תמורה עבור אחסון </w:t>
      </w:r>
      <w:proofErr w:type="spellStart"/>
      <w:r w:rsidR="00904C53" w:rsidRPr="000F424A">
        <w:rPr>
          <w:rFonts w:ascii="David" w:hAnsi="David" w:hint="cs"/>
          <w:b w:val="0"/>
          <w:bCs w:val="0"/>
          <w:color w:val="080908"/>
          <w:sz w:val="24"/>
          <w:szCs w:val="24"/>
          <w:rtl/>
        </w:rPr>
        <w:t>ורענון</w:t>
      </w:r>
      <w:proofErr w:type="spellEnd"/>
      <w:r w:rsidR="00347180" w:rsidRPr="000F424A">
        <w:rPr>
          <w:rFonts w:ascii="David" w:hAnsi="David" w:hint="cs"/>
          <w:b w:val="0"/>
          <w:bCs w:val="0"/>
          <w:color w:val="080908"/>
          <w:sz w:val="24"/>
          <w:szCs w:val="24"/>
          <w:rtl/>
        </w:rPr>
        <w:t xml:space="preserve"> על מלאי זה</w:t>
      </w:r>
      <w:r w:rsidR="00904C53" w:rsidRPr="000F424A">
        <w:rPr>
          <w:rFonts w:ascii="David" w:hAnsi="David" w:hint="cs"/>
          <w:b w:val="0"/>
          <w:bCs w:val="0"/>
          <w:color w:val="080908"/>
          <w:sz w:val="24"/>
          <w:szCs w:val="24"/>
          <w:rtl/>
        </w:rPr>
        <w:t>.</w:t>
      </w:r>
      <w:r w:rsidR="00F46A17" w:rsidRPr="000F424A">
        <w:rPr>
          <w:rFonts w:ascii="David" w:hAnsi="David" w:hint="cs"/>
          <w:b w:val="0"/>
          <w:bCs w:val="0"/>
          <w:color w:val="080908"/>
          <w:sz w:val="24"/>
          <w:szCs w:val="24"/>
          <w:rtl/>
        </w:rPr>
        <w:t xml:space="preserve"> </w:t>
      </w:r>
      <w:r w:rsidR="00904C53"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במקרה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ביטול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w:t>
      </w:r>
      <w:r w:rsidR="00484567" w:rsidRPr="000F424A">
        <w:rPr>
          <w:rFonts w:ascii="David" w:hAnsi="David" w:hint="cs"/>
          <w:b w:val="0"/>
          <w:bCs w:val="0"/>
          <w:color w:val="080908"/>
          <w:sz w:val="24"/>
          <w:szCs w:val="24"/>
          <w:rtl/>
        </w:rPr>
        <w:t>הסכם</w:t>
      </w:r>
      <w:r w:rsidR="00611FB9" w:rsidRPr="000F424A">
        <w:rPr>
          <w:rFonts w:ascii="David" w:hAnsi="David" w:hint="cs"/>
          <w:b w:val="0"/>
          <w:bCs w:val="0"/>
          <w:color w:val="080908"/>
          <w:sz w:val="24"/>
          <w:szCs w:val="24"/>
          <w:rtl/>
        </w:rPr>
        <w:t xml:space="preserve"> ו/או אי ה</w:t>
      </w:r>
      <w:r w:rsidR="00245608" w:rsidRPr="000F424A">
        <w:rPr>
          <w:rFonts w:ascii="David" w:hAnsi="David" w:hint="cs"/>
          <w:b w:val="0"/>
          <w:bCs w:val="0"/>
          <w:color w:val="080908"/>
          <w:sz w:val="24"/>
          <w:szCs w:val="24"/>
          <w:rtl/>
        </w:rPr>
        <w:t>חלפת</w:t>
      </w:r>
      <w:r w:rsidR="00611FB9" w:rsidRPr="000F424A">
        <w:rPr>
          <w:rFonts w:ascii="David" w:hAnsi="David" w:hint="cs"/>
          <w:b w:val="0"/>
          <w:bCs w:val="0"/>
          <w:color w:val="080908"/>
          <w:sz w:val="24"/>
          <w:szCs w:val="24"/>
          <w:rtl/>
        </w:rPr>
        <w:t xml:space="preserve"> </w:t>
      </w:r>
      <w:r w:rsidR="00626A45" w:rsidRPr="000F424A">
        <w:rPr>
          <w:rFonts w:ascii="David" w:hAnsi="David" w:hint="cs"/>
          <w:b w:val="0"/>
          <w:bCs w:val="0"/>
          <w:color w:val="080908"/>
          <w:sz w:val="24"/>
          <w:szCs w:val="24"/>
          <w:rtl/>
        </w:rPr>
        <w:t>ה</w:t>
      </w:r>
      <w:r w:rsidR="00611FB9" w:rsidRPr="000F424A">
        <w:rPr>
          <w:rFonts w:ascii="David" w:hAnsi="David" w:hint="cs"/>
          <w:b w:val="0"/>
          <w:bCs w:val="0"/>
          <w:color w:val="080908"/>
          <w:sz w:val="24"/>
          <w:szCs w:val="24"/>
          <w:rtl/>
        </w:rPr>
        <w:t>מלאי במועד מכל סיבה שהיא</w:t>
      </w:r>
      <w:r w:rsidR="00F46A17" w:rsidRPr="000F424A">
        <w:rPr>
          <w:rFonts w:ascii="David" w:hAnsi="David" w:hint="cs"/>
          <w:b w:val="0"/>
          <w:bCs w:val="0"/>
          <w:color w:val="080908"/>
          <w:sz w:val="24"/>
          <w:szCs w:val="24"/>
          <w:rtl/>
        </w:rPr>
        <w:t xml:space="preserve"> ובכלל זה אי ה</w:t>
      </w:r>
      <w:r w:rsidR="00245608" w:rsidRPr="000F424A">
        <w:rPr>
          <w:rFonts w:ascii="David" w:hAnsi="David" w:hint="cs"/>
          <w:b w:val="0"/>
          <w:bCs w:val="0"/>
          <w:color w:val="080908"/>
          <w:sz w:val="24"/>
          <w:szCs w:val="24"/>
          <w:rtl/>
        </w:rPr>
        <w:t xml:space="preserve">חלפת </w:t>
      </w:r>
      <w:r w:rsidR="00F46A17" w:rsidRPr="000F424A">
        <w:rPr>
          <w:rFonts w:ascii="David" w:hAnsi="David" w:hint="cs"/>
          <w:b w:val="0"/>
          <w:bCs w:val="0"/>
          <w:color w:val="080908"/>
          <w:sz w:val="24"/>
          <w:szCs w:val="24"/>
          <w:rtl/>
        </w:rPr>
        <w:t xml:space="preserve"> מלאי שאינו עומד בדרישות המכרז</w:t>
      </w:r>
      <w:r w:rsidR="00611FB9"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00245608"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00593AD2" w:rsidRPr="000F424A">
        <w:rPr>
          <w:rFonts w:ascii="David" w:hAnsi="David" w:hint="cs"/>
          <w:b w:val="0"/>
          <w:bCs w:val="0"/>
          <w:color w:val="080908"/>
          <w:sz w:val="24"/>
          <w:szCs w:val="24"/>
          <w:rtl/>
        </w:rPr>
        <w:t>לחלט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הערבות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הבנקאית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00484567"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בסעיף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גורע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מזכותו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לנקוט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בצעדים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אחרים</w:t>
      </w:r>
      <w:r w:rsidR="00ED5B6F" w:rsidRPr="000F424A">
        <w:rPr>
          <w:rFonts w:ascii="David" w:hAnsi="David" w:hint="cs"/>
          <w:b w:val="0"/>
          <w:bCs w:val="0"/>
          <w:color w:val="080908"/>
          <w:sz w:val="24"/>
          <w:szCs w:val="24"/>
          <w:rtl/>
        </w:rPr>
        <w:t>/נוספים</w:t>
      </w:r>
      <w:r w:rsidR="00DE6C56"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מכוח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w:t>
      </w:r>
      <w:r w:rsidR="00484567"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לפיצויים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הפרת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w:t>
      </w:r>
      <w:r w:rsidR="00484567"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w:t>
      </w:r>
    </w:p>
    <w:p w14:paraId="3E9F03C6" w14:textId="77777777" w:rsidR="00B803B3" w:rsidRPr="000F424A" w:rsidRDefault="00B803B3" w:rsidP="000F424A">
      <w:pPr>
        <w:pStyle w:val="-1"/>
        <w:numPr>
          <w:ilvl w:val="0"/>
          <w:numId w:val="0"/>
        </w:numPr>
        <w:spacing w:after="0" w:line="360" w:lineRule="atLeast"/>
        <w:ind w:left="1502"/>
        <w:jc w:val="both"/>
        <w:outlineLvl w:val="9"/>
        <w:rPr>
          <w:rFonts w:ascii="David" w:hAnsi="David"/>
          <w:b w:val="0"/>
          <w:bCs w:val="0"/>
          <w:color w:val="080908"/>
          <w:sz w:val="24"/>
          <w:szCs w:val="24"/>
        </w:rPr>
      </w:pPr>
    </w:p>
    <w:p w14:paraId="7560A54F" w14:textId="77777777" w:rsidR="00BE5DE3" w:rsidRPr="000F424A" w:rsidRDefault="00BE5DE3" w:rsidP="00150D49">
      <w:pPr>
        <w:pStyle w:val="a7"/>
        <w:numPr>
          <w:ilvl w:val="1"/>
          <w:numId w:val="80"/>
        </w:numPr>
        <w:spacing w:after="0" w:line="360" w:lineRule="atLeast"/>
        <w:rPr>
          <w:rFonts w:ascii="David" w:hAnsi="David"/>
          <w:b/>
          <w:bCs/>
          <w:color w:val="080908"/>
          <w:sz w:val="24"/>
          <w:u w:val="single"/>
        </w:rPr>
      </w:pPr>
      <w:r w:rsidRPr="000F424A">
        <w:rPr>
          <w:rFonts w:ascii="David" w:hAnsi="David" w:hint="cs"/>
          <w:b/>
          <w:bCs/>
          <w:color w:val="080908"/>
          <w:sz w:val="24"/>
          <w:u w:val="single"/>
          <w:rtl/>
        </w:rPr>
        <w:t>הפצה של המלאי:</w:t>
      </w:r>
    </w:p>
    <w:p w14:paraId="17B2B47F" w14:textId="77777777" w:rsidR="001310B6" w:rsidRPr="000F424A" w:rsidRDefault="001310B6" w:rsidP="00150D49">
      <w:pPr>
        <w:pStyle w:val="-1"/>
        <w:numPr>
          <w:ilvl w:val="2"/>
          <w:numId w:val="8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הזוכה מתחייב להיות ערוך לספק את מלאי 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ולפעול בהתאם להנחיות המשרד בעת שיגרה ובעת חירום.</w:t>
      </w:r>
    </w:p>
    <w:p w14:paraId="3DC33C16" w14:textId="77777777" w:rsidR="001310B6" w:rsidRPr="000F424A" w:rsidRDefault="001310B6" w:rsidP="00150D49">
      <w:pPr>
        <w:pStyle w:val="-1"/>
        <w:numPr>
          <w:ilvl w:val="2"/>
          <w:numId w:val="8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המשרד רשאי להודיע לנותן השירותים על היערכות לקראת מצב חירום או על נסיבות אחרות שבהן יהיה </w:t>
      </w:r>
      <w:proofErr w:type="spellStart"/>
      <w:r w:rsidRPr="000F424A">
        <w:rPr>
          <w:rFonts w:ascii="David" w:hAnsi="David" w:hint="cs"/>
          <w:b w:val="0"/>
          <w:bCs w:val="0"/>
          <w:color w:val="080908"/>
          <w:sz w:val="24"/>
          <w:szCs w:val="24"/>
          <w:rtl/>
        </w:rPr>
        <w:t>רשאיח</w:t>
      </w:r>
      <w:proofErr w:type="spellEnd"/>
      <w:r w:rsidRPr="000F424A">
        <w:rPr>
          <w:rFonts w:ascii="David" w:hAnsi="David" w:hint="cs"/>
          <w:b w:val="0"/>
          <w:bCs w:val="0"/>
          <w:color w:val="080908"/>
          <w:sz w:val="24"/>
          <w:szCs w:val="24"/>
          <w:rtl/>
        </w:rPr>
        <w:t xml:space="preserve">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שברשותו במחסן אשר אושר לכך. לאחר שנמסרה הודעה כאמור לעיל, רשאי המשרד להורות לנותן השירותים למכור את מלאי החירום, כולו או חלקו</w:t>
      </w:r>
      <w:r w:rsidR="008C5B18" w:rsidRPr="000F424A">
        <w:rPr>
          <w:rFonts w:ascii="David" w:hAnsi="David" w:hint="cs"/>
          <w:b w:val="0"/>
          <w:bCs w:val="0"/>
          <w:color w:val="080908"/>
          <w:sz w:val="24"/>
          <w:szCs w:val="24"/>
          <w:rtl/>
        </w:rPr>
        <w:t>, ולשנע אותו לכל</w:t>
      </w:r>
      <w:r w:rsidR="00757696" w:rsidRPr="000F424A">
        <w:rPr>
          <w:rFonts w:ascii="David" w:hAnsi="David" w:hint="cs"/>
          <w:b w:val="0"/>
          <w:bCs w:val="0"/>
          <w:color w:val="080908"/>
          <w:sz w:val="24"/>
          <w:szCs w:val="24"/>
          <w:rtl/>
        </w:rPr>
        <w:t xml:space="preserve"> מאפיה או לכל </w:t>
      </w:r>
      <w:r w:rsidR="008C5B18" w:rsidRPr="000F424A">
        <w:rPr>
          <w:rFonts w:ascii="David" w:hAnsi="David" w:hint="cs"/>
          <w:b w:val="0"/>
          <w:bCs w:val="0"/>
          <w:color w:val="080908"/>
          <w:sz w:val="24"/>
          <w:szCs w:val="24"/>
          <w:rtl/>
        </w:rPr>
        <w:t xml:space="preserve"> גורם </w:t>
      </w:r>
      <w:r w:rsidR="00757696" w:rsidRPr="000F424A">
        <w:rPr>
          <w:rFonts w:ascii="David" w:hAnsi="David" w:hint="cs"/>
          <w:b w:val="0"/>
          <w:bCs w:val="0"/>
          <w:color w:val="080908"/>
          <w:sz w:val="24"/>
          <w:szCs w:val="24"/>
          <w:rtl/>
        </w:rPr>
        <w:t xml:space="preserve">אחר </w:t>
      </w:r>
      <w:r w:rsidR="008C5B18" w:rsidRPr="000F424A">
        <w:rPr>
          <w:rFonts w:ascii="David" w:hAnsi="David" w:hint="cs"/>
          <w:b w:val="0"/>
          <w:bCs w:val="0"/>
          <w:color w:val="080908"/>
          <w:sz w:val="24"/>
          <w:szCs w:val="24"/>
          <w:rtl/>
        </w:rPr>
        <w:t>שיבקש המשרד</w:t>
      </w:r>
      <w:r w:rsidR="00757696" w:rsidRPr="000F424A">
        <w:rPr>
          <w:rFonts w:ascii="David" w:hAnsi="David" w:hint="cs"/>
          <w:b w:val="0"/>
          <w:bCs w:val="0"/>
          <w:color w:val="080908"/>
          <w:sz w:val="24"/>
          <w:szCs w:val="24"/>
          <w:rtl/>
        </w:rPr>
        <w:t>.</w:t>
      </w:r>
    </w:p>
    <w:p w14:paraId="05E4EA91" w14:textId="77777777" w:rsidR="008C5B18" w:rsidRPr="000F424A" w:rsidRDefault="008C5B18" w:rsidP="000F424A">
      <w:pPr>
        <w:pStyle w:val="-1"/>
        <w:numPr>
          <w:ilvl w:val="0"/>
          <w:numId w:val="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ככל ויחליט המשרד להורות על מכירת ושינוע המלאי, רשאי המשרד לקבוע מה יהיה מחיר המכירה של המלאי</w:t>
      </w:r>
      <w:r w:rsidR="00F93713" w:rsidRPr="000F424A">
        <w:rPr>
          <w:rFonts w:ascii="David" w:hAnsi="David" w:hint="cs"/>
          <w:b w:val="0"/>
          <w:bCs w:val="0"/>
          <w:color w:val="080908"/>
          <w:sz w:val="24"/>
          <w:szCs w:val="24"/>
          <w:rtl/>
        </w:rPr>
        <w:t xml:space="preserve">. </w:t>
      </w:r>
      <w:bookmarkStart w:id="108" w:name="_Hlk169791807"/>
      <w:r w:rsidR="00F93713" w:rsidRPr="000F424A">
        <w:rPr>
          <w:rFonts w:ascii="David" w:hAnsi="David" w:hint="cs"/>
          <w:b w:val="0"/>
          <w:bCs w:val="0"/>
          <w:color w:val="080908"/>
          <w:sz w:val="24"/>
          <w:szCs w:val="24"/>
          <w:rtl/>
        </w:rPr>
        <w:t xml:space="preserve">מחיר המכירה </w:t>
      </w:r>
      <w:r w:rsidRPr="000F424A">
        <w:rPr>
          <w:rFonts w:ascii="David" w:hAnsi="David" w:hint="cs"/>
          <w:b w:val="0"/>
          <w:bCs w:val="0"/>
          <w:color w:val="080908"/>
          <w:sz w:val="24"/>
          <w:szCs w:val="24"/>
          <w:rtl/>
        </w:rPr>
        <w:t xml:space="preserve">יהיה מבוסס על המחיר הממוצע </w:t>
      </w:r>
      <w:r w:rsidR="00503E48" w:rsidRPr="000F424A">
        <w:rPr>
          <w:rFonts w:ascii="David" w:hAnsi="David" w:hint="cs"/>
          <w:b w:val="0"/>
          <w:bCs w:val="0"/>
          <w:color w:val="080908"/>
          <w:sz w:val="24"/>
          <w:szCs w:val="24"/>
          <w:rtl/>
        </w:rPr>
        <w:t>של</w:t>
      </w:r>
      <w:r w:rsidR="00F93713" w:rsidRPr="000F424A">
        <w:rPr>
          <w:rFonts w:ascii="David" w:hAnsi="David" w:hint="cs"/>
          <w:b w:val="0"/>
          <w:bCs w:val="0"/>
          <w:color w:val="080908"/>
          <w:sz w:val="24"/>
          <w:szCs w:val="24"/>
          <w:rtl/>
        </w:rPr>
        <w:t xml:space="preserve"> שלושת החודשים שקדמו לאירוע החירום, </w:t>
      </w:r>
      <w:proofErr w:type="spellStart"/>
      <w:r w:rsidR="00F93713" w:rsidRPr="000F424A">
        <w:rPr>
          <w:rFonts w:ascii="David" w:hAnsi="David" w:hint="cs"/>
          <w:b w:val="0"/>
          <w:bCs w:val="0"/>
          <w:color w:val="080908"/>
          <w:sz w:val="24"/>
          <w:szCs w:val="24"/>
          <w:rtl/>
        </w:rPr>
        <w:t>בהאתם</w:t>
      </w:r>
      <w:proofErr w:type="spellEnd"/>
      <w:r w:rsidR="00F93713" w:rsidRPr="000F424A">
        <w:rPr>
          <w:rFonts w:ascii="David" w:hAnsi="David" w:hint="cs"/>
          <w:b w:val="0"/>
          <w:bCs w:val="0"/>
          <w:color w:val="080908"/>
          <w:sz w:val="24"/>
          <w:szCs w:val="24"/>
          <w:rtl/>
        </w:rPr>
        <w:t xml:space="preserve"> </w:t>
      </w:r>
      <w:r w:rsidR="00503E48" w:rsidRPr="000F424A">
        <w:rPr>
          <w:rFonts w:ascii="David" w:hAnsi="David" w:hint="cs"/>
          <w:b w:val="0"/>
          <w:bCs w:val="0"/>
          <w:color w:val="080908"/>
          <w:sz w:val="24"/>
          <w:szCs w:val="24"/>
          <w:rtl/>
        </w:rPr>
        <w:t>למ</w:t>
      </w:r>
      <w:r w:rsidR="00503E48" w:rsidRPr="000F424A">
        <w:rPr>
          <w:rFonts w:ascii="David" w:hAnsi="David"/>
          <w:b w:val="0"/>
          <w:bCs w:val="0"/>
          <w:color w:val="080908"/>
          <w:sz w:val="24"/>
          <w:szCs w:val="24"/>
          <w:rtl/>
        </w:rPr>
        <w:t xml:space="preserve">חיר השוק עפ"י </w:t>
      </w:r>
      <w:r w:rsidR="00503E48" w:rsidRPr="000F424A">
        <w:rPr>
          <w:rFonts w:ascii="David" w:hAnsi="David"/>
          <w:b w:val="0"/>
          <w:bCs w:val="0"/>
          <w:color w:val="080908"/>
          <w:sz w:val="24"/>
          <w:szCs w:val="24"/>
          <w:rtl/>
        </w:rPr>
        <w:lastRenderedPageBreak/>
        <w:t>הסקר</w:t>
      </w:r>
      <w:r w:rsidR="00503E48" w:rsidRPr="000F424A">
        <w:rPr>
          <w:rFonts w:ascii="David" w:hAnsi="David" w:hint="cs"/>
          <w:b w:val="0"/>
          <w:bCs w:val="0"/>
          <w:color w:val="080908"/>
          <w:sz w:val="24"/>
          <w:szCs w:val="24"/>
          <w:rtl/>
        </w:rPr>
        <w:t>ים</w:t>
      </w:r>
      <w:r w:rsidR="00503E48" w:rsidRPr="000F424A">
        <w:rPr>
          <w:rFonts w:ascii="David" w:hAnsi="David"/>
          <w:b w:val="0"/>
          <w:bCs w:val="0"/>
          <w:color w:val="080908"/>
          <w:sz w:val="24"/>
          <w:szCs w:val="24"/>
          <w:rtl/>
        </w:rPr>
        <w:t xml:space="preserve"> שביצע המשרד או מי מטעמו על </w:t>
      </w:r>
      <w:r w:rsidR="00F93713" w:rsidRPr="000F424A">
        <w:rPr>
          <w:rFonts w:ascii="David" w:hAnsi="David" w:hint="cs"/>
          <w:b w:val="0"/>
          <w:bCs w:val="0"/>
          <w:color w:val="080908"/>
          <w:sz w:val="24"/>
          <w:szCs w:val="24"/>
          <w:rtl/>
        </w:rPr>
        <w:t>ה</w:t>
      </w:r>
      <w:r w:rsidR="00503E48" w:rsidRPr="000F424A">
        <w:rPr>
          <w:rFonts w:ascii="David" w:hAnsi="David"/>
          <w:b w:val="0"/>
          <w:bCs w:val="0"/>
          <w:color w:val="080908"/>
          <w:sz w:val="24"/>
          <w:szCs w:val="24"/>
          <w:rtl/>
        </w:rPr>
        <w:t>מלאי</w:t>
      </w:r>
      <w:r w:rsidR="00F93713" w:rsidRPr="000F424A">
        <w:rPr>
          <w:rFonts w:ascii="David" w:hAnsi="David" w:hint="cs"/>
          <w:b w:val="0"/>
          <w:bCs w:val="0"/>
          <w:color w:val="080908"/>
          <w:sz w:val="24"/>
          <w:szCs w:val="24"/>
          <w:rtl/>
        </w:rPr>
        <w:t>ם</w:t>
      </w:r>
      <w:r w:rsidR="00503E48" w:rsidRPr="000F424A">
        <w:rPr>
          <w:rFonts w:ascii="David" w:hAnsi="David"/>
          <w:b w:val="0"/>
          <w:bCs w:val="0"/>
          <w:color w:val="080908"/>
          <w:sz w:val="24"/>
          <w:szCs w:val="24"/>
          <w:rtl/>
        </w:rPr>
        <w:t xml:space="preserve"> מטעם המשרד</w:t>
      </w:r>
      <w:r w:rsidRPr="000F424A">
        <w:rPr>
          <w:rFonts w:ascii="David" w:hAnsi="David" w:hint="cs"/>
          <w:b w:val="0"/>
          <w:bCs w:val="0"/>
          <w:color w:val="080908"/>
          <w:sz w:val="24"/>
          <w:szCs w:val="24"/>
          <w:rtl/>
        </w:rPr>
        <w:t xml:space="preserve">. </w:t>
      </w:r>
      <w:bookmarkEnd w:id="108"/>
      <w:r w:rsidRPr="000F424A">
        <w:rPr>
          <w:rFonts w:ascii="David" w:hAnsi="David" w:hint="cs"/>
          <w:b w:val="0"/>
          <w:bCs w:val="0"/>
          <w:color w:val="080908"/>
          <w:sz w:val="24"/>
          <w:szCs w:val="24"/>
          <w:rtl/>
        </w:rPr>
        <w:t>בכל מקרה לא יהווה נושא המחיר עילה לאי מכירה של מלאי החירום לפי הוראות המשרד.</w:t>
      </w:r>
    </w:p>
    <w:p w14:paraId="3A077699" w14:textId="77777777" w:rsidR="00130137" w:rsidRPr="000F424A" w:rsidRDefault="00130137" w:rsidP="00150D49">
      <w:pPr>
        <w:pStyle w:val="-1"/>
        <w:numPr>
          <w:ilvl w:val="2"/>
          <w:numId w:val="80"/>
        </w:numPr>
        <w:spacing w:after="0" w:line="360" w:lineRule="atLeast"/>
        <w:ind w:left="1502"/>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p>
    <w:p w14:paraId="4B5D8EB8" w14:textId="77777777" w:rsidR="00AA67B5" w:rsidRPr="000F424A" w:rsidRDefault="00AA67B5" w:rsidP="00150D49">
      <w:pPr>
        <w:pStyle w:val="-1"/>
        <w:numPr>
          <w:ilvl w:val="2"/>
          <w:numId w:val="80"/>
        </w:numPr>
        <w:spacing w:after="0" w:line="360" w:lineRule="atLeast"/>
        <w:ind w:left="1502"/>
        <w:jc w:val="both"/>
        <w:outlineLvl w:val="9"/>
        <w:rPr>
          <w:rFonts w:ascii="David" w:hAnsi="David"/>
          <w:b w:val="0"/>
          <w:bCs w:val="0"/>
          <w:color w:val="080908"/>
          <w:sz w:val="24"/>
          <w:szCs w:val="24"/>
          <w:rtl/>
        </w:rPr>
      </w:pPr>
      <w:r w:rsidRPr="000F424A">
        <w:rPr>
          <w:rFonts w:ascii="David" w:hAnsi="David"/>
          <w:b w:val="0"/>
          <w:bCs w:val="0"/>
          <w:color w:val="080908"/>
          <w:sz w:val="24"/>
          <w:szCs w:val="24"/>
          <w:rtl/>
        </w:rPr>
        <w:t xml:space="preserve">הזוכה יהיה מוכן לשינוע המלאי לפי דרישת המשרד, בתוך 24 שעות מהודעת המשרד. היה ונותן השירותים יידרש לשנע את המלאי לגורמים אשר להם לא קיים הסדר שינוע מול נותן השירותים, תשולם לנותן השירותים תמורה בהתאם להחלטת המשרד וכמקובל בשוק להובלת טון אחד לקילומטר, במכפלת הכמות שתשונע בפועל והמרחק שיידרש ליעד שייקבע המשרד. </w:t>
      </w:r>
    </w:p>
    <w:p w14:paraId="5F38F917" w14:textId="77777777" w:rsidR="00464EB4" w:rsidRPr="000F424A" w:rsidRDefault="00464EB4" w:rsidP="000F424A">
      <w:pPr>
        <w:pStyle w:val="-1"/>
        <w:numPr>
          <w:ilvl w:val="0"/>
          <w:numId w:val="0"/>
        </w:numPr>
        <w:spacing w:after="0" w:line="360" w:lineRule="atLeast"/>
        <w:ind w:left="1224"/>
        <w:jc w:val="both"/>
        <w:outlineLvl w:val="9"/>
        <w:rPr>
          <w:rFonts w:ascii="David" w:hAnsi="David"/>
          <w:b w:val="0"/>
          <w:bCs w:val="0"/>
          <w:color w:val="080908"/>
          <w:sz w:val="24"/>
          <w:szCs w:val="24"/>
        </w:rPr>
      </w:pPr>
    </w:p>
    <w:p w14:paraId="27B8D5CD" w14:textId="77777777" w:rsidR="003F6ED6" w:rsidRPr="000F424A" w:rsidRDefault="007D35FA" w:rsidP="00150D49">
      <w:pPr>
        <w:pStyle w:val="a7"/>
        <w:numPr>
          <w:ilvl w:val="1"/>
          <w:numId w:val="80"/>
        </w:numPr>
        <w:spacing w:after="0" w:line="360" w:lineRule="atLeast"/>
        <w:rPr>
          <w:rFonts w:ascii="David" w:hAnsi="David"/>
          <w:b/>
          <w:bCs/>
          <w:color w:val="080908"/>
          <w:sz w:val="24"/>
        </w:rPr>
      </w:pPr>
      <w:bookmarkStart w:id="109" w:name="_Toc75695880"/>
      <w:r w:rsidRPr="000F424A">
        <w:rPr>
          <w:rFonts w:ascii="David" w:hAnsi="David" w:hint="cs"/>
          <w:b/>
          <w:bCs/>
          <w:color w:val="080908"/>
          <w:sz w:val="24"/>
          <w:rtl/>
        </w:rPr>
        <w:t>חידוש המלאי לאחר הפצתו</w:t>
      </w:r>
      <w:bookmarkStart w:id="110" w:name="_Ref14605428"/>
      <w:bookmarkEnd w:id="109"/>
    </w:p>
    <w:p w14:paraId="78EEE945" w14:textId="77777777" w:rsidR="003A4CF1" w:rsidRPr="000F424A" w:rsidRDefault="00593AD2" w:rsidP="000F424A">
      <w:pPr>
        <w:pStyle w:val="-1"/>
        <w:numPr>
          <w:ilvl w:val="0"/>
          <w:numId w:val="0"/>
        </w:numPr>
        <w:spacing w:after="0" w:line="360" w:lineRule="atLeast"/>
        <w:ind w:left="792"/>
        <w:jc w:val="both"/>
        <w:rPr>
          <w:rFonts w:ascii="David" w:hAnsi="David"/>
          <w:b w:val="0"/>
          <w:bCs w:val="0"/>
          <w:color w:val="080908"/>
          <w:sz w:val="24"/>
          <w:szCs w:val="24"/>
          <w:rtl/>
        </w:rPr>
      </w:pPr>
      <w:bookmarkStart w:id="111" w:name="_Toc75695881"/>
      <w:r w:rsidRPr="000F424A">
        <w:rPr>
          <w:rFonts w:ascii="David" w:hAnsi="David" w:hint="cs"/>
          <w:b w:val="0"/>
          <w:bCs w:val="0"/>
          <w:color w:val="080908"/>
          <w:sz w:val="24"/>
          <w:szCs w:val="24"/>
          <w:rtl/>
        </w:rPr>
        <w:t xml:space="preserve">ככל שיעשה שימוש במלאי </w:t>
      </w:r>
      <w:r w:rsidR="004E4562" w:rsidRPr="000F424A">
        <w:rPr>
          <w:rFonts w:ascii="David" w:hAnsi="David" w:hint="cs"/>
          <w:b w:val="0"/>
          <w:bCs w:val="0"/>
          <w:color w:val="080908"/>
          <w:sz w:val="24"/>
          <w:szCs w:val="24"/>
          <w:rtl/>
        </w:rPr>
        <w:t xml:space="preserve">אשר בבעלות המדינה </w:t>
      </w:r>
      <w:r w:rsidRPr="000F424A">
        <w:rPr>
          <w:rFonts w:ascii="David" w:hAnsi="David" w:hint="cs"/>
          <w:b w:val="0"/>
          <w:bCs w:val="0"/>
          <w:color w:val="080908"/>
          <w:sz w:val="24"/>
          <w:szCs w:val="24"/>
          <w:rtl/>
        </w:rPr>
        <w:t xml:space="preserve">על ידי המשרד בעת חירום, </w:t>
      </w:r>
      <w:r w:rsidR="003F6F13" w:rsidRPr="000F424A">
        <w:rPr>
          <w:rFonts w:ascii="David" w:hAnsi="David" w:hint="cs"/>
          <w:b w:val="0"/>
          <w:bCs w:val="0"/>
          <w:color w:val="080908"/>
          <w:sz w:val="24"/>
          <w:szCs w:val="24"/>
          <w:rtl/>
        </w:rPr>
        <w:t>למשרד</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שמורה</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הזכות</w:t>
      </w:r>
      <w:r w:rsidR="003F6F13" w:rsidRPr="000F424A">
        <w:rPr>
          <w:rFonts w:ascii="David" w:hAnsi="David"/>
          <w:b w:val="0"/>
          <w:bCs w:val="0"/>
          <w:color w:val="080908"/>
          <w:sz w:val="24"/>
          <w:szCs w:val="24"/>
          <w:rtl/>
        </w:rPr>
        <w:t xml:space="preserve"> </w:t>
      </w:r>
      <w:r w:rsidR="00CE01E7" w:rsidRPr="000F424A">
        <w:rPr>
          <w:rFonts w:ascii="David" w:hAnsi="David"/>
          <w:b w:val="0"/>
          <w:bCs w:val="0"/>
          <w:color w:val="080908"/>
          <w:sz w:val="24"/>
          <w:szCs w:val="24"/>
          <w:rtl/>
        </w:rPr>
        <w:t xml:space="preserve">להשלמת כמות המלאי הממשלתי  שהופץ  או חלק ממנו באמצעות נותן השירותים , וזאת </w:t>
      </w:r>
      <w:r w:rsidR="00F93713" w:rsidRPr="000F424A">
        <w:rPr>
          <w:rFonts w:ascii="David" w:hAnsi="David"/>
          <w:b w:val="0"/>
          <w:bCs w:val="0"/>
          <w:color w:val="080908"/>
          <w:sz w:val="24"/>
          <w:szCs w:val="24"/>
          <w:rtl/>
        </w:rPr>
        <w:t xml:space="preserve">הממוצע של שלושת החודשים שקדמו </w:t>
      </w:r>
      <w:r w:rsidR="00F93713" w:rsidRPr="000F424A">
        <w:rPr>
          <w:rFonts w:ascii="David" w:hAnsi="David" w:hint="cs"/>
          <w:b w:val="0"/>
          <w:bCs w:val="0"/>
          <w:color w:val="080908"/>
          <w:sz w:val="24"/>
          <w:szCs w:val="24"/>
          <w:rtl/>
        </w:rPr>
        <w:t>למועד חידוש המלאי</w:t>
      </w:r>
      <w:r w:rsidR="00F93713" w:rsidRPr="000F424A">
        <w:rPr>
          <w:rFonts w:ascii="David" w:hAnsi="David"/>
          <w:b w:val="0"/>
          <w:bCs w:val="0"/>
          <w:color w:val="080908"/>
          <w:sz w:val="24"/>
          <w:szCs w:val="24"/>
          <w:rtl/>
        </w:rPr>
        <w:t xml:space="preserve">, </w:t>
      </w:r>
      <w:proofErr w:type="spellStart"/>
      <w:r w:rsidR="00F93713" w:rsidRPr="000F424A">
        <w:rPr>
          <w:rFonts w:ascii="David" w:hAnsi="David"/>
          <w:b w:val="0"/>
          <w:bCs w:val="0"/>
          <w:color w:val="080908"/>
          <w:sz w:val="24"/>
          <w:szCs w:val="24"/>
          <w:rtl/>
        </w:rPr>
        <w:t>בהאתם</w:t>
      </w:r>
      <w:proofErr w:type="spellEnd"/>
      <w:r w:rsidR="00F93713" w:rsidRPr="000F424A">
        <w:rPr>
          <w:rFonts w:ascii="David" w:hAnsi="David"/>
          <w:b w:val="0"/>
          <w:bCs w:val="0"/>
          <w:color w:val="080908"/>
          <w:sz w:val="24"/>
          <w:szCs w:val="24"/>
          <w:rtl/>
        </w:rPr>
        <w:t xml:space="preserve"> למחיר השוק עפ"י הסקרים שביצע המשרד או מי מטעמו על המלאים מטעם המשרד</w:t>
      </w:r>
      <w:r w:rsidR="00F93713" w:rsidRPr="000F424A">
        <w:rPr>
          <w:rFonts w:ascii="David" w:hAnsi="David" w:hint="cs"/>
          <w:b w:val="0"/>
          <w:bCs w:val="0"/>
          <w:color w:val="080908"/>
          <w:sz w:val="24"/>
          <w:szCs w:val="24"/>
          <w:rtl/>
        </w:rPr>
        <w:t>,</w:t>
      </w:r>
      <w:r w:rsidR="00CE01E7" w:rsidRPr="000F424A">
        <w:rPr>
          <w:rFonts w:ascii="David" w:hAnsi="David"/>
          <w:b w:val="0"/>
          <w:bCs w:val="0"/>
          <w:color w:val="080908"/>
          <w:sz w:val="24"/>
          <w:szCs w:val="24"/>
          <w:rtl/>
        </w:rPr>
        <w:t xml:space="preserve">  </w:t>
      </w:r>
      <w:r w:rsidR="00CF40F0" w:rsidRPr="000F424A">
        <w:rPr>
          <w:rFonts w:ascii="David" w:hAnsi="David" w:hint="cs"/>
          <w:b w:val="0"/>
          <w:bCs w:val="0"/>
          <w:color w:val="080908"/>
          <w:sz w:val="24"/>
          <w:szCs w:val="24"/>
          <w:rtl/>
        </w:rPr>
        <w:t>ו</w:t>
      </w:r>
      <w:r w:rsidR="003F6F13" w:rsidRPr="000F424A">
        <w:rPr>
          <w:rFonts w:ascii="David" w:hAnsi="David" w:hint="cs"/>
          <w:b w:val="0"/>
          <w:bCs w:val="0"/>
          <w:color w:val="080908"/>
          <w:sz w:val="24"/>
          <w:szCs w:val="24"/>
          <w:rtl/>
        </w:rPr>
        <w:t>הכל</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בכפוף</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לצרכי</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המשרד</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לאישור</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התקציב</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מדי</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שנה</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למגבלות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התקציב</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להוראות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כל</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דין</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לרבות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הוראות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חוק</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התקציב</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חוק</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חובת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המכרזים</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התקנות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שהותקנו</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מכוחו</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כפי</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תוקפן</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מעת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לעת</w:t>
      </w:r>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הוראות</w:t>
      </w:r>
      <w:r w:rsidR="003F6F13" w:rsidRPr="000F424A">
        <w:rPr>
          <w:rFonts w:ascii="David" w:hAnsi="David"/>
          <w:b w:val="0"/>
          <w:bCs w:val="0"/>
          <w:color w:val="080908"/>
          <w:sz w:val="24"/>
          <w:szCs w:val="24"/>
          <w:rtl/>
        </w:rPr>
        <w:t xml:space="preserve"> </w:t>
      </w:r>
      <w:proofErr w:type="spellStart"/>
      <w:r w:rsidR="003F6F13" w:rsidRPr="000F424A">
        <w:rPr>
          <w:rFonts w:ascii="David" w:hAnsi="David" w:hint="cs"/>
          <w:b w:val="0"/>
          <w:bCs w:val="0"/>
          <w:color w:val="080908"/>
          <w:sz w:val="24"/>
          <w:szCs w:val="24"/>
          <w:rtl/>
        </w:rPr>
        <w:t>התכ</w:t>
      </w:r>
      <w:r w:rsidR="003F6F13" w:rsidRPr="000F424A">
        <w:rPr>
          <w:rFonts w:ascii="David" w:hAnsi="David"/>
          <w:b w:val="0"/>
          <w:bCs w:val="0"/>
          <w:color w:val="080908"/>
          <w:sz w:val="24"/>
          <w:szCs w:val="24"/>
          <w:rtl/>
        </w:rPr>
        <w:t>"</w:t>
      </w:r>
      <w:r w:rsidR="003F6F13" w:rsidRPr="000F424A">
        <w:rPr>
          <w:rFonts w:ascii="David" w:hAnsi="David" w:hint="cs"/>
          <w:b w:val="0"/>
          <w:bCs w:val="0"/>
          <w:color w:val="080908"/>
          <w:sz w:val="24"/>
          <w:szCs w:val="24"/>
          <w:rtl/>
        </w:rPr>
        <w:t>ם</w:t>
      </w:r>
      <w:proofErr w:type="spellEnd"/>
      <w:r w:rsidR="003F6F13" w:rsidRPr="000F424A">
        <w:rPr>
          <w:rFonts w:ascii="David" w:hAnsi="David"/>
          <w:b w:val="0"/>
          <w:bCs w:val="0"/>
          <w:color w:val="080908"/>
          <w:sz w:val="24"/>
          <w:szCs w:val="24"/>
          <w:rtl/>
        </w:rPr>
        <w:t xml:space="preserve"> </w:t>
      </w:r>
      <w:r w:rsidR="003F6F13" w:rsidRPr="000F424A">
        <w:rPr>
          <w:rFonts w:ascii="David" w:hAnsi="David" w:hint="cs"/>
          <w:b w:val="0"/>
          <w:bCs w:val="0"/>
          <w:color w:val="080908"/>
          <w:sz w:val="24"/>
          <w:szCs w:val="24"/>
          <w:rtl/>
        </w:rPr>
        <w:t>ותנאי</w:t>
      </w:r>
      <w:bookmarkEnd w:id="111"/>
    </w:p>
    <w:p w14:paraId="0077E711" w14:textId="77777777" w:rsidR="00A34EEB" w:rsidRPr="000F424A" w:rsidRDefault="003F6F13" w:rsidP="000F424A">
      <w:pPr>
        <w:pStyle w:val="-1"/>
        <w:numPr>
          <w:ilvl w:val="0"/>
          <w:numId w:val="0"/>
        </w:numPr>
        <w:spacing w:after="0" w:line="360" w:lineRule="atLeast"/>
        <w:ind w:left="792"/>
        <w:jc w:val="both"/>
        <w:rPr>
          <w:rFonts w:ascii="David" w:hAnsi="David"/>
          <w:b w:val="0"/>
          <w:bCs w:val="0"/>
          <w:color w:val="080908"/>
          <w:sz w:val="24"/>
          <w:szCs w:val="24"/>
        </w:rPr>
      </w:pPr>
      <w:bookmarkStart w:id="112" w:name="_Toc75695882"/>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שייחתם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עבור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רכישת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המלאי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כאמור</w:t>
      </w:r>
      <w:r w:rsidRPr="000F424A">
        <w:rPr>
          <w:rFonts w:ascii="David" w:hAnsi="David"/>
          <w:b w:val="0"/>
          <w:bCs w:val="0"/>
          <w:color w:val="080908"/>
          <w:sz w:val="24"/>
          <w:szCs w:val="24"/>
          <w:rtl/>
        </w:rPr>
        <w:t>.</w:t>
      </w:r>
      <w:bookmarkEnd w:id="110"/>
      <w:bookmarkEnd w:id="112"/>
      <w:r w:rsidR="00A34EEB" w:rsidRPr="000F424A">
        <w:rPr>
          <w:rFonts w:ascii="David" w:hAnsi="David"/>
          <w:b w:val="0"/>
          <w:bCs w:val="0"/>
          <w:color w:val="080908"/>
          <w:sz w:val="24"/>
          <w:szCs w:val="24"/>
          <w:rtl/>
        </w:rPr>
        <w:t xml:space="preserve"> </w:t>
      </w:r>
    </w:p>
    <w:p w14:paraId="12E83957" w14:textId="77777777" w:rsidR="005A516F" w:rsidRPr="000F424A" w:rsidRDefault="00CE01E7" w:rsidP="000F424A">
      <w:pPr>
        <w:pStyle w:val="-1"/>
        <w:numPr>
          <w:ilvl w:val="0"/>
          <w:numId w:val="0"/>
        </w:numPr>
        <w:spacing w:after="0" w:line="360" w:lineRule="atLeast"/>
        <w:ind w:left="793"/>
        <w:jc w:val="both"/>
        <w:outlineLvl w:val="9"/>
        <w:rPr>
          <w:rFonts w:ascii="David" w:hAnsi="David"/>
          <w:b w:val="0"/>
          <w:bCs w:val="0"/>
          <w:color w:val="080908"/>
          <w:sz w:val="24"/>
          <w:szCs w:val="24"/>
          <w:rtl/>
        </w:rPr>
      </w:pPr>
      <w:r w:rsidRPr="000F424A">
        <w:rPr>
          <w:rFonts w:ascii="David" w:hAnsi="David"/>
          <w:b w:val="0"/>
          <w:bCs w:val="0"/>
          <w:color w:val="080908"/>
          <w:sz w:val="24"/>
          <w:szCs w:val="24"/>
          <w:rtl/>
        </w:rPr>
        <w:t>יובהר כי ככל שלא יגיע המשרד להסכמה עם נותן השירותים באשר למחיר המלאי שיושלם,</w:t>
      </w:r>
      <w:r w:rsidR="00D3144C"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רשאי יהיה המשרד לפעול להשלמת המלאי בכל דרך אחרת שימצא </w:t>
      </w:r>
      <w:proofErr w:type="spellStart"/>
      <w:r w:rsidRPr="000F424A">
        <w:rPr>
          <w:rFonts w:ascii="David" w:hAnsi="David"/>
          <w:b w:val="0"/>
          <w:bCs w:val="0"/>
          <w:color w:val="080908"/>
          <w:sz w:val="24"/>
          <w:szCs w:val="24"/>
          <w:rtl/>
        </w:rPr>
        <w:t>לנכון</w:t>
      </w:r>
      <w:r w:rsidR="0099222D" w:rsidRPr="000F424A">
        <w:rPr>
          <w:rFonts w:ascii="David" w:hAnsi="David" w:hint="cs"/>
          <w:b w:val="0"/>
          <w:bCs w:val="0"/>
          <w:color w:val="080908"/>
          <w:sz w:val="24"/>
          <w:szCs w:val="24"/>
          <w:rtl/>
        </w:rPr>
        <w:t>.</w:t>
      </w:r>
      <w:r w:rsidR="00A34EEB" w:rsidRPr="000F424A">
        <w:rPr>
          <w:rFonts w:ascii="David" w:hAnsi="David" w:hint="cs"/>
          <w:b w:val="0"/>
          <w:bCs w:val="0"/>
          <w:color w:val="080908"/>
          <w:sz w:val="24"/>
          <w:szCs w:val="24"/>
          <w:rtl/>
        </w:rPr>
        <w:t>ככל</w:t>
      </w:r>
      <w:proofErr w:type="spellEnd"/>
      <w:r w:rsidR="00A34EEB" w:rsidRPr="000F424A">
        <w:rPr>
          <w:rFonts w:ascii="David" w:hAnsi="David" w:hint="cs"/>
          <w:b w:val="0"/>
          <w:bCs w:val="0"/>
          <w:color w:val="080908"/>
          <w:sz w:val="24"/>
          <w:szCs w:val="24"/>
          <w:rtl/>
        </w:rPr>
        <w:t xml:space="preserve"> שידרוש המשרד את השלמת המלאי, תשולם לנותן השירותים התמורה שנקבעה </w:t>
      </w:r>
    </w:p>
    <w:p w14:paraId="71EC80FE" w14:textId="77777777" w:rsidR="003F6F13" w:rsidRPr="000F424A" w:rsidRDefault="00A34EEB" w:rsidP="000F424A">
      <w:pPr>
        <w:pStyle w:val="-1"/>
        <w:numPr>
          <w:ilvl w:val="0"/>
          <w:numId w:val="0"/>
        </w:numPr>
        <w:spacing w:after="0" w:line="360" w:lineRule="atLeast"/>
        <w:ind w:left="360" w:firstLine="433"/>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בהצעת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שלו</w:t>
      </w:r>
      <w:r w:rsidR="00D2078B"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 xml:space="preserve"> עבור ריענון ואחסון של טון </w:t>
      </w:r>
      <w:r w:rsidR="00BA0334" w:rsidRPr="000F424A">
        <w:rPr>
          <w:rFonts w:ascii="David" w:hAnsi="David" w:hint="cs"/>
          <w:b w:val="0"/>
          <w:bCs w:val="0"/>
          <w:color w:val="080908"/>
          <w:sz w:val="24"/>
          <w:szCs w:val="24"/>
          <w:rtl/>
        </w:rPr>
        <w:t>שמרים</w:t>
      </w:r>
      <w:r w:rsidR="00153B02"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לחודש עבור כל המלאי שהושלם.</w:t>
      </w:r>
    </w:p>
    <w:p w14:paraId="191D7312" w14:textId="77777777" w:rsidR="00605601" w:rsidRPr="000F424A" w:rsidRDefault="00605601" w:rsidP="000F424A">
      <w:pPr>
        <w:pStyle w:val="-1"/>
        <w:numPr>
          <w:ilvl w:val="0"/>
          <w:numId w:val="0"/>
        </w:numPr>
        <w:spacing w:after="0" w:line="360" w:lineRule="atLeast"/>
        <w:ind w:left="720" w:hanging="360"/>
        <w:jc w:val="both"/>
        <w:outlineLvl w:val="9"/>
        <w:rPr>
          <w:rFonts w:ascii="David" w:hAnsi="David"/>
          <w:b w:val="0"/>
          <w:bCs w:val="0"/>
          <w:color w:val="080908"/>
          <w:sz w:val="24"/>
          <w:szCs w:val="24"/>
        </w:rPr>
      </w:pPr>
    </w:p>
    <w:p w14:paraId="19D42CDE" w14:textId="77777777" w:rsidR="00904C53" w:rsidRPr="000F424A" w:rsidRDefault="00E3717C" w:rsidP="00150D49">
      <w:pPr>
        <w:pStyle w:val="a7"/>
        <w:numPr>
          <w:ilvl w:val="1"/>
          <w:numId w:val="80"/>
        </w:numPr>
        <w:spacing w:after="0" w:line="360" w:lineRule="atLeast"/>
        <w:rPr>
          <w:rFonts w:ascii="David" w:hAnsi="David"/>
          <w:b/>
          <w:bCs/>
          <w:color w:val="080908"/>
          <w:sz w:val="24"/>
        </w:rPr>
      </w:pPr>
      <w:bookmarkStart w:id="113" w:name="_Ref12873223"/>
      <w:r w:rsidRPr="000F424A">
        <w:rPr>
          <w:rFonts w:ascii="David" w:hAnsi="David" w:hint="cs"/>
          <w:b/>
          <w:bCs/>
          <w:color w:val="080908"/>
          <w:sz w:val="24"/>
          <w:rtl/>
        </w:rPr>
        <w:t xml:space="preserve">דרישות ביחס </w:t>
      </w:r>
      <w:proofErr w:type="spellStart"/>
      <w:r w:rsidRPr="000F424A">
        <w:rPr>
          <w:rFonts w:ascii="David" w:hAnsi="David" w:hint="cs"/>
          <w:b/>
          <w:bCs/>
          <w:color w:val="080908"/>
          <w:sz w:val="24"/>
          <w:rtl/>
        </w:rPr>
        <w:t>ל</w:t>
      </w:r>
      <w:r w:rsidR="00BA0334" w:rsidRPr="000F424A">
        <w:rPr>
          <w:rFonts w:ascii="David" w:hAnsi="David" w:hint="cs"/>
          <w:b/>
          <w:bCs/>
          <w:color w:val="080908"/>
          <w:sz w:val="24"/>
          <w:rtl/>
        </w:rPr>
        <w:t>שמרים</w:t>
      </w:r>
      <w:r w:rsidR="00ED0201" w:rsidRPr="000F424A">
        <w:rPr>
          <w:rFonts w:ascii="David" w:hAnsi="David" w:hint="cs"/>
          <w:b/>
          <w:bCs/>
          <w:color w:val="080908"/>
          <w:sz w:val="24"/>
          <w:rtl/>
        </w:rPr>
        <w:t>הממשלתי</w:t>
      </w:r>
      <w:proofErr w:type="spellEnd"/>
      <w:r w:rsidR="00ED0201" w:rsidRPr="000F424A">
        <w:rPr>
          <w:rFonts w:ascii="David" w:hAnsi="David" w:hint="cs"/>
          <w:b/>
          <w:bCs/>
          <w:color w:val="080908"/>
          <w:sz w:val="24"/>
          <w:rtl/>
        </w:rPr>
        <w:t xml:space="preserve"> המאוחסן במסגרת </w:t>
      </w:r>
      <w:r w:rsidR="007F4C47" w:rsidRPr="000F424A">
        <w:rPr>
          <w:rFonts w:ascii="David" w:hAnsi="David" w:hint="cs"/>
          <w:b/>
          <w:bCs/>
          <w:color w:val="080908"/>
          <w:sz w:val="24"/>
          <w:rtl/>
        </w:rPr>
        <w:t>מכרז זה:</w:t>
      </w:r>
      <w:bookmarkEnd w:id="113"/>
    </w:p>
    <w:p w14:paraId="7BCA0461" w14:textId="77777777" w:rsidR="00ED0201" w:rsidRPr="000F424A" w:rsidRDefault="00ED0201" w:rsidP="000F424A">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0F424A">
        <w:rPr>
          <w:rFonts w:ascii="David" w:hAnsi="David" w:hint="cs"/>
          <w:color w:val="080908"/>
          <w:sz w:val="24"/>
          <w:szCs w:val="24"/>
          <w:u w:val="single"/>
          <w:rtl/>
        </w:rPr>
        <w:t>כמות ה</w:t>
      </w:r>
      <w:r w:rsidR="006755DE" w:rsidRPr="000F424A">
        <w:rPr>
          <w:rFonts w:ascii="David" w:hAnsi="David" w:hint="cs"/>
          <w:color w:val="080908"/>
          <w:sz w:val="24"/>
          <w:szCs w:val="24"/>
          <w:u w:val="single"/>
          <w:rtl/>
        </w:rPr>
        <w:t>שמרים</w:t>
      </w:r>
    </w:p>
    <w:p w14:paraId="1017053D" w14:textId="77777777" w:rsidR="00ED0201" w:rsidRPr="000F424A" w:rsidRDefault="00ED0201" w:rsidP="00150D49">
      <w:pPr>
        <w:pStyle w:val="-1"/>
        <w:numPr>
          <w:ilvl w:val="2"/>
          <w:numId w:val="80"/>
        </w:numPr>
        <w:spacing w:after="0" w:line="360" w:lineRule="atLeast"/>
        <w:ind w:left="1360"/>
        <w:jc w:val="both"/>
        <w:outlineLvl w:val="9"/>
        <w:rPr>
          <w:rFonts w:ascii="David" w:hAnsi="David"/>
          <w:b w:val="0"/>
          <w:bCs w:val="0"/>
          <w:color w:val="080908"/>
          <w:sz w:val="24"/>
          <w:szCs w:val="24"/>
        </w:rPr>
      </w:pPr>
      <w:bookmarkStart w:id="114" w:name="_Hlk75097294"/>
      <w:r w:rsidRPr="000F424A">
        <w:rPr>
          <w:rFonts w:ascii="David" w:hAnsi="David" w:hint="cs"/>
          <w:b w:val="0"/>
          <w:bCs w:val="0"/>
          <w:color w:val="080908"/>
          <w:sz w:val="24"/>
          <w:szCs w:val="24"/>
          <w:rtl/>
        </w:rPr>
        <w:t xml:space="preserve">נותן השירותים יאחסן וירענן מלאי </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004E4562" w:rsidRPr="000F424A">
        <w:rPr>
          <w:rFonts w:ascii="David" w:hAnsi="David" w:hint="cs"/>
          <w:b w:val="0"/>
          <w:bCs w:val="0"/>
          <w:color w:val="080908"/>
          <w:sz w:val="24"/>
          <w:szCs w:val="24"/>
          <w:rtl/>
        </w:rPr>
        <w:t>בבעלות המדינה</w:t>
      </w:r>
      <w:r w:rsidRPr="000F424A">
        <w:rPr>
          <w:rFonts w:ascii="David" w:hAnsi="David" w:hint="cs"/>
          <w:b w:val="0"/>
          <w:bCs w:val="0"/>
          <w:color w:val="080908"/>
          <w:sz w:val="24"/>
          <w:szCs w:val="24"/>
          <w:rtl/>
        </w:rPr>
        <w:t xml:space="preserve"> בכמות שבה זכה במכרז ואשר </w:t>
      </w:r>
      <w:proofErr w:type="spellStart"/>
      <w:r w:rsidRPr="000F424A">
        <w:rPr>
          <w:rFonts w:ascii="David" w:hAnsi="David" w:hint="cs"/>
          <w:b w:val="0"/>
          <w:bCs w:val="0"/>
          <w:color w:val="080908"/>
          <w:sz w:val="24"/>
          <w:szCs w:val="24"/>
          <w:rtl/>
        </w:rPr>
        <w:t>מצויינת</w:t>
      </w:r>
      <w:proofErr w:type="spellEnd"/>
      <w:r w:rsidRPr="000F424A">
        <w:rPr>
          <w:rFonts w:ascii="David" w:hAnsi="David" w:hint="cs"/>
          <w:b w:val="0"/>
          <w:bCs w:val="0"/>
          <w:color w:val="080908"/>
          <w:sz w:val="24"/>
          <w:szCs w:val="24"/>
          <w:rtl/>
        </w:rPr>
        <w:t xml:space="preserve"> בהסכם ההתקשרות.</w:t>
      </w:r>
    </w:p>
    <w:p w14:paraId="5E309C59" w14:textId="77777777" w:rsidR="000A7575" w:rsidRPr="000F424A" w:rsidRDefault="000A7575" w:rsidP="000F424A">
      <w:pPr>
        <w:pStyle w:val="-1"/>
        <w:numPr>
          <w:ilvl w:val="0"/>
          <w:numId w:val="0"/>
        </w:numPr>
        <w:spacing w:after="0" w:line="360" w:lineRule="atLeast"/>
        <w:ind w:left="1360"/>
        <w:jc w:val="both"/>
        <w:rPr>
          <w:rFonts w:ascii="David" w:hAnsi="David"/>
          <w:b w:val="0"/>
          <w:bCs w:val="0"/>
          <w:color w:val="080908"/>
          <w:sz w:val="24"/>
          <w:szCs w:val="24"/>
          <w:rtl/>
        </w:rPr>
      </w:pPr>
      <w:r w:rsidRPr="000F424A">
        <w:rPr>
          <w:rFonts w:ascii="David" w:hAnsi="David"/>
          <w:b w:val="0"/>
          <w:bCs w:val="0"/>
          <w:color w:val="080908"/>
          <w:sz w:val="24"/>
          <w:szCs w:val="24"/>
          <w:rtl/>
        </w:rPr>
        <w:t xml:space="preserve">המציע יציין </w:t>
      </w:r>
      <w:r w:rsidR="00812B09" w:rsidRPr="000F424A">
        <w:rPr>
          <w:rFonts w:ascii="David" w:hAnsi="David" w:hint="cs"/>
          <w:b w:val="0"/>
          <w:bCs w:val="0"/>
          <w:color w:val="080908"/>
          <w:sz w:val="24"/>
          <w:szCs w:val="24"/>
          <w:rtl/>
        </w:rPr>
        <w:t>ב</w:t>
      </w:r>
      <w:r w:rsidRPr="000F424A">
        <w:rPr>
          <w:rFonts w:ascii="David" w:hAnsi="David"/>
          <w:b w:val="0"/>
          <w:bCs w:val="0"/>
          <w:color w:val="080908"/>
          <w:sz w:val="24"/>
          <w:szCs w:val="24"/>
          <w:rtl/>
        </w:rPr>
        <w:t xml:space="preserve">נספח </w:t>
      </w:r>
      <w:proofErr w:type="spellStart"/>
      <w:r w:rsidRPr="000F424A">
        <w:rPr>
          <w:rFonts w:ascii="David" w:hAnsi="David"/>
          <w:b w:val="0"/>
          <w:bCs w:val="0"/>
          <w:color w:val="080908"/>
          <w:sz w:val="24"/>
          <w:szCs w:val="24"/>
          <w:rtl/>
        </w:rPr>
        <w:t>יב</w:t>
      </w:r>
      <w:proofErr w:type="spellEnd"/>
      <w:r w:rsidRPr="000F424A">
        <w:rPr>
          <w:rFonts w:ascii="David" w:hAnsi="David"/>
          <w:b w:val="0"/>
          <w:bCs w:val="0"/>
          <w:color w:val="080908"/>
          <w:sz w:val="24"/>
          <w:szCs w:val="24"/>
          <w:rtl/>
        </w:rPr>
        <w:t>' –"הצעה והתחייבות המציע להחזקת מלאי " את כמות המלאי המקסימלית שהוא מעוניין לאחסן ולרענן. כמות זו לא תהיה נמוכה מ-</w:t>
      </w:r>
      <w:r w:rsidR="00812B09" w:rsidRPr="000F424A">
        <w:rPr>
          <w:rFonts w:ascii="David" w:hAnsi="David" w:hint="cs"/>
          <w:b w:val="0"/>
          <w:bCs w:val="0"/>
          <w:color w:val="080908"/>
          <w:sz w:val="24"/>
          <w:szCs w:val="24"/>
          <w:rtl/>
        </w:rPr>
        <w:t xml:space="preserve"> </w:t>
      </w:r>
      <w:r w:rsidR="004024BE" w:rsidRPr="000F424A">
        <w:rPr>
          <w:rFonts w:ascii="David" w:hAnsi="David" w:hint="cs"/>
          <w:b w:val="0"/>
          <w:bCs w:val="0"/>
          <w:color w:val="080908"/>
          <w:sz w:val="24"/>
          <w:szCs w:val="24"/>
          <w:rtl/>
        </w:rPr>
        <w:t xml:space="preserve">50 </w:t>
      </w:r>
      <w:r w:rsidRPr="000F424A">
        <w:rPr>
          <w:rFonts w:ascii="David" w:hAnsi="David"/>
          <w:b w:val="0"/>
          <w:bCs w:val="0"/>
          <w:color w:val="080908"/>
          <w:sz w:val="24"/>
          <w:szCs w:val="24"/>
          <w:rtl/>
        </w:rPr>
        <w:t xml:space="preserve">טון . </w:t>
      </w:r>
    </w:p>
    <w:p w14:paraId="09EADC1A" w14:textId="77777777" w:rsidR="00D9548D" w:rsidRPr="000F424A" w:rsidRDefault="00A86D2D" w:rsidP="00150D49">
      <w:pPr>
        <w:pStyle w:val="-1"/>
        <w:numPr>
          <w:ilvl w:val="2"/>
          <w:numId w:val="80"/>
        </w:numPr>
        <w:spacing w:after="0" w:line="360" w:lineRule="atLeast"/>
        <w:ind w:left="1360"/>
        <w:jc w:val="both"/>
        <w:outlineLvl w:val="9"/>
        <w:rPr>
          <w:rFonts w:ascii="David" w:hAnsi="David"/>
          <w:b w:val="0"/>
          <w:bCs w:val="0"/>
          <w:color w:val="080908"/>
          <w:sz w:val="24"/>
          <w:szCs w:val="24"/>
        </w:rPr>
      </w:pPr>
      <w:r w:rsidRPr="000F424A">
        <w:rPr>
          <w:rFonts w:ascii="David" w:hAnsi="David"/>
          <w:b w:val="0"/>
          <w:bCs w:val="0"/>
          <w:color w:val="080908"/>
          <w:sz w:val="24"/>
          <w:szCs w:val="24"/>
          <w:rtl/>
        </w:rPr>
        <w:t>המשרד יהיה רשאי לבדוק את כמות מלאי ה</w:t>
      </w:r>
      <w:r w:rsidR="00BA0334" w:rsidRPr="000F424A">
        <w:rPr>
          <w:rFonts w:ascii="David" w:hAnsi="David" w:hint="cs"/>
          <w:b w:val="0"/>
          <w:bCs w:val="0"/>
          <w:color w:val="080908"/>
          <w:sz w:val="24"/>
          <w:szCs w:val="24"/>
          <w:rtl/>
        </w:rPr>
        <w:t>שמרים</w:t>
      </w:r>
      <w:r w:rsidR="00E67417"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הקיימת במחסנים בכל דרך לרבות ביצוע שקילתו. במקרה זה, המשרד </w:t>
      </w:r>
      <w:proofErr w:type="spellStart"/>
      <w:r w:rsidRPr="000F424A">
        <w:rPr>
          <w:rFonts w:ascii="David" w:hAnsi="David"/>
          <w:b w:val="0"/>
          <w:bCs w:val="0"/>
          <w:color w:val="080908"/>
          <w:sz w:val="24"/>
          <w:szCs w:val="24"/>
          <w:rtl/>
        </w:rPr>
        <w:t>ישא</w:t>
      </w:r>
      <w:proofErr w:type="spellEnd"/>
      <w:r w:rsidRPr="000F424A">
        <w:rPr>
          <w:rFonts w:ascii="David" w:hAnsi="David"/>
          <w:b w:val="0"/>
          <w:bCs w:val="0"/>
          <w:color w:val="080908"/>
          <w:sz w:val="24"/>
          <w:szCs w:val="24"/>
          <w:rtl/>
        </w:rPr>
        <w:t xml:space="preserve"> בהוצאות השקילה.</w:t>
      </w:r>
    </w:p>
    <w:p w14:paraId="120A75CA" w14:textId="77777777" w:rsidR="00283376" w:rsidRPr="000F424A" w:rsidRDefault="00E67417" w:rsidP="00EE69EF">
      <w:pPr>
        <w:pStyle w:val="-1"/>
        <w:numPr>
          <w:ilvl w:val="0"/>
          <w:numId w:val="0"/>
        </w:numPr>
        <w:spacing w:after="0" w:line="360" w:lineRule="atLeast"/>
        <w:ind w:left="651"/>
        <w:jc w:val="both"/>
        <w:outlineLvl w:val="9"/>
        <w:rPr>
          <w:rFonts w:ascii="David" w:hAnsi="David"/>
          <w:color w:val="080908"/>
          <w:sz w:val="24"/>
          <w:szCs w:val="24"/>
          <w:u w:val="single"/>
          <w:rtl/>
        </w:rPr>
      </w:pPr>
      <w:r w:rsidRPr="000F424A">
        <w:rPr>
          <w:rFonts w:ascii="David" w:hAnsi="David" w:hint="cs"/>
          <w:b w:val="0"/>
          <w:bCs w:val="0"/>
          <w:color w:val="080908"/>
          <w:sz w:val="24"/>
          <w:szCs w:val="24"/>
          <w:rtl/>
        </w:rPr>
        <w:t xml:space="preserve">מלאי </w:t>
      </w:r>
      <w:r w:rsidR="002612F0" w:rsidRPr="000F424A">
        <w:rPr>
          <w:rFonts w:ascii="David" w:hAnsi="David" w:hint="cs"/>
          <w:b w:val="0"/>
          <w:bCs w:val="0"/>
          <w:color w:val="080908"/>
          <w:sz w:val="24"/>
          <w:szCs w:val="24"/>
          <w:rtl/>
        </w:rPr>
        <w:t>ה</w:t>
      </w:r>
      <w:r w:rsidR="00864630" w:rsidRPr="000F424A">
        <w:rPr>
          <w:rFonts w:ascii="David" w:hAnsi="David"/>
          <w:color w:val="080908"/>
          <w:rtl/>
        </w:rPr>
        <w:t xml:space="preserve"> </w:t>
      </w:r>
      <w:r w:rsidR="00864630" w:rsidRPr="000F424A">
        <w:rPr>
          <w:rFonts w:ascii="David" w:hAnsi="David" w:hint="cs"/>
          <w:b w:val="0"/>
          <w:bCs w:val="0"/>
          <w:color w:val="080908"/>
          <w:sz w:val="24"/>
          <w:szCs w:val="24"/>
          <w:rtl/>
        </w:rPr>
        <w:t>שמרים הי</w:t>
      </w:r>
      <w:r w:rsidR="00864630" w:rsidRPr="000F424A">
        <w:rPr>
          <w:rFonts w:ascii="David" w:hAnsi="David"/>
          <w:b w:val="0"/>
          <w:bCs w:val="0"/>
          <w:color w:val="080908"/>
          <w:sz w:val="24"/>
          <w:szCs w:val="24"/>
          <w:rtl/>
        </w:rPr>
        <w:t xml:space="preserve">בשים לאפיה באריזות 450 גרם או 500 גרם או 10 ק"ג , כשרים ועומדים בתקן ישראלי 1426  בעלי תוקף לשימוש של 9 חודשים לפחות .  </w:t>
      </w:r>
      <w:r w:rsidR="002612F0" w:rsidRPr="000F424A">
        <w:rPr>
          <w:rFonts w:ascii="David" w:hAnsi="David"/>
          <w:b w:val="0"/>
          <w:bCs w:val="0"/>
          <w:color w:val="080908"/>
          <w:sz w:val="24"/>
          <w:szCs w:val="24"/>
          <w:rtl/>
        </w:rPr>
        <w:t>סימון מזון ארוז מראש, על תיקוניו מזמן לזמן, שעותק שלו מופקד לעיון הציבור במקומות המפורטים בהודעה בדבר המקומות להפקדת תקנים רשמיי</w:t>
      </w:r>
      <w:r w:rsidR="007F3361" w:rsidRPr="000F424A">
        <w:rPr>
          <w:rFonts w:ascii="David" w:hAnsi="David" w:hint="cs"/>
          <w:b w:val="0"/>
          <w:bCs w:val="0"/>
          <w:color w:val="080908"/>
          <w:sz w:val="24"/>
          <w:szCs w:val="24"/>
          <w:rtl/>
        </w:rPr>
        <w:t>.</w:t>
      </w:r>
      <w:r w:rsidR="0099222D" w:rsidRPr="000F424A">
        <w:rPr>
          <w:rFonts w:ascii="David" w:hAnsi="David" w:hint="cs"/>
          <w:b w:val="0"/>
          <w:bCs w:val="0"/>
          <w:color w:val="080908"/>
          <w:sz w:val="24"/>
          <w:szCs w:val="24"/>
          <w:rtl/>
        </w:rPr>
        <w:t xml:space="preserve"> המשרד יהיה רשאי לאפשר במהלך ההתקשרות, אחזקת מלאי בגודל אריזות שונה מהאמור לעיל, מראש ובכתב.</w:t>
      </w:r>
    </w:p>
    <w:p w14:paraId="36557D88" w14:textId="77777777" w:rsidR="005076CE" w:rsidRPr="000F424A" w:rsidRDefault="005076CE" w:rsidP="000F424A">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0F424A">
        <w:rPr>
          <w:rFonts w:ascii="David" w:hAnsi="David" w:hint="cs"/>
          <w:color w:val="080908"/>
          <w:sz w:val="24"/>
          <w:szCs w:val="24"/>
          <w:u w:val="single"/>
          <w:rtl/>
        </w:rPr>
        <w:lastRenderedPageBreak/>
        <w:t>טיב ה</w:t>
      </w:r>
      <w:r w:rsidR="006755DE" w:rsidRPr="000F424A">
        <w:rPr>
          <w:rFonts w:ascii="David" w:hAnsi="David" w:hint="cs"/>
          <w:color w:val="080908"/>
          <w:sz w:val="24"/>
          <w:szCs w:val="24"/>
          <w:u w:val="single"/>
          <w:rtl/>
        </w:rPr>
        <w:t>שמרים</w:t>
      </w:r>
    </w:p>
    <w:p w14:paraId="08BD9843" w14:textId="6DEF5561" w:rsidR="001C75C3" w:rsidRDefault="005666D6" w:rsidP="00EE69EF">
      <w:pPr>
        <w:pStyle w:val="-1"/>
        <w:numPr>
          <w:ilvl w:val="0"/>
          <w:numId w:val="0"/>
        </w:numPr>
        <w:spacing w:after="0" w:line="360" w:lineRule="atLeast"/>
        <w:ind w:left="651"/>
        <w:jc w:val="both"/>
        <w:rPr>
          <w:rFonts w:ascii="David" w:hAnsi="David"/>
          <w:b w:val="0"/>
          <w:bCs w:val="0"/>
          <w:color w:val="080908"/>
          <w:sz w:val="24"/>
          <w:szCs w:val="24"/>
          <w:rtl/>
        </w:rPr>
      </w:pPr>
      <w:r w:rsidRPr="000F424A">
        <w:rPr>
          <w:rFonts w:ascii="David" w:hAnsi="David" w:hint="cs"/>
          <w:b w:val="0"/>
          <w:bCs w:val="0"/>
          <w:color w:val="080908"/>
          <w:sz w:val="24"/>
          <w:szCs w:val="24"/>
          <w:rtl/>
        </w:rPr>
        <w:t>ה</w:t>
      </w:r>
      <w:r w:rsidR="00BA0334" w:rsidRPr="000F424A">
        <w:rPr>
          <w:rFonts w:ascii="David" w:hAnsi="David" w:hint="cs"/>
          <w:b w:val="0"/>
          <w:bCs w:val="0"/>
          <w:color w:val="080908"/>
          <w:sz w:val="24"/>
          <w:szCs w:val="24"/>
          <w:rtl/>
        </w:rPr>
        <w:t>שמרים</w:t>
      </w:r>
      <w:r w:rsidR="006F71D7"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יהיה</w:t>
      </w:r>
      <w:r w:rsidR="002612F0" w:rsidRPr="000F424A">
        <w:rPr>
          <w:rFonts w:ascii="David" w:hAnsi="David" w:hint="cs"/>
          <w:b w:val="0"/>
          <w:bCs w:val="0"/>
          <w:color w:val="080908"/>
          <w:sz w:val="24"/>
          <w:szCs w:val="24"/>
          <w:rtl/>
        </w:rPr>
        <w:t xml:space="preserve"> </w:t>
      </w:r>
      <w:r w:rsidR="00BA0334" w:rsidRPr="000F424A">
        <w:rPr>
          <w:rFonts w:ascii="David" w:hAnsi="David" w:hint="cs"/>
          <w:b w:val="0"/>
          <w:bCs w:val="0"/>
          <w:color w:val="080908"/>
          <w:sz w:val="24"/>
          <w:szCs w:val="24"/>
          <w:rtl/>
        </w:rPr>
        <w:t>שמרים</w:t>
      </w:r>
      <w:r w:rsidR="004024BE" w:rsidRPr="000F424A">
        <w:rPr>
          <w:rFonts w:ascii="David" w:hAnsi="David" w:hint="cs"/>
          <w:b w:val="0"/>
          <w:bCs w:val="0"/>
          <w:color w:val="080908"/>
          <w:sz w:val="24"/>
          <w:szCs w:val="24"/>
          <w:rtl/>
        </w:rPr>
        <w:t xml:space="preserve"> יבשים </w:t>
      </w:r>
      <w:r w:rsidR="001C1E48" w:rsidRPr="000F424A">
        <w:rPr>
          <w:rFonts w:ascii="David" w:hAnsi="David" w:hint="cs"/>
          <w:b w:val="0"/>
          <w:bCs w:val="0"/>
          <w:color w:val="080908"/>
          <w:sz w:val="24"/>
          <w:szCs w:val="24"/>
          <w:rtl/>
        </w:rPr>
        <w:t>לאפייה ויעמדו בתקן ישראלי 1426 .</w:t>
      </w:r>
      <w:r w:rsidR="006F71D7" w:rsidRPr="000F424A">
        <w:rPr>
          <w:rFonts w:ascii="David" w:hAnsi="David" w:hint="cs"/>
          <w:b w:val="0"/>
          <w:bCs w:val="0"/>
          <w:color w:val="080908"/>
          <w:sz w:val="24"/>
          <w:szCs w:val="24"/>
          <w:rtl/>
        </w:rPr>
        <w:t xml:space="preserve"> </w:t>
      </w:r>
      <w:bookmarkEnd w:id="114"/>
    </w:p>
    <w:p w14:paraId="11AB4966" w14:textId="77777777" w:rsidR="00EE69EF" w:rsidRPr="000F424A" w:rsidRDefault="00EE69EF" w:rsidP="00EE69EF">
      <w:pPr>
        <w:pStyle w:val="-1"/>
        <w:numPr>
          <w:ilvl w:val="0"/>
          <w:numId w:val="0"/>
        </w:numPr>
        <w:spacing w:after="0" w:line="360" w:lineRule="atLeast"/>
        <w:ind w:left="651"/>
        <w:jc w:val="both"/>
        <w:rPr>
          <w:rFonts w:ascii="David" w:hAnsi="David"/>
          <w:b w:val="0"/>
          <w:bCs w:val="0"/>
          <w:color w:val="080908"/>
          <w:sz w:val="24"/>
          <w:szCs w:val="24"/>
          <w:rtl/>
        </w:rPr>
      </w:pPr>
    </w:p>
    <w:p w14:paraId="6C86EB40" w14:textId="77777777" w:rsidR="005E4AF0" w:rsidRPr="000F424A" w:rsidRDefault="005E4AF0" w:rsidP="00150D49">
      <w:pPr>
        <w:pStyle w:val="a7"/>
        <w:numPr>
          <w:ilvl w:val="1"/>
          <w:numId w:val="80"/>
        </w:numPr>
        <w:spacing w:after="0" w:line="360" w:lineRule="atLeast"/>
        <w:rPr>
          <w:rFonts w:ascii="David" w:hAnsi="David"/>
          <w:b/>
          <w:bCs/>
          <w:color w:val="080908"/>
          <w:sz w:val="24"/>
        </w:rPr>
      </w:pPr>
      <w:r w:rsidRPr="000F424A">
        <w:rPr>
          <w:rFonts w:ascii="David" w:hAnsi="David" w:hint="cs"/>
          <w:b/>
          <w:bCs/>
          <w:color w:val="080908"/>
          <w:sz w:val="24"/>
          <w:rtl/>
        </w:rPr>
        <w:t xml:space="preserve">דיווח </w:t>
      </w:r>
      <w:r w:rsidR="004E50B7" w:rsidRPr="000F424A">
        <w:rPr>
          <w:rFonts w:ascii="David" w:hAnsi="David" w:hint="cs"/>
          <w:b/>
          <w:bCs/>
          <w:color w:val="080908"/>
          <w:sz w:val="24"/>
          <w:rtl/>
        </w:rPr>
        <w:t>ומעקב</w:t>
      </w:r>
    </w:p>
    <w:p w14:paraId="0EFBD6D6" w14:textId="77777777" w:rsidR="004E4562" w:rsidRPr="000F424A" w:rsidRDefault="004C401E" w:rsidP="00150D49">
      <w:pPr>
        <w:pStyle w:val="a7"/>
        <w:numPr>
          <w:ilvl w:val="2"/>
          <w:numId w:val="80"/>
        </w:numPr>
        <w:spacing w:after="0" w:line="360" w:lineRule="atLeast"/>
        <w:ind w:left="1502" w:hanging="709"/>
        <w:jc w:val="both"/>
        <w:rPr>
          <w:rFonts w:ascii="David" w:hAnsi="David"/>
          <w:color w:val="080908"/>
          <w:sz w:val="24"/>
        </w:rPr>
      </w:pPr>
      <w:bookmarkStart w:id="115" w:name="_Ref5196931"/>
      <w:r w:rsidRPr="000F424A">
        <w:rPr>
          <w:rFonts w:ascii="David" w:hAnsi="David"/>
          <w:color w:val="080908"/>
          <w:sz w:val="24"/>
          <w:rtl/>
        </w:rPr>
        <w:t xml:space="preserve">לא יאוחר מחודש מיום תחילת ההתקשרות יהיה </w:t>
      </w:r>
      <w:proofErr w:type="spellStart"/>
      <w:r w:rsidRPr="000F424A">
        <w:rPr>
          <w:rFonts w:ascii="David" w:hAnsi="David"/>
          <w:color w:val="080908"/>
          <w:sz w:val="24"/>
          <w:rtl/>
        </w:rPr>
        <w:t>מחוייב</w:t>
      </w:r>
      <w:proofErr w:type="spellEnd"/>
      <w:r w:rsidRPr="000F424A">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6E6D8876" w14:textId="77777777" w:rsidR="00EF0504" w:rsidRPr="000F424A" w:rsidRDefault="004C401E" w:rsidP="000F424A">
      <w:pPr>
        <w:pStyle w:val="a7"/>
        <w:spacing w:after="0" w:line="360" w:lineRule="atLeast"/>
        <w:ind w:left="1502"/>
        <w:jc w:val="both"/>
        <w:rPr>
          <w:rFonts w:ascii="David" w:hAnsi="David"/>
          <w:color w:val="080908"/>
          <w:sz w:val="24"/>
        </w:rPr>
      </w:pPr>
      <w:r w:rsidRPr="000F424A">
        <w:rPr>
          <w:rFonts w:ascii="David" w:hAnsi="David"/>
          <w:color w:val="080908"/>
          <w:sz w:val="24"/>
          <w:rtl/>
        </w:rPr>
        <w:t xml:space="preserve">נותן השירותים ידווח על כמות המלאי </w:t>
      </w:r>
      <w:r w:rsidR="004E4562" w:rsidRPr="000F424A">
        <w:rPr>
          <w:rFonts w:ascii="David" w:hAnsi="David" w:hint="cs"/>
          <w:color w:val="080908"/>
          <w:sz w:val="24"/>
          <w:rtl/>
        </w:rPr>
        <w:t>בבעלות המדינה</w:t>
      </w:r>
      <w:r w:rsidRPr="000F424A">
        <w:rPr>
          <w:rFonts w:ascii="David" w:hAnsi="David"/>
          <w:color w:val="080908"/>
          <w:sz w:val="24"/>
          <w:rtl/>
        </w:rPr>
        <w:t>,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0F424A">
        <w:rPr>
          <w:rFonts w:ascii="David" w:hAnsi="David" w:hint="cs"/>
          <w:color w:val="080908"/>
          <w:sz w:val="24"/>
          <w:rtl/>
        </w:rPr>
        <w:t xml:space="preserve"> והתעשייה</w:t>
      </w:r>
      <w:r w:rsidRPr="000F424A">
        <w:rPr>
          <w:rFonts w:ascii="David" w:hAnsi="David"/>
          <w:color w:val="080908"/>
          <w:sz w:val="24"/>
          <w:rtl/>
        </w:rPr>
        <w:t xml:space="preserve"> את המידע הנדרש בדבר המלאי </w:t>
      </w:r>
      <w:r w:rsidR="004E4562" w:rsidRPr="000F424A">
        <w:rPr>
          <w:rFonts w:ascii="David" w:hAnsi="David" w:hint="cs"/>
          <w:color w:val="080908"/>
          <w:sz w:val="24"/>
          <w:rtl/>
        </w:rPr>
        <w:t>בבעלות המדינה</w:t>
      </w:r>
      <w:r w:rsidRPr="000F424A">
        <w:rPr>
          <w:rFonts w:ascii="David" w:hAnsi="David"/>
          <w:color w:val="080908"/>
          <w:sz w:val="24"/>
          <w:rtl/>
        </w:rPr>
        <w:t xml:space="preserve">, באמצעות הממשק המפורט בסעיף </w:t>
      </w:r>
      <w:r w:rsidRPr="000F424A">
        <w:rPr>
          <w:rFonts w:ascii="David" w:hAnsi="David"/>
          <w:color w:val="080908"/>
          <w:sz w:val="24"/>
          <w:cs/>
        </w:rPr>
        <w:t>‎</w:t>
      </w:r>
      <w:r w:rsidRPr="000F424A">
        <w:rPr>
          <w:rFonts w:ascii="David" w:hAnsi="David"/>
          <w:color w:val="080908"/>
          <w:sz w:val="24"/>
        </w:rPr>
        <w:t>4.8.</w:t>
      </w:r>
      <w:r w:rsidR="005507E5" w:rsidRPr="000F424A">
        <w:rPr>
          <w:rFonts w:ascii="David" w:hAnsi="David"/>
          <w:color w:val="080908"/>
          <w:sz w:val="24"/>
        </w:rPr>
        <w:t>8</w:t>
      </w:r>
      <w:r w:rsidRPr="000F424A">
        <w:rPr>
          <w:rFonts w:ascii="David" w:hAnsi="David"/>
          <w:color w:val="080908"/>
          <w:sz w:val="24"/>
          <w:rtl/>
        </w:rPr>
        <w:t xml:space="preserve"> להלן.</w:t>
      </w:r>
    </w:p>
    <w:p w14:paraId="7B1903F6" w14:textId="77777777" w:rsidR="005E4AF0" w:rsidRPr="000F424A" w:rsidRDefault="005E4AF0" w:rsidP="00150D49">
      <w:pPr>
        <w:pStyle w:val="a7"/>
        <w:numPr>
          <w:ilvl w:val="2"/>
          <w:numId w:val="80"/>
        </w:numPr>
        <w:spacing w:after="0" w:line="360" w:lineRule="atLeast"/>
        <w:ind w:left="1502" w:hanging="709"/>
        <w:jc w:val="both"/>
        <w:rPr>
          <w:rFonts w:ascii="David" w:hAnsi="David"/>
          <w:color w:val="080908"/>
          <w:sz w:val="24"/>
          <w:rtl/>
        </w:rPr>
      </w:pPr>
      <w:r w:rsidRPr="000F424A">
        <w:rPr>
          <w:rFonts w:ascii="David" w:hAnsi="David" w:hint="cs"/>
          <w:color w:val="080908"/>
          <w:sz w:val="24"/>
          <w:rtl/>
        </w:rPr>
        <w:t>נותן השירותים ידווח</w:t>
      </w:r>
      <w:r w:rsidR="00B2067C" w:rsidRPr="000F424A">
        <w:rPr>
          <w:rFonts w:ascii="David" w:hAnsi="David" w:hint="cs"/>
          <w:color w:val="080908"/>
          <w:sz w:val="24"/>
          <w:rtl/>
        </w:rPr>
        <w:t xml:space="preserve"> למשרד </w:t>
      </w:r>
      <w:r w:rsidRPr="000F424A">
        <w:rPr>
          <w:rFonts w:ascii="David" w:hAnsi="David" w:hint="cs"/>
          <w:color w:val="080908"/>
          <w:sz w:val="24"/>
          <w:rtl/>
        </w:rPr>
        <w:t xml:space="preserve"> מיידית</w:t>
      </w:r>
      <w:r w:rsidRPr="000F424A">
        <w:rPr>
          <w:rFonts w:ascii="David" w:hAnsi="David"/>
          <w:color w:val="080908"/>
          <w:sz w:val="24"/>
          <w:rtl/>
        </w:rPr>
        <w:t xml:space="preserve"> בכתב, על קרות אירועים, תקלות, קלקולים או נזקים, המשפיעים ו</w:t>
      </w:r>
      <w:r w:rsidRPr="000F424A">
        <w:rPr>
          <w:rFonts w:ascii="David" w:hAnsi="David"/>
          <w:color w:val="080908"/>
          <w:sz w:val="24"/>
        </w:rPr>
        <w:t>/</w:t>
      </w:r>
      <w:r w:rsidRPr="000F424A">
        <w:rPr>
          <w:rFonts w:ascii="David" w:hAnsi="David"/>
          <w:color w:val="080908"/>
          <w:sz w:val="24"/>
          <w:rtl/>
        </w:rPr>
        <w:t>או עלולים להשפיע לרעה על ביצועם השוטף והתקין, של התפעול והתחזוקה או</w:t>
      </w:r>
      <w:r w:rsidRPr="000F424A">
        <w:rPr>
          <w:rFonts w:ascii="David" w:hAnsi="David" w:hint="cs"/>
          <w:color w:val="080908"/>
          <w:sz w:val="24"/>
          <w:rtl/>
        </w:rPr>
        <w:t xml:space="preserve"> </w:t>
      </w:r>
      <w:r w:rsidRPr="000F424A">
        <w:rPr>
          <w:rFonts w:ascii="David" w:hAnsi="David"/>
          <w:color w:val="080908"/>
          <w:sz w:val="24"/>
          <w:rtl/>
        </w:rPr>
        <w:t xml:space="preserve">על המשך הפעילות התקינה </w:t>
      </w:r>
      <w:r w:rsidRPr="000F424A">
        <w:rPr>
          <w:rFonts w:ascii="David" w:hAnsi="David" w:hint="cs"/>
          <w:color w:val="080908"/>
          <w:sz w:val="24"/>
          <w:rtl/>
        </w:rPr>
        <w:t>במקום האחסון</w:t>
      </w:r>
      <w:r w:rsidRPr="000F424A">
        <w:rPr>
          <w:rFonts w:ascii="David" w:hAnsi="David"/>
          <w:color w:val="080908"/>
          <w:sz w:val="24"/>
          <w:rtl/>
        </w:rPr>
        <w:t>, כולו או חלקו</w:t>
      </w:r>
      <w:r w:rsidRPr="000F424A">
        <w:rPr>
          <w:rFonts w:ascii="David" w:hAnsi="David" w:hint="cs"/>
          <w:color w:val="080908"/>
          <w:sz w:val="24"/>
          <w:rtl/>
        </w:rPr>
        <w:t>.</w:t>
      </w:r>
      <w:bookmarkEnd w:id="115"/>
      <w:r w:rsidR="000A6A32" w:rsidRPr="000F424A">
        <w:rPr>
          <w:rFonts w:ascii="David" w:hAnsi="David" w:hint="cs"/>
          <w:color w:val="080908"/>
          <w:sz w:val="24"/>
          <w:rtl/>
        </w:rPr>
        <w:t xml:space="preserve"> יודגש כי</w:t>
      </w:r>
      <w:r w:rsidR="00546CCF" w:rsidRPr="000F424A">
        <w:rPr>
          <w:rFonts w:ascii="David" w:hAnsi="David" w:hint="cs"/>
          <w:color w:val="080908"/>
          <w:sz w:val="24"/>
          <w:rtl/>
        </w:rPr>
        <w:t xml:space="preserve"> </w:t>
      </w:r>
      <w:r w:rsidR="000A6A32" w:rsidRPr="000F424A">
        <w:rPr>
          <w:rFonts w:ascii="David" w:hAnsi="David" w:hint="cs"/>
          <w:color w:val="080908"/>
          <w:sz w:val="24"/>
          <w:rtl/>
        </w:rPr>
        <w:t>על נותן השירותים להשלים את החוסר שנוצר, מכל סיבה שהיא</w:t>
      </w:r>
      <w:r w:rsidR="009F33FF" w:rsidRPr="000F424A">
        <w:rPr>
          <w:rFonts w:ascii="David" w:hAnsi="David" w:hint="cs"/>
          <w:color w:val="080908"/>
          <w:sz w:val="24"/>
          <w:rtl/>
        </w:rPr>
        <w:t>,</w:t>
      </w:r>
      <w:r w:rsidR="000A6A32" w:rsidRPr="000F424A">
        <w:rPr>
          <w:rFonts w:ascii="David" w:hAnsi="David" w:hint="cs"/>
          <w:color w:val="080908"/>
          <w:sz w:val="24"/>
          <w:rtl/>
        </w:rPr>
        <w:t xml:space="preserve">  ו/או לפעול לתיקון התקלה באופן </w:t>
      </w:r>
      <w:proofErr w:type="spellStart"/>
      <w:r w:rsidR="000A6A32" w:rsidRPr="000F424A">
        <w:rPr>
          <w:rFonts w:ascii="David" w:hAnsi="David" w:hint="cs"/>
          <w:color w:val="080908"/>
          <w:sz w:val="24"/>
          <w:rtl/>
        </w:rPr>
        <w:t>מיידי</w:t>
      </w:r>
      <w:proofErr w:type="spellEnd"/>
      <w:r w:rsidR="000A6A32" w:rsidRPr="000F424A">
        <w:rPr>
          <w:rFonts w:ascii="David" w:hAnsi="David" w:hint="cs"/>
          <w:color w:val="080908"/>
          <w:sz w:val="24"/>
          <w:rtl/>
        </w:rPr>
        <w:t xml:space="preserve"> ובהתאם להוראות הממונה. </w:t>
      </w:r>
    </w:p>
    <w:p w14:paraId="09B9E031" w14:textId="77777777" w:rsidR="005E4AF0" w:rsidRPr="000F424A" w:rsidRDefault="005E4AF0"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color w:val="080908"/>
          <w:sz w:val="24"/>
          <w:rtl/>
        </w:rPr>
        <w:t xml:space="preserve">בנוסף, </w:t>
      </w:r>
      <w:r w:rsidR="00744AA9" w:rsidRPr="000F424A">
        <w:rPr>
          <w:rFonts w:ascii="David" w:hAnsi="David"/>
          <w:color w:val="080908"/>
          <w:sz w:val="24"/>
          <w:rtl/>
        </w:rPr>
        <w:t>נותן השירותים</w:t>
      </w:r>
      <w:r w:rsidRPr="000F424A">
        <w:rPr>
          <w:rFonts w:ascii="David" w:hAnsi="David"/>
          <w:color w:val="080908"/>
          <w:sz w:val="24"/>
          <w:rtl/>
        </w:rPr>
        <w:t xml:space="preserve"> </w:t>
      </w:r>
      <w:r w:rsidR="00070405" w:rsidRPr="000F424A">
        <w:rPr>
          <w:rFonts w:ascii="David" w:hAnsi="David" w:hint="cs"/>
          <w:color w:val="080908"/>
          <w:sz w:val="24"/>
          <w:rtl/>
        </w:rPr>
        <w:t xml:space="preserve">ידווח למשרד </w:t>
      </w:r>
      <w:r w:rsidRPr="000F424A">
        <w:rPr>
          <w:rFonts w:ascii="David" w:hAnsi="David"/>
          <w:color w:val="080908"/>
          <w:sz w:val="24"/>
          <w:rtl/>
        </w:rPr>
        <w:t>בכתב על התוצאות הצפויות בקשר עם אירועים כאמור בסעיף</w:t>
      </w:r>
      <w:r w:rsidR="003E0176" w:rsidRPr="000F424A">
        <w:rPr>
          <w:rFonts w:ascii="David" w:hAnsi="David" w:hint="cs"/>
          <w:color w:val="080908"/>
          <w:sz w:val="24"/>
          <w:rtl/>
        </w:rPr>
        <w:t xml:space="preserve"> 4.8.2 </w:t>
      </w:r>
      <w:r w:rsidR="00344060" w:rsidRPr="000F424A">
        <w:rPr>
          <w:rFonts w:ascii="David" w:hAnsi="David" w:hint="eastAsia"/>
          <w:color w:val="080908"/>
          <w:sz w:val="24"/>
          <w:rtl/>
        </w:rPr>
        <w:t>לעיל</w:t>
      </w:r>
      <w:r w:rsidR="00344060" w:rsidRPr="000F424A">
        <w:rPr>
          <w:rFonts w:ascii="David" w:hAnsi="David"/>
          <w:color w:val="080908"/>
          <w:sz w:val="24"/>
          <w:rtl/>
        </w:rPr>
        <w:t xml:space="preserve"> </w:t>
      </w:r>
      <w:r w:rsidRPr="000F424A">
        <w:rPr>
          <w:rFonts w:ascii="David" w:hAnsi="David"/>
          <w:color w:val="080908"/>
          <w:sz w:val="24"/>
          <w:rtl/>
        </w:rPr>
        <w:t>ועל הצעדים שנקט</w:t>
      </w:r>
      <w:r w:rsidR="004E50B7" w:rsidRPr="000F424A">
        <w:rPr>
          <w:rFonts w:ascii="David" w:hAnsi="David"/>
          <w:color w:val="080908"/>
          <w:sz w:val="24"/>
          <w:rtl/>
        </w:rPr>
        <w:t xml:space="preserve"> ו/או</w:t>
      </w:r>
      <w:r w:rsidRPr="000F424A">
        <w:rPr>
          <w:rFonts w:ascii="David" w:hAnsi="David"/>
          <w:color w:val="080908"/>
          <w:sz w:val="24"/>
          <w:rtl/>
        </w:rPr>
        <w:t xml:space="preserve"> בכוונתו לנקוט נוכח נסיבות אלה</w:t>
      </w:r>
      <w:r w:rsidR="00344060" w:rsidRPr="000F424A">
        <w:rPr>
          <w:rFonts w:ascii="David" w:hAnsi="David"/>
          <w:color w:val="080908"/>
          <w:sz w:val="24"/>
          <w:rtl/>
        </w:rPr>
        <w:t xml:space="preserve">. </w:t>
      </w:r>
      <w:r w:rsidRPr="000F424A">
        <w:rPr>
          <w:rFonts w:ascii="David" w:hAnsi="David"/>
          <w:color w:val="080908"/>
          <w:sz w:val="24"/>
          <w:rtl/>
        </w:rPr>
        <w:t xml:space="preserve">מייד עם תיקון התקלה, ידווח הזוכה בכתב למשרד, על </w:t>
      </w:r>
      <w:r w:rsidR="00546CCF" w:rsidRPr="000F424A">
        <w:rPr>
          <w:rFonts w:ascii="David" w:hAnsi="David" w:hint="cs"/>
          <w:color w:val="080908"/>
          <w:sz w:val="24"/>
          <w:rtl/>
        </w:rPr>
        <w:t xml:space="preserve">סיום התקלה ואופן </w:t>
      </w:r>
      <w:r w:rsidRPr="000F424A">
        <w:rPr>
          <w:rFonts w:ascii="David" w:hAnsi="David"/>
          <w:color w:val="080908"/>
          <w:sz w:val="24"/>
          <w:rtl/>
        </w:rPr>
        <w:t xml:space="preserve"> הטיפול</w:t>
      </w:r>
      <w:r w:rsidR="00546CCF" w:rsidRPr="000F424A">
        <w:rPr>
          <w:rFonts w:ascii="David" w:hAnsi="David" w:hint="cs"/>
          <w:color w:val="080908"/>
          <w:sz w:val="24"/>
          <w:rtl/>
        </w:rPr>
        <w:t>.</w:t>
      </w:r>
    </w:p>
    <w:p w14:paraId="3ADA79F7" w14:textId="77777777" w:rsidR="004E50B7" w:rsidRPr="000F424A" w:rsidRDefault="004E50B7"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hint="eastAsia"/>
          <w:color w:val="080908"/>
          <w:sz w:val="24"/>
          <w:rtl/>
        </w:rPr>
        <w:t>נותן</w:t>
      </w:r>
      <w:r w:rsidRPr="000F424A">
        <w:rPr>
          <w:rFonts w:ascii="David" w:hAnsi="David"/>
          <w:color w:val="080908"/>
          <w:sz w:val="24"/>
          <w:rtl/>
        </w:rPr>
        <w:t xml:space="preserve"> </w:t>
      </w:r>
      <w:r w:rsidRPr="000F424A">
        <w:rPr>
          <w:rFonts w:ascii="David" w:hAnsi="David" w:hint="eastAsia"/>
          <w:color w:val="080908"/>
          <w:sz w:val="24"/>
          <w:rtl/>
        </w:rPr>
        <w:t>השירותים</w:t>
      </w:r>
      <w:r w:rsidRPr="000F424A">
        <w:rPr>
          <w:rFonts w:ascii="David" w:hAnsi="David"/>
          <w:color w:val="080908"/>
          <w:sz w:val="24"/>
          <w:rtl/>
        </w:rPr>
        <w:t xml:space="preserve"> </w:t>
      </w:r>
      <w:r w:rsidRPr="000F424A">
        <w:rPr>
          <w:rFonts w:ascii="David" w:hAnsi="David" w:hint="eastAsia"/>
          <w:color w:val="080908"/>
          <w:sz w:val="24"/>
          <w:rtl/>
        </w:rPr>
        <w:t>יהיה</w:t>
      </w:r>
      <w:r w:rsidRPr="000F424A">
        <w:rPr>
          <w:rFonts w:ascii="David" w:hAnsi="David"/>
          <w:color w:val="080908"/>
          <w:sz w:val="24"/>
          <w:rtl/>
        </w:rPr>
        <w:t xml:space="preserve"> </w:t>
      </w:r>
      <w:r w:rsidRPr="000F424A">
        <w:rPr>
          <w:rFonts w:ascii="David" w:hAnsi="David" w:hint="eastAsia"/>
          <w:color w:val="080908"/>
          <w:sz w:val="24"/>
          <w:rtl/>
        </w:rPr>
        <w:t>ערוך</w:t>
      </w:r>
      <w:r w:rsidRPr="000F424A">
        <w:rPr>
          <w:rFonts w:ascii="David" w:hAnsi="David"/>
          <w:color w:val="080908"/>
          <w:sz w:val="24"/>
          <w:rtl/>
        </w:rPr>
        <w:t xml:space="preserve"> </w:t>
      </w:r>
      <w:r w:rsidRPr="000F424A">
        <w:rPr>
          <w:rFonts w:ascii="David" w:hAnsi="David" w:hint="eastAsia"/>
          <w:color w:val="080908"/>
          <w:sz w:val="24"/>
          <w:rtl/>
        </w:rPr>
        <w:t>להעברת</w:t>
      </w:r>
      <w:r w:rsidRPr="000F424A">
        <w:rPr>
          <w:rFonts w:ascii="David" w:hAnsi="David"/>
          <w:color w:val="080908"/>
          <w:sz w:val="24"/>
          <w:rtl/>
        </w:rPr>
        <w:t xml:space="preserve"> </w:t>
      </w:r>
      <w:r w:rsidRPr="000F424A">
        <w:rPr>
          <w:rFonts w:ascii="David" w:hAnsi="David" w:hint="eastAsia"/>
          <w:color w:val="080908"/>
          <w:sz w:val="24"/>
          <w:rtl/>
        </w:rPr>
        <w:t>נתונים</w:t>
      </w:r>
      <w:r w:rsidRPr="000F424A">
        <w:rPr>
          <w:rFonts w:ascii="David" w:hAnsi="David"/>
          <w:color w:val="080908"/>
          <w:sz w:val="24"/>
          <w:rtl/>
        </w:rPr>
        <w:t xml:space="preserve"> למשרד בכל חתך שיידרש, בכל רגע נתון ככל שיידרש ע"י המשרד ובהתאם לצורך. </w:t>
      </w:r>
    </w:p>
    <w:p w14:paraId="6A85BB1D" w14:textId="77777777" w:rsidR="004E50B7" w:rsidRPr="000F424A" w:rsidRDefault="004E50B7"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hint="eastAsia"/>
          <w:color w:val="080908"/>
          <w:sz w:val="24"/>
          <w:rtl/>
        </w:rPr>
        <w:t>נותן</w:t>
      </w:r>
      <w:r w:rsidRPr="000F424A">
        <w:rPr>
          <w:rFonts w:ascii="David" w:hAnsi="David"/>
          <w:color w:val="080908"/>
          <w:sz w:val="24"/>
          <w:rtl/>
        </w:rPr>
        <w:t xml:space="preserve"> השירותים </w:t>
      </w:r>
      <w:r w:rsidRPr="000F424A">
        <w:rPr>
          <w:rFonts w:ascii="David" w:hAnsi="David" w:hint="eastAsia"/>
          <w:color w:val="080908"/>
          <w:sz w:val="24"/>
          <w:rtl/>
        </w:rPr>
        <w:t>ידווח</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 xml:space="preserve"> כמות המלאי </w:t>
      </w:r>
      <w:r w:rsidRPr="000F424A">
        <w:rPr>
          <w:rFonts w:ascii="David" w:hAnsi="David" w:hint="eastAsia"/>
          <w:color w:val="080908"/>
          <w:sz w:val="24"/>
          <w:rtl/>
        </w:rPr>
        <w:t>בכתב</w:t>
      </w:r>
      <w:r w:rsidRPr="000F424A">
        <w:rPr>
          <w:rFonts w:ascii="David" w:hAnsi="David"/>
          <w:color w:val="080908"/>
          <w:sz w:val="24"/>
          <w:rtl/>
        </w:rPr>
        <w:t xml:space="preserve">, אחת </w:t>
      </w:r>
      <w:r w:rsidRPr="000F424A">
        <w:rPr>
          <w:rFonts w:ascii="David" w:hAnsi="David" w:hint="eastAsia"/>
          <w:color w:val="080908"/>
          <w:sz w:val="24"/>
          <w:rtl/>
        </w:rPr>
        <w:t>לחודש</w:t>
      </w:r>
      <w:r w:rsidRPr="000F424A">
        <w:rPr>
          <w:rFonts w:ascii="David" w:hAnsi="David"/>
          <w:color w:val="080908"/>
          <w:sz w:val="24"/>
          <w:rtl/>
        </w:rPr>
        <w:t>, לגורם מורשה אשר המשרד יקבע.</w:t>
      </w:r>
      <w:r w:rsidR="00006A84" w:rsidRPr="000F424A">
        <w:rPr>
          <w:rFonts w:ascii="David" w:hAnsi="David" w:hint="cs"/>
          <w:color w:val="080908"/>
          <w:sz w:val="24"/>
          <w:rtl/>
        </w:rPr>
        <w:t xml:space="preserve"> המשרד יהיה רשאי לקבל העתקים </w:t>
      </w:r>
      <w:r w:rsidR="00546CCF" w:rsidRPr="000F424A">
        <w:rPr>
          <w:rFonts w:ascii="David" w:hAnsi="David" w:hint="cs"/>
          <w:color w:val="080908"/>
          <w:sz w:val="24"/>
          <w:rtl/>
        </w:rPr>
        <w:t>מ</w:t>
      </w:r>
      <w:r w:rsidR="00006A84" w:rsidRPr="000F424A">
        <w:rPr>
          <w:rFonts w:ascii="David" w:hAnsi="David" w:hint="cs"/>
          <w:color w:val="080908"/>
          <w:sz w:val="24"/>
          <w:rtl/>
        </w:rPr>
        <w:t xml:space="preserve">תעודות המשלוח של </w:t>
      </w:r>
      <w:r w:rsidR="00775B70" w:rsidRPr="000F424A">
        <w:rPr>
          <w:rFonts w:ascii="David" w:hAnsi="David" w:hint="cs"/>
          <w:color w:val="080908"/>
          <w:sz w:val="24"/>
          <w:rtl/>
        </w:rPr>
        <w:t xml:space="preserve">מלאי </w:t>
      </w:r>
      <w:r w:rsidR="00433861" w:rsidRPr="000F424A">
        <w:rPr>
          <w:rFonts w:ascii="David" w:hAnsi="David" w:hint="cs"/>
          <w:color w:val="080908"/>
          <w:sz w:val="24"/>
          <w:rtl/>
        </w:rPr>
        <w:t>ה</w:t>
      </w:r>
      <w:r w:rsidR="006755DE" w:rsidRPr="000F424A">
        <w:rPr>
          <w:rFonts w:ascii="David" w:hAnsi="David" w:hint="cs"/>
          <w:color w:val="080908"/>
          <w:sz w:val="24"/>
          <w:rtl/>
        </w:rPr>
        <w:t>שמרים</w:t>
      </w:r>
      <w:r w:rsidR="00006A84" w:rsidRPr="000F424A">
        <w:rPr>
          <w:rFonts w:ascii="David" w:hAnsi="David" w:hint="cs"/>
          <w:color w:val="080908"/>
          <w:sz w:val="24"/>
          <w:rtl/>
        </w:rPr>
        <w:t>.</w:t>
      </w:r>
      <w:r w:rsidRPr="000F424A">
        <w:rPr>
          <w:rFonts w:ascii="David" w:hAnsi="David"/>
          <w:color w:val="080908"/>
          <w:sz w:val="24"/>
          <w:rtl/>
        </w:rPr>
        <w:t xml:space="preserve"> </w:t>
      </w:r>
      <w:r w:rsidR="00BD4202" w:rsidRPr="000F424A">
        <w:rPr>
          <w:rFonts w:ascii="David" w:hAnsi="David" w:hint="cs"/>
          <w:color w:val="080908"/>
          <w:sz w:val="24"/>
          <w:rtl/>
        </w:rPr>
        <w:t>דוגמה לדו"ח</w:t>
      </w:r>
      <w:r w:rsidR="00E527D4" w:rsidRPr="000F424A">
        <w:rPr>
          <w:rFonts w:ascii="David" w:hAnsi="David" w:hint="cs"/>
          <w:color w:val="080908"/>
          <w:sz w:val="24"/>
          <w:rtl/>
        </w:rPr>
        <w:t xml:space="preserve"> כאמור</w:t>
      </w:r>
      <w:r w:rsidR="00BD4202" w:rsidRPr="000F424A">
        <w:rPr>
          <w:rFonts w:ascii="David" w:hAnsi="David" w:hint="cs"/>
          <w:color w:val="080908"/>
          <w:sz w:val="24"/>
          <w:rtl/>
        </w:rPr>
        <w:t xml:space="preserve"> מצורפת כנספח 6 להסכם ההתקשרות למכרז זה. </w:t>
      </w:r>
      <w:r w:rsidR="001C43F2" w:rsidRPr="000F424A">
        <w:rPr>
          <w:rFonts w:ascii="David" w:hAnsi="David" w:hint="cs"/>
          <w:color w:val="080908"/>
          <w:sz w:val="24"/>
          <w:rtl/>
        </w:rPr>
        <w:t>המשרד רשאי לעדכן את נוסח הנספח מעת לעת בהתאם לשיקול דעתו ולצרכיו.</w:t>
      </w:r>
    </w:p>
    <w:p w14:paraId="27684531" w14:textId="77777777" w:rsidR="004E50B7" w:rsidRPr="000F424A" w:rsidRDefault="004E50B7"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hint="cs"/>
          <w:color w:val="080908"/>
          <w:sz w:val="24"/>
          <w:rtl/>
        </w:rPr>
        <w:t xml:space="preserve">הדיווחים שיועברו על ידי </w:t>
      </w:r>
      <w:r w:rsidR="00546CCF" w:rsidRPr="000F424A">
        <w:rPr>
          <w:rFonts w:ascii="David" w:hAnsi="David" w:hint="cs"/>
          <w:color w:val="080908"/>
          <w:sz w:val="24"/>
          <w:rtl/>
        </w:rPr>
        <w:t xml:space="preserve">נותן השירותים  </w:t>
      </w:r>
      <w:r w:rsidRPr="000F424A">
        <w:rPr>
          <w:rFonts w:ascii="David" w:hAnsi="David" w:hint="cs"/>
          <w:color w:val="080908"/>
          <w:sz w:val="24"/>
          <w:rtl/>
        </w:rPr>
        <w:t xml:space="preserve">יכללו את המידע הבא לכל הפחות: כמות מאוחסנת, מיקום </w:t>
      </w:r>
      <w:proofErr w:type="spellStart"/>
      <w:r w:rsidRPr="000F424A">
        <w:rPr>
          <w:rFonts w:ascii="David" w:hAnsi="David" w:hint="cs"/>
          <w:color w:val="080908"/>
          <w:sz w:val="24"/>
          <w:rtl/>
        </w:rPr>
        <w:t>האיחסון</w:t>
      </w:r>
      <w:proofErr w:type="spellEnd"/>
      <w:r w:rsidRPr="000F424A">
        <w:rPr>
          <w:rFonts w:ascii="David" w:hAnsi="David" w:hint="cs"/>
          <w:color w:val="080908"/>
          <w:sz w:val="24"/>
          <w:rtl/>
        </w:rPr>
        <w:t xml:space="preserve">, תאריכי תפוגה, </w:t>
      </w:r>
      <w:r w:rsidR="00ED7EB2" w:rsidRPr="000F424A">
        <w:rPr>
          <w:rFonts w:ascii="David" w:hAnsi="David" w:hint="cs"/>
          <w:color w:val="080908"/>
          <w:sz w:val="24"/>
          <w:rtl/>
        </w:rPr>
        <w:t>תאריך</w:t>
      </w:r>
      <w:r w:rsidRPr="000F424A">
        <w:rPr>
          <w:rFonts w:ascii="David" w:hAnsi="David" w:hint="cs"/>
          <w:color w:val="080908"/>
          <w:sz w:val="24"/>
          <w:rtl/>
        </w:rPr>
        <w:t xml:space="preserve"> ביצוע ריענון אחרון</w:t>
      </w:r>
      <w:r w:rsidR="0063511F" w:rsidRPr="000F424A">
        <w:rPr>
          <w:rFonts w:ascii="David" w:hAnsi="David" w:hint="cs"/>
          <w:color w:val="080908"/>
          <w:sz w:val="24"/>
          <w:rtl/>
        </w:rPr>
        <w:t xml:space="preserve"> וסוגי האריזה</w:t>
      </w:r>
      <w:r w:rsidRPr="000F424A">
        <w:rPr>
          <w:rFonts w:ascii="David" w:hAnsi="David" w:hint="cs"/>
          <w:color w:val="080908"/>
          <w:sz w:val="24"/>
          <w:rtl/>
        </w:rPr>
        <w:t>.</w:t>
      </w:r>
    </w:p>
    <w:p w14:paraId="663333BA" w14:textId="77777777" w:rsidR="004E50B7" w:rsidRPr="000F424A" w:rsidRDefault="004E50B7"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color w:val="080908"/>
          <w:sz w:val="24"/>
          <w:rtl/>
        </w:rPr>
        <w:t xml:space="preserve">מבלי </w:t>
      </w:r>
      <w:r w:rsidR="00546CCF" w:rsidRPr="000F424A">
        <w:rPr>
          <w:rFonts w:ascii="David" w:hAnsi="David"/>
          <w:color w:val="080908"/>
          <w:sz w:val="24"/>
          <w:rtl/>
        </w:rPr>
        <w:t>ל</w:t>
      </w:r>
      <w:r w:rsidR="00546CCF" w:rsidRPr="000F424A">
        <w:rPr>
          <w:rFonts w:ascii="David" w:hAnsi="David" w:hint="cs"/>
          <w:color w:val="080908"/>
          <w:sz w:val="24"/>
          <w:rtl/>
        </w:rPr>
        <w:t>גרוע</w:t>
      </w:r>
      <w:r w:rsidR="00546CCF" w:rsidRPr="000F424A">
        <w:rPr>
          <w:rFonts w:ascii="David" w:hAnsi="David"/>
          <w:color w:val="080908"/>
          <w:sz w:val="24"/>
          <w:rtl/>
        </w:rPr>
        <w:t xml:space="preserve"> </w:t>
      </w:r>
      <w:r w:rsidR="00ED7EB2" w:rsidRPr="000F424A">
        <w:rPr>
          <w:rFonts w:ascii="David" w:hAnsi="David" w:hint="cs"/>
          <w:color w:val="080908"/>
          <w:sz w:val="24"/>
          <w:rtl/>
        </w:rPr>
        <w:t>מ</w:t>
      </w:r>
      <w:r w:rsidRPr="000F424A">
        <w:rPr>
          <w:rFonts w:ascii="David" w:hAnsi="David"/>
          <w:color w:val="080908"/>
          <w:sz w:val="24"/>
          <w:rtl/>
        </w:rPr>
        <w:t>האמור</w:t>
      </w:r>
      <w:r w:rsidR="00ED7EB2" w:rsidRPr="000F424A">
        <w:rPr>
          <w:rFonts w:ascii="David" w:hAnsi="David" w:hint="cs"/>
          <w:color w:val="080908"/>
          <w:sz w:val="24"/>
          <w:rtl/>
        </w:rPr>
        <w:t xml:space="preserve"> לעיל,</w:t>
      </w:r>
      <w:r w:rsidRPr="000F424A">
        <w:rPr>
          <w:rFonts w:ascii="David" w:hAnsi="David"/>
          <w:color w:val="080908"/>
          <w:sz w:val="24"/>
          <w:rtl/>
        </w:rPr>
        <w:t xml:space="preserve"> רשאי המשרד לבקש ולקבל </w:t>
      </w:r>
      <w:r w:rsidR="00546CCF" w:rsidRPr="000F424A">
        <w:rPr>
          <w:rFonts w:ascii="David" w:hAnsi="David" w:hint="cs"/>
          <w:color w:val="080908"/>
          <w:sz w:val="24"/>
          <w:rtl/>
        </w:rPr>
        <w:t>ב</w:t>
      </w:r>
      <w:r w:rsidRPr="000F424A">
        <w:rPr>
          <w:rFonts w:ascii="David" w:hAnsi="David"/>
          <w:color w:val="080908"/>
          <w:sz w:val="24"/>
          <w:rtl/>
        </w:rPr>
        <w:t xml:space="preserve">תוך 24 שעות דיווח </w:t>
      </w:r>
      <w:r w:rsidRPr="000F424A">
        <w:rPr>
          <w:rFonts w:ascii="David" w:hAnsi="David" w:hint="eastAsia"/>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בחתך של החודש האחרון בחתימת מורשה חתימה של </w:t>
      </w:r>
      <w:r w:rsidRPr="000F424A">
        <w:rPr>
          <w:rFonts w:ascii="David" w:hAnsi="David" w:hint="eastAsia"/>
          <w:color w:val="080908"/>
          <w:sz w:val="24"/>
          <w:rtl/>
        </w:rPr>
        <w:t>נותן</w:t>
      </w:r>
      <w:r w:rsidRPr="000F424A">
        <w:rPr>
          <w:rFonts w:ascii="David" w:hAnsi="David"/>
          <w:color w:val="080908"/>
          <w:sz w:val="24"/>
          <w:rtl/>
        </w:rPr>
        <w:t xml:space="preserve">  </w:t>
      </w:r>
      <w:r w:rsidRPr="000F424A">
        <w:rPr>
          <w:rFonts w:ascii="David" w:hAnsi="David" w:hint="eastAsia"/>
          <w:color w:val="080908"/>
          <w:sz w:val="24"/>
          <w:rtl/>
        </w:rPr>
        <w:t>השירותים</w:t>
      </w:r>
      <w:r w:rsidRPr="000F424A">
        <w:rPr>
          <w:rFonts w:ascii="David" w:hAnsi="David"/>
          <w:color w:val="080908"/>
          <w:sz w:val="24"/>
          <w:rtl/>
        </w:rPr>
        <w:t>.</w:t>
      </w:r>
      <w:r w:rsidRPr="000F424A">
        <w:rPr>
          <w:rFonts w:ascii="David" w:hAnsi="David" w:hint="cs"/>
          <w:color w:val="080908"/>
          <w:sz w:val="24"/>
          <w:rtl/>
        </w:rPr>
        <w:t xml:space="preserve"> </w:t>
      </w:r>
    </w:p>
    <w:p w14:paraId="555458FC" w14:textId="77777777" w:rsidR="00070405" w:rsidRPr="000F424A" w:rsidRDefault="004E50B7" w:rsidP="00150D49">
      <w:pPr>
        <w:pStyle w:val="a7"/>
        <w:numPr>
          <w:ilvl w:val="2"/>
          <w:numId w:val="80"/>
        </w:numPr>
        <w:spacing w:after="0" w:line="360" w:lineRule="atLeast"/>
        <w:ind w:left="1502" w:hanging="709"/>
        <w:jc w:val="both"/>
        <w:rPr>
          <w:rFonts w:ascii="David" w:hAnsi="David"/>
          <w:color w:val="080908"/>
          <w:sz w:val="24"/>
        </w:rPr>
      </w:pPr>
      <w:bookmarkStart w:id="116" w:name="_Ref14349722"/>
      <w:r w:rsidRPr="000F424A">
        <w:rPr>
          <w:rFonts w:ascii="David" w:hAnsi="David" w:hint="cs"/>
          <w:color w:val="080908"/>
          <w:sz w:val="24"/>
          <w:rtl/>
        </w:rPr>
        <w:t xml:space="preserve">מבלי לפגוע </w:t>
      </w:r>
      <w:r w:rsidR="00766A90" w:rsidRPr="000F424A">
        <w:rPr>
          <w:rFonts w:ascii="David" w:hAnsi="David" w:hint="cs"/>
          <w:color w:val="080908"/>
          <w:sz w:val="24"/>
          <w:rtl/>
        </w:rPr>
        <w:t>מן ה</w:t>
      </w:r>
      <w:r w:rsidRPr="000F424A">
        <w:rPr>
          <w:rFonts w:ascii="David" w:hAnsi="David" w:hint="cs"/>
          <w:color w:val="080908"/>
          <w:sz w:val="24"/>
          <w:rtl/>
        </w:rPr>
        <w:t>אמור לעיל</w:t>
      </w:r>
      <w:r w:rsidR="003A06D2" w:rsidRPr="000F424A">
        <w:rPr>
          <w:rFonts w:ascii="David" w:hAnsi="David" w:hint="cs"/>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נותן השירותים מתחייב להעביר למשרד את המידע הנדרש בדבר המלאי הממשלתי</w:t>
      </w:r>
      <w:r w:rsidR="00070405" w:rsidRPr="000F424A">
        <w:rPr>
          <w:rFonts w:ascii="David" w:hAnsi="David" w:hint="cs"/>
          <w:color w:val="080908"/>
          <w:sz w:val="24"/>
          <w:rtl/>
        </w:rPr>
        <w:t xml:space="preserve"> המוחזק על ידו</w:t>
      </w:r>
      <w:r w:rsidRPr="000F424A">
        <w:rPr>
          <w:rFonts w:ascii="David" w:hAnsi="David"/>
          <w:color w:val="080908"/>
          <w:sz w:val="24"/>
          <w:rtl/>
        </w:rPr>
        <w:t>, באמצ</w:t>
      </w:r>
      <w:r w:rsidRPr="000F424A">
        <w:rPr>
          <w:rFonts w:ascii="David" w:hAnsi="David" w:hint="cs"/>
          <w:color w:val="080908"/>
          <w:sz w:val="24"/>
          <w:rtl/>
        </w:rPr>
        <w:t>ע</w:t>
      </w:r>
      <w:r w:rsidRPr="000F424A">
        <w:rPr>
          <w:rFonts w:ascii="David" w:hAnsi="David"/>
          <w:color w:val="080908"/>
          <w:sz w:val="24"/>
          <w:rtl/>
        </w:rPr>
        <w:t>ות ממשק שיוגדר בין מחזיק המלאי ליחידת המשרד ובתיאום יחידת המחשוב במשרד הכלכלה</w:t>
      </w:r>
      <w:r w:rsidRPr="000F424A">
        <w:rPr>
          <w:rFonts w:ascii="David" w:hAnsi="David" w:hint="cs"/>
          <w:color w:val="080908"/>
          <w:sz w:val="24"/>
          <w:rtl/>
        </w:rPr>
        <w:t>.</w:t>
      </w:r>
      <w:r w:rsidR="00711754" w:rsidRPr="000F424A">
        <w:rPr>
          <w:rFonts w:ascii="David" w:hAnsi="David" w:hint="cs"/>
          <w:color w:val="080908"/>
          <w:sz w:val="24"/>
          <w:rtl/>
        </w:rPr>
        <w:t xml:space="preserve"> </w:t>
      </w:r>
      <w:r w:rsidR="00711754" w:rsidRPr="000F424A">
        <w:rPr>
          <w:rFonts w:ascii="David" w:hAnsi="David"/>
          <w:color w:val="080908"/>
          <w:sz w:val="24"/>
          <w:rtl/>
        </w:rPr>
        <w:t>הקובץ י</w:t>
      </w:r>
      <w:r w:rsidR="003A06D2" w:rsidRPr="000F424A">
        <w:rPr>
          <w:rFonts w:ascii="David" w:hAnsi="David" w:hint="cs"/>
          <w:color w:val="080908"/>
          <w:sz w:val="24"/>
          <w:rtl/>
        </w:rPr>
        <w:t>ו</w:t>
      </w:r>
      <w:r w:rsidR="00711754" w:rsidRPr="000F424A">
        <w:rPr>
          <w:rFonts w:ascii="David" w:hAnsi="David"/>
          <w:color w:val="080908"/>
          <w:sz w:val="24"/>
          <w:rtl/>
        </w:rPr>
        <w:t xml:space="preserve">עבר </w:t>
      </w:r>
      <w:r w:rsidR="0095088A" w:rsidRPr="000F424A">
        <w:rPr>
          <w:rFonts w:ascii="David" w:hAnsi="David"/>
          <w:color w:val="080908"/>
          <w:sz w:val="24"/>
          <w:rtl/>
        </w:rPr>
        <w:t>באמצ</w:t>
      </w:r>
      <w:r w:rsidR="0095088A" w:rsidRPr="000F424A">
        <w:rPr>
          <w:rFonts w:ascii="David" w:hAnsi="David" w:hint="cs"/>
          <w:color w:val="080908"/>
          <w:sz w:val="24"/>
          <w:rtl/>
        </w:rPr>
        <w:t>ע</w:t>
      </w:r>
      <w:r w:rsidR="0095088A" w:rsidRPr="000F424A">
        <w:rPr>
          <w:rFonts w:ascii="David" w:hAnsi="David"/>
          <w:color w:val="080908"/>
          <w:sz w:val="24"/>
          <w:rtl/>
        </w:rPr>
        <w:t xml:space="preserve">ות </w:t>
      </w:r>
      <w:r w:rsidR="00711754" w:rsidRPr="000F424A">
        <w:rPr>
          <w:rFonts w:ascii="David" w:hAnsi="David"/>
          <w:color w:val="080908"/>
          <w:sz w:val="24"/>
          <w:rtl/>
        </w:rPr>
        <w:t xml:space="preserve">כספת </w:t>
      </w:r>
      <w:proofErr w:type="spellStart"/>
      <w:r w:rsidR="00711754" w:rsidRPr="000F424A">
        <w:rPr>
          <w:rFonts w:ascii="David" w:hAnsi="David"/>
          <w:color w:val="080908"/>
          <w:sz w:val="24"/>
          <w:rtl/>
        </w:rPr>
        <w:t>וירוטואלית</w:t>
      </w:r>
      <w:proofErr w:type="spellEnd"/>
      <w:r w:rsidR="00711754" w:rsidRPr="000F424A">
        <w:rPr>
          <w:rFonts w:ascii="David" w:hAnsi="David"/>
          <w:color w:val="080908"/>
          <w:sz w:val="24"/>
          <w:rtl/>
        </w:rPr>
        <w:t xml:space="preserve"> שתיפתח בממשל זמין ע"י </w:t>
      </w:r>
      <w:r w:rsidR="00BA02E8" w:rsidRPr="000F424A">
        <w:rPr>
          <w:rFonts w:ascii="David" w:hAnsi="David" w:hint="cs"/>
          <w:color w:val="080908"/>
          <w:sz w:val="24"/>
          <w:rtl/>
        </w:rPr>
        <w:t>נותן השירותים</w:t>
      </w:r>
      <w:r w:rsidR="005C1308" w:rsidRPr="000F424A">
        <w:rPr>
          <w:rFonts w:ascii="David" w:hAnsi="David" w:hint="cs"/>
          <w:color w:val="080908"/>
          <w:sz w:val="24"/>
          <w:rtl/>
        </w:rPr>
        <w:t xml:space="preserve"> </w:t>
      </w:r>
      <w:r w:rsidR="005C1308" w:rsidRPr="000F424A">
        <w:rPr>
          <w:rFonts w:ascii="David" w:hAnsi="David" w:hint="cs"/>
          <w:color w:val="080908"/>
          <w:sz w:val="24"/>
          <w:rtl/>
        </w:rPr>
        <w:lastRenderedPageBreak/>
        <w:t xml:space="preserve">עפ"י </w:t>
      </w:r>
      <w:r w:rsidR="00973720" w:rsidRPr="000F424A">
        <w:rPr>
          <w:rFonts w:ascii="David" w:hAnsi="David" w:hint="cs"/>
          <w:color w:val="080908"/>
          <w:sz w:val="24"/>
          <w:rtl/>
        </w:rPr>
        <w:t xml:space="preserve">כאמור בנוסח </w:t>
      </w:r>
      <w:r w:rsidR="005C1308" w:rsidRPr="000F424A">
        <w:rPr>
          <w:rFonts w:ascii="David" w:hAnsi="David" w:hint="cs"/>
          <w:color w:val="080908"/>
          <w:sz w:val="24"/>
          <w:rtl/>
        </w:rPr>
        <w:t xml:space="preserve"> נספח</w:t>
      </w:r>
      <w:r w:rsidR="00DF4E9E" w:rsidRPr="000F424A">
        <w:rPr>
          <w:rFonts w:ascii="David" w:hAnsi="David" w:hint="cs"/>
          <w:color w:val="080908"/>
          <w:sz w:val="24"/>
          <w:rtl/>
        </w:rPr>
        <w:t xml:space="preserve"> </w:t>
      </w:r>
      <w:proofErr w:type="spellStart"/>
      <w:r w:rsidR="006375B2" w:rsidRPr="000F424A">
        <w:rPr>
          <w:rFonts w:ascii="David" w:hAnsi="David" w:hint="cs"/>
          <w:color w:val="080908"/>
          <w:sz w:val="24"/>
          <w:rtl/>
        </w:rPr>
        <w:t>ט</w:t>
      </w:r>
      <w:r w:rsidR="00070405" w:rsidRPr="000F424A">
        <w:rPr>
          <w:rFonts w:ascii="David" w:hAnsi="David" w:hint="cs"/>
          <w:color w:val="080908"/>
          <w:sz w:val="24"/>
          <w:rtl/>
        </w:rPr>
        <w:t>ז</w:t>
      </w:r>
      <w:proofErr w:type="spellEnd"/>
      <w:r w:rsidR="006375B2" w:rsidRPr="000F424A">
        <w:rPr>
          <w:rFonts w:ascii="David" w:hAnsi="David" w:hint="cs"/>
          <w:color w:val="080908"/>
          <w:sz w:val="24"/>
          <w:rtl/>
        </w:rPr>
        <w:t xml:space="preserve">' </w:t>
      </w:r>
      <w:r w:rsidR="00DF4E9E" w:rsidRPr="000F424A">
        <w:rPr>
          <w:rFonts w:ascii="David" w:hAnsi="David" w:hint="cs"/>
          <w:color w:val="080908"/>
          <w:sz w:val="24"/>
          <w:rtl/>
        </w:rPr>
        <w:t>למכרז</w:t>
      </w:r>
      <w:r w:rsidR="005865F7" w:rsidRPr="000F424A">
        <w:rPr>
          <w:rFonts w:ascii="David" w:hAnsi="David" w:hint="cs"/>
          <w:color w:val="080908"/>
          <w:sz w:val="24"/>
          <w:rtl/>
        </w:rPr>
        <w:t>.</w:t>
      </w:r>
      <w:bookmarkEnd w:id="116"/>
      <w:r w:rsidR="00070405" w:rsidRPr="000F424A">
        <w:rPr>
          <w:rFonts w:ascii="David" w:hAnsi="David" w:hint="cs"/>
          <w:color w:val="080908"/>
          <w:sz w:val="24"/>
          <w:rtl/>
        </w:rPr>
        <w:t xml:space="preserve"> עוד יובהר כי נותן השירותים יידרש להירשם למערכת יובל ש</w:t>
      </w:r>
      <w:r w:rsidR="00070405" w:rsidRPr="000F424A">
        <w:rPr>
          <w:rFonts w:ascii="David" w:hAnsi="David"/>
          <w:color w:val="080908"/>
          <w:sz w:val="24"/>
          <w:rtl/>
        </w:rPr>
        <w:t>היא פיתוח של מערך הסייבר הלאומי שנועד לאפשר לכל ארגון בישראל לבדוק את רמת הגנת הסייבר שלו.</w:t>
      </w:r>
      <w:r w:rsidR="00070405" w:rsidRPr="000F424A">
        <w:rPr>
          <w:rFonts w:ascii="David" w:hAnsi="David" w:hint="cs"/>
          <w:color w:val="080908"/>
          <w:sz w:val="24"/>
          <w:rtl/>
        </w:rPr>
        <w:t xml:space="preserve"> בהתאם לבדיקה האמורה, יידרש נותן השירותים לפעול עפ"י הנחיות המשרד. </w:t>
      </w:r>
    </w:p>
    <w:p w14:paraId="1FE6A366" w14:textId="77777777" w:rsidR="00E207BF" w:rsidRPr="000F424A" w:rsidRDefault="00C70B86" w:rsidP="00150D49">
      <w:pPr>
        <w:pStyle w:val="a7"/>
        <w:numPr>
          <w:ilvl w:val="2"/>
          <w:numId w:val="80"/>
        </w:numPr>
        <w:spacing w:after="0" w:line="360" w:lineRule="atLeast"/>
        <w:ind w:left="1502" w:hanging="709"/>
        <w:jc w:val="both"/>
        <w:rPr>
          <w:rFonts w:ascii="David" w:hAnsi="David"/>
          <w:color w:val="080908"/>
          <w:sz w:val="24"/>
          <w:rtl/>
        </w:rPr>
      </w:pPr>
      <w:r w:rsidRPr="000F424A">
        <w:rPr>
          <w:rFonts w:ascii="David" w:hAnsi="David" w:hint="cs"/>
          <w:color w:val="080908"/>
          <w:sz w:val="24"/>
          <w:rtl/>
        </w:rPr>
        <w:t xml:space="preserve">נותן השירותים </w:t>
      </w:r>
      <w:r w:rsidR="00E207BF" w:rsidRPr="000F424A">
        <w:rPr>
          <w:rFonts w:ascii="David" w:hAnsi="David" w:hint="cs"/>
          <w:color w:val="080908"/>
          <w:sz w:val="24"/>
          <w:rtl/>
        </w:rPr>
        <w:t>יעביר למשרד מדי רבעו</w:t>
      </w:r>
      <w:r w:rsidR="00307DD7" w:rsidRPr="000F424A">
        <w:rPr>
          <w:rFonts w:ascii="David" w:hAnsi="David" w:hint="cs"/>
          <w:color w:val="080908"/>
          <w:sz w:val="24"/>
          <w:rtl/>
        </w:rPr>
        <w:t>ן אישור על כמות המלאי</w:t>
      </w:r>
      <w:r w:rsidR="00FA71A4" w:rsidRPr="000F424A">
        <w:rPr>
          <w:rFonts w:ascii="David" w:hAnsi="David" w:hint="cs"/>
          <w:color w:val="080908"/>
          <w:sz w:val="24"/>
          <w:rtl/>
        </w:rPr>
        <w:t xml:space="preserve"> </w:t>
      </w:r>
      <w:r w:rsidR="004E4562" w:rsidRPr="000F424A">
        <w:rPr>
          <w:rFonts w:ascii="David" w:hAnsi="David" w:hint="cs"/>
          <w:color w:val="080908"/>
          <w:sz w:val="24"/>
          <w:rtl/>
        </w:rPr>
        <w:t>המוחזק עבור המשרד</w:t>
      </w:r>
      <w:r w:rsidR="00307DD7" w:rsidRPr="000F424A">
        <w:rPr>
          <w:rFonts w:ascii="David" w:hAnsi="David" w:hint="cs"/>
          <w:color w:val="080908"/>
          <w:sz w:val="24"/>
          <w:rtl/>
        </w:rPr>
        <w:t>,  חתום ומאושר  על ידי רואה חשבון</w:t>
      </w:r>
      <w:r w:rsidR="001209C3" w:rsidRPr="000F424A">
        <w:rPr>
          <w:rFonts w:ascii="David" w:hAnsi="David" w:hint="cs"/>
          <w:color w:val="080908"/>
          <w:sz w:val="24"/>
          <w:rtl/>
        </w:rPr>
        <w:t xml:space="preserve"> של נותן השירותים</w:t>
      </w:r>
      <w:r w:rsidR="00E207BF" w:rsidRPr="000F424A">
        <w:rPr>
          <w:rFonts w:ascii="David" w:hAnsi="David" w:hint="cs"/>
          <w:color w:val="080908"/>
          <w:sz w:val="24"/>
          <w:rtl/>
        </w:rPr>
        <w:t>.</w:t>
      </w:r>
      <w:r w:rsidR="00ED736C" w:rsidRPr="000F424A">
        <w:rPr>
          <w:rFonts w:ascii="David" w:hAnsi="David" w:hint="cs"/>
          <w:color w:val="080908"/>
          <w:sz w:val="24"/>
          <w:rtl/>
        </w:rPr>
        <w:t xml:space="preserve"> לאור</w:t>
      </w:r>
      <w:r w:rsidR="00ED736C" w:rsidRPr="000F424A">
        <w:rPr>
          <w:rFonts w:ascii="David" w:hAnsi="David"/>
          <w:color w:val="080908"/>
          <w:sz w:val="24"/>
          <w:rtl/>
        </w:rPr>
        <w:t xml:space="preserve"> </w:t>
      </w:r>
      <w:r w:rsidR="00ED736C" w:rsidRPr="000F424A">
        <w:rPr>
          <w:rFonts w:ascii="David" w:hAnsi="David" w:hint="cs"/>
          <w:color w:val="080908"/>
          <w:sz w:val="24"/>
          <w:rtl/>
        </w:rPr>
        <w:t>רגישות</w:t>
      </w:r>
      <w:r w:rsidR="00ED736C" w:rsidRPr="000F424A">
        <w:rPr>
          <w:rFonts w:ascii="David" w:hAnsi="David"/>
          <w:color w:val="080908"/>
          <w:sz w:val="24"/>
          <w:rtl/>
        </w:rPr>
        <w:t xml:space="preserve"> </w:t>
      </w:r>
      <w:r w:rsidR="00ED736C" w:rsidRPr="000F424A">
        <w:rPr>
          <w:rFonts w:ascii="David" w:hAnsi="David" w:hint="cs"/>
          <w:color w:val="080908"/>
          <w:sz w:val="24"/>
          <w:rtl/>
        </w:rPr>
        <w:t>הנתונים</w:t>
      </w:r>
      <w:r w:rsidR="00ED736C" w:rsidRPr="000F424A">
        <w:rPr>
          <w:rFonts w:ascii="David" w:hAnsi="David"/>
          <w:color w:val="080908"/>
          <w:sz w:val="24"/>
          <w:rtl/>
        </w:rPr>
        <w:t xml:space="preserve">, </w:t>
      </w:r>
      <w:r w:rsidR="00ED736C" w:rsidRPr="000F424A">
        <w:rPr>
          <w:rFonts w:ascii="David" w:hAnsi="David" w:hint="cs"/>
          <w:color w:val="080908"/>
          <w:sz w:val="24"/>
          <w:rtl/>
        </w:rPr>
        <w:t>יובהר</w:t>
      </w:r>
      <w:r w:rsidR="00ED736C" w:rsidRPr="000F424A">
        <w:rPr>
          <w:rFonts w:ascii="David" w:hAnsi="David"/>
          <w:color w:val="080908"/>
          <w:sz w:val="24"/>
          <w:rtl/>
        </w:rPr>
        <w:t xml:space="preserve"> </w:t>
      </w:r>
      <w:r w:rsidR="00ED736C" w:rsidRPr="000F424A">
        <w:rPr>
          <w:rFonts w:ascii="David" w:hAnsi="David" w:hint="cs"/>
          <w:color w:val="080908"/>
          <w:sz w:val="24"/>
          <w:rtl/>
        </w:rPr>
        <w:t>כי</w:t>
      </w:r>
      <w:r w:rsidR="00ED736C" w:rsidRPr="000F424A">
        <w:rPr>
          <w:rFonts w:ascii="David" w:hAnsi="David"/>
          <w:color w:val="080908"/>
          <w:sz w:val="24"/>
          <w:rtl/>
        </w:rPr>
        <w:t xml:space="preserve"> </w:t>
      </w:r>
      <w:r w:rsidR="00ED736C" w:rsidRPr="000F424A">
        <w:rPr>
          <w:rFonts w:ascii="David" w:hAnsi="David" w:hint="cs"/>
          <w:color w:val="080908"/>
          <w:sz w:val="24"/>
          <w:rtl/>
        </w:rPr>
        <w:t>כל</w:t>
      </w:r>
      <w:r w:rsidR="00ED736C" w:rsidRPr="000F424A">
        <w:rPr>
          <w:rFonts w:ascii="David" w:hAnsi="David"/>
          <w:color w:val="080908"/>
          <w:sz w:val="24"/>
          <w:rtl/>
        </w:rPr>
        <w:t xml:space="preserve"> </w:t>
      </w:r>
      <w:r w:rsidR="00ED736C" w:rsidRPr="000F424A">
        <w:rPr>
          <w:rFonts w:ascii="David" w:hAnsi="David" w:hint="cs"/>
          <w:color w:val="080908"/>
          <w:sz w:val="24"/>
          <w:rtl/>
        </w:rPr>
        <w:t>העברה</w:t>
      </w:r>
      <w:r w:rsidR="00ED736C" w:rsidRPr="000F424A">
        <w:rPr>
          <w:rFonts w:ascii="David" w:hAnsi="David"/>
          <w:color w:val="080908"/>
          <w:sz w:val="24"/>
          <w:rtl/>
        </w:rPr>
        <w:t xml:space="preserve"> </w:t>
      </w:r>
      <w:r w:rsidR="00ED736C" w:rsidRPr="000F424A">
        <w:rPr>
          <w:rFonts w:ascii="David" w:hAnsi="David" w:hint="cs"/>
          <w:color w:val="080908"/>
          <w:sz w:val="24"/>
          <w:rtl/>
        </w:rPr>
        <w:t>של</w:t>
      </w:r>
      <w:r w:rsidR="00ED736C" w:rsidRPr="000F424A">
        <w:rPr>
          <w:rFonts w:ascii="David" w:hAnsi="David"/>
          <w:color w:val="080908"/>
          <w:sz w:val="24"/>
          <w:rtl/>
        </w:rPr>
        <w:t xml:space="preserve"> </w:t>
      </w:r>
      <w:r w:rsidR="00ED736C" w:rsidRPr="000F424A">
        <w:rPr>
          <w:rFonts w:ascii="David" w:hAnsi="David" w:hint="cs"/>
          <w:color w:val="080908"/>
          <w:sz w:val="24"/>
          <w:rtl/>
        </w:rPr>
        <w:t>נתונים</w:t>
      </w:r>
      <w:r w:rsidR="00ED736C" w:rsidRPr="000F424A">
        <w:rPr>
          <w:rFonts w:ascii="David" w:hAnsi="David"/>
          <w:color w:val="080908"/>
          <w:sz w:val="24"/>
          <w:rtl/>
        </w:rPr>
        <w:t xml:space="preserve"> </w:t>
      </w:r>
      <w:r w:rsidR="00ED736C" w:rsidRPr="000F424A">
        <w:rPr>
          <w:rFonts w:ascii="David" w:hAnsi="David" w:hint="cs"/>
          <w:color w:val="080908"/>
          <w:sz w:val="24"/>
          <w:rtl/>
        </w:rPr>
        <w:t>מנותן</w:t>
      </w:r>
      <w:r w:rsidR="00ED736C" w:rsidRPr="000F424A">
        <w:rPr>
          <w:rFonts w:ascii="David" w:hAnsi="David"/>
          <w:color w:val="080908"/>
          <w:sz w:val="24"/>
          <w:rtl/>
        </w:rPr>
        <w:t xml:space="preserve"> </w:t>
      </w:r>
      <w:r w:rsidR="00ED736C" w:rsidRPr="000F424A">
        <w:rPr>
          <w:rFonts w:ascii="David" w:hAnsi="David" w:hint="cs"/>
          <w:color w:val="080908"/>
          <w:sz w:val="24"/>
          <w:rtl/>
        </w:rPr>
        <w:t>השירותים</w:t>
      </w:r>
      <w:r w:rsidR="00ED736C" w:rsidRPr="000F424A">
        <w:rPr>
          <w:rFonts w:ascii="David" w:hAnsi="David"/>
          <w:color w:val="080908"/>
          <w:sz w:val="24"/>
          <w:rtl/>
        </w:rPr>
        <w:t xml:space="preserve"> </w:t>
      </w:r>
      <w:r w:rsidR="00ED736C" w:rsidRPr="000F424A">
        <w:rPr>
          <w:rFonts w:ascii="David" w:hAnsi="David" w:hint="cs"/>
          <w:color w:val="080908"/>
          <w:sz w:val="24"/>
          <w:rtl/>
        </w:rPr>
        <w:t>למשרד</w:t>
      </w:r>
      <w:r w:rsidR="00ED736C" w:rsidRPr="000F424A">
        <w:rPr>
          <w:rFonts w:ascii="David" w:hAnsi="David"/>
          <w:color w:val="080908"/>
          <w:sz w:val="24"/>
          <w:rtl/>
        </w:rPr>
        <w:t xml:space="preserve"> </w:t>
      </w:r>
      <w:r w:rsidR="00ED736C" w:rsidRPr="000F424A">
        <w:rPr>
          <w:rFonts w:ascii="David" w:hAnsi="David" w:hint="cs"/>
          <w:color w:val="080908"/>
          <w:sz w:val="24"/>
          <w:rtl/>
        </w:rPr>
        <w:t>תבוצע</w:t>
      </w:r>
      <w:r w:rsidR="00ED736C" w:rsidRPr="000F424A">
        <w:rPr>
          <w:rFonts w:ascii="David" w:hAnsi="David"/>
          <w:color w:val="080908"/>
          <w:sz w:val="24"/>
          <w:rtl/>
        </w:rPr>
        <w:t xml:space="preserve"> </w:t>
      </w:r>
      <w:r w:rsidR="00ED736C" w:rsidRPr="000F424A">
        <w:rPr>
          <w:rFonts w:ascii="David" w:hAnsi="David" w:hint="cs"/>
          <w:color w:val="080908"/>
          <w:sz w:val="24"/>
          <w:rtl/>
        </w:rPr>
        <w:t>באמצאות</w:t>
      </w:r>
      <w:r w:rsidR="00ED736C" w:rsidRPr="000F424A">
        <w:rPr>
          <w:rFonts w:ascii="David" w:hAnsi="David"/>
          <w:color w:val="080908"/>
          <w:sz w:val="24"/>
          <w:rtl/>
        </w:rPr>
        <w:t xml:space="preserve"> </w:t>
      </w:r>
      <w:r w:rsidR="00ED736C" w:rsidRPr="000F424A">
        <w:rPr>
          <w:rFonts w:ascii="David" w:hAnsi="David" w:hint="cs"/>
          <w:color w:val="080908"/>
          <w:sz w:val="24"/>
          <w:rtl/>
        </w:rPr>
        <w:t>הכספת</w:t>
      </w:r>
      <w:r w:rsidR="00ED736C" w:rsidRPr="000F424A">
        <w:rPr>
          <w:rFonts w:ascii="David" w:hAnsi="David"/>
          <w:color w:val="080908"/>
          <w:sz w:val="24"/>
          <w:rtl/>
        </w:rPr>
        <w:t xml:space="preserve"> </w:t>
      </w:r>
      <w:proofErr w:type="spellStart"/>
      <w:r w:rsidR="00ED736C" w:rsidRPr="000F424A">
        <w:rPr>
          <w:rFonts w:ascii="David" w:hAnsi="David" w:hint="cs"/>
          <w:color w:val="080908"/>
          <w:sz w:val="24"/>
          <w:rtl/>
        </w:rPr>
        <w:t>וירוטואלית</w:t>
      </w:r>
      <w:proofErr w:type="spellEnd"/>
      <w:r w:rsidR="00ED736C" w:rsidRPr="000F424A">
        <w:rPr>
          <w:rFonts w:ascii="David" w:hAnsi="David"/>
          <w:color w:val="080908"/>
          <w:sz w:val="24"/>
          <w:rtl/>
        </w:rPr>
        <w:t xml:space="preserve"> </w:t>
      </w:r>
      <w:r w:rsidR="00ED736C" w:rsidRPr="000F424A">
        <w:rPr>
          <w:rFonts w:ascii="David" w:hAnsi="David" w:hint="cs"/>
          <w:color w:val="080908"/>
          <w:sz w:val="24"/>
          <w:rtl/>
        </w:rPr>
        <w:t>בממשל</w:t>
      </w:r>
      <w:r w:rsidR="00ED736C" w:rsidRPr="000F424A">
        <w:rPr>
          <w:rFonts w:ascii="David" w:hAnsi="David"/>
          <w:color w:val="080908"/>
          <w:sz w:val="24"/>
          <w:rtl/>
        </w:rPr>
        <w:t xml:space="preserve"> </w:t>
      </w:r>
      <w:r w:rsidR="00ED736C" w:rsidRPr="000F424A">
        <w:rPr>
          <w:rFonts w:ascii="David" w:hAnsi="David" w:hint="cs"/>
          <w:color w:val="080908"/>
          <w:sz w:val="24"/>
          <w:rtl/>
        </w:rPr>
        <w:t>זמין</w:t>
      </w:r>
      <w:r w:rsidR="00ED736C" w:rsidRPr="000F424A">
        <w:rPr>
          <w:rFonts w:ascii="David" w:hAnsi="David"/>
          <w:color w:val="080908"/>
          <w:sz w:val="24"/>
          <w:rtl/>
        </w:rPr>
        <w:t xml:space="preserve">. </w:t>
      </w:r>
      <w:r w:rsidR="00ED736C" w:rsidRPr="000F424A">
        <w:rPr>
          <w:rFonts w:ascii="David" w:hAnsi="David" w:hint="cs"/>
          <w:color w:val="080908"/>
          <w:sz w:val="24"/>
          <w:rtl/>
        </w:rPr>
        <w:t>אין</w:t>
      </w:r>
      <w:r w:rsidR="00ED736C" w:rsidRPr="000F424A">
        <w:rPr>
          <w:rFonts w:ascii="David" w:hAnsi="David"/>
          <w:color w:val="080908"/>
          <w:sz w:val="24"/>
          <w:rtl/>
        </w:rPr>
        <w:t xml:space="preserve"> </w:t>
      </w:r>
      <w:r w:rsidR="00ED736C" w:rsidRPr="000F424A">
        <w:rPr>
          <w:rFonts w:ascii="David" w:hAnsi="David" w:hint="cs"/>
          <w:color w:val="080908"/>
          <w:sz w:val="24"/>
          <w:rtl/>
        </w:rPr>
        <w:t>להעביר</w:t>
      </w:r>
      <w:r w:rsidR="00ED736C" w:rsidRPr="000F424A">
        <w:rPr>
          <w:rFonts w:ascii="David" w:hAnsi="David"/>
          <w:color w:val="080908"/>
          <w:sz w:val="24"/>
          <w:rtl/>
        </w:rPr>
        <w:t xml:space="preserve"> </w:t>
      </w:r>
      <w:r w:rsidR="00ED736C" w:rsidRPr="000F424A">
        <w:rPr>
          <w:rFonts w:ascii="David" w:hAnsi="David" w:hint="cs"/>
          <w:color w:val="080908"/>
          <w:sz w:val="24"/>
          <w:rtl/>
        </w:rPr>
        <w:t>את</w:t>
      </w:r>
      <w:r w:rsidR="00ED736C" w:rsidRPr="000F424A">
        <w:rPr>
          <w:rFonts w:ascii="David" w:hAnsi="David"/>
          <w:color w:val="080908"/>
          <w:sz w:val="24"/>
          <w:rtl/>
        </w:rPr>
        <w:t xml:space="preserve"> </w:t>
      </w:r>
      <w:r w:rsidR="00ED736C" w:rsidRPr="000F424A">
        <w:rPr>
          <w:rFonts w:ascii="David" w:hAnsi="David" w:hint="cs"/>
          <w:color w:val="080908"/>
          <w:sz w:val="24"/>
          <w:rtl/>
        </w:rPr>
        <w:t>הנתונים</w:t>
      </w:r>
      <w:r w:rsidR="00ED736C" w:rsidRPr="000F424A">
        <w:rPr>
          <w:rFonts w:ascii="David" w:hAnsi="David"/>
          <w:color w:val="080908"/>
          <w:sz w:val="24"/>
          <w:rtl/>
        </w:rPr>
        <w:t xml:space="preserve"> </w:t>
      </w:r>
      <w:r w:rsidR="00ED736C" w:rsidRPr="000F424A">
        <w:rPr>
          <w:rFonts w:ascii="David" w:hAnsi="David" w:hint="cs"/>
          <w:color w:val="080908"/>
          <w:sz w:val="24"/>
          <w:rtl/>
        </w:rPr>
        <w:t>באמצאות</w:t>
      </w:r>
      <w:r w:rsidR="00ED736C" w:rsidRPr="000F424A">
        <w:rPr>
          <w:rFonts w:ascii="David" w:hAnsi="David"/>
          <w:color w:val="080908"/>
          <w:sz w:val="24"/>
          <w:rtl/>
        </w:rPr>
        <w:t xml:space="preserve"> </w:t>
      </w:r>
      <w:r w:rsidR="00ED736C" w:rsidRPr="000F424A">
        <w:rPr>
          <w:rFonts w:ascii="David" w:hAnsi="David" w:hint="cs"/>
          <w:color w:val="080908"/>
          <w:sz w:val="24"/>
          <w:rtl/>
        </w:rPr>
        <w:t>דואר</w:t>
      </w:r>
      <w:r w:rsidR="00ED736C" w:rsidRPr="000F424A">
        <w:rPr>
          <w:rFonts w:ascii="David" w:hAnsi="David"/>
          <w:color w:val="080908"/>
          <w:sz w:val="24"/>
          <w:rtl/>
        </w:rPr>
        <w:t xml:space="preserve"> </w:t>
      </w:r>
      <w:r w:rsidR="00ED736C" w:rsidRPr="000F424A">
        <w:rPr>
          <w:rFonts w:ascii="David" w:hAnsi="David" w:hint="cs"/>
          <w:color w:val="080908"/>
          <w:sz w:val="24"/>
          <w:rtl/>
        </w:rPr>
        <w:t>אלקטרוני</w:t>
      </w:r>
      <w:r w:rsidR="00ED736C" w:rsidRPr="000F424A">
        <w:rPr>
          <w:rFonts w:ascii="David" w:hAnsi="David"/>
          <w:color w:val="080908"/>
          <w:sz w:val="24"/>
          <w:rtl/>
        </w:rPr>
        <w:t>.</w:t>
      </w:r>
    </w:p>
    <w:p w14:paraId="6E175073" w14:textId="77777777" w:rsidR="00F30B9C" w:rsidRPr="000F424A" w:rsidRDefault="00C70B86" w:rsidP="00150D49">
      <w:pPr>
        <w:pStyle w:val="a7"/>
        <w:numPr>
          <w:ilvl w:val="2"/>
          <w:numId w:val="80"/>
        </w:numPr>
        <w:spacing w:after="0" w:line="360" w:lineRule="atLeast"/>
        <w:ind w:left="1502" w:hanging="709"/>
        <w:jc w:val="both"/>
        <w:rPr>
          <w:rFonts w:ascii="David" w:hAnsi="David"/>
          <w:color w:val="080908"/>
          <w:sz w:val="24"/>
        </w:rPr>
      </w:pPr>
      <w:r w:rsidRPr="000F424A">
        <w:rPr>
          <w:rFonts w:ascii="David" w:hAnsi="David" w:hint="cs"/>
          <w:color w:val="080908"/>
          <w:sz w:val="24"/>
          <w:rtl/>
        </w:rPr>
        <w:t xml:space="preserve">נותן השירותים </w:t>
      </w:r>
      <w:r w:rsidR="00E207BF" w:rsidRPr="000F424A">
        <w:rPr>
          <w:rFonts w:ascii="David" w:hAnsi="David" w:hint="cs"/>
          <w:color w:val="080908"/>
          <w:sz w:val="24"/>
          <w:rtl/>
        </w:rPr>
        <w:t>יעביר למשרד לא יאוחר מחודש</w:t>
      </w:r>
      <w:r w:rsidR="0095088A" w:rsidRPr="000F424A">
        <w:rPr>
          <w:rFonts w:ascii="David" w:hAnsi="David" w:hint="cs"/>
          <w:color w:val="080908"/>
          <w:sz w:val="24"/>
          <w:rtl/>
        </w:rPr>
        <w:t>יים</w:t>
      </w:r>
      <w:r w:rsidR="00E207BF" w:rsidRPr="000F424A">
        <w:rPr>
          <w:rFonts w:ascii="David" w:hAnsi="David" w:hint="cs"/>
          <w:color w:val="080908"/>
          <w:sz w:val="24"/>
          <w:rtl/>
        </w:rPr>
        <w:t xml:space="preserve"> לפני תום כל שנת התקשרות </w:t>
      </w:r>
      <w:r w:rsidR="00B05C79" w:rsidRPr="000F424A">
        <w:rPr>
          <w:rFonts w:ascii="David" w:hAnsi="David" w:hint="cs"/>
          <w:color w:val="080908"/>
          <w:sz w:val="24"/>
          <w:rtl/>
        </w:rPr>
        <w:t xml:space="preserve">אישור על איתנותו הפיננסית על גבי נספח </w:t>
      </w:r>
      <w:r w:rsidR="005507E5" w:rsidRPr="000F424A">
        <w:rPr>
          <w:rFonts w:ascii="David" w:hAnsi="David" w:hint="cs"/>
          <w:color w:val="080908"/>
          <w:sz w:val="24"/>
          <w:rtl/>
        </w:rPr>
        <w:t>טו</w:t>
      </w:r>
      <w:r w:rsidR="006375B2" w:rsidRPr="000F424A">
        <w:rPr>
          <w:rFonts w:ascii="David" w:hAnsi="David" w:hint="cs"/>
          <w:color w:val="080908"/>
          <w:sz w:val="24"/>
          <w:rtl/>
        </w:rPr>
        <w:t xml:space="preserve">' </w:t>
      </w:r>
      <w:r w:rsidR="00B05C79" w:rsidRPr="000F424A">
        <w:rPr>
          <w:rFonts w:ascii="David" w:hAnsi="David" w:hint="cs"/>
          <w:color w:val="080908"/>
          <w:sz w:val="24"/>
          <w:rtl/>
        </w:rPr>
        <w:t>למכרז</w:t>
      </w:r>
      <w:r w:rsidR="001209C3" w:rsidRPr="000F424A">
        <w:rPr>
          <w:rFonts w:ascii="David" w:hAnsi="David" w:hint="cs"/>
          <w:color w:val="080908"/>
          <w:sz w:val="24"/>
          <w:rtl/>
        </w:rPr>
        <w:t>, מאושר ע"י רו"ח מטעמו</w:t>
      </w:r>
      <w:r w:rsidR="00E207BF" w:rsidRPr="000F424A">
        <w:rPr>
          <w:rFonts w:ascii="David" w:hAnsi="David" w:hint="cs"/>
          <w:color w:val="080908"/>
          <w:sz w:val="24"/>
          <w:rtl/>
        </w:rPr>
        <w:t>.</w:t>
      </w:r>
      <w:r w:rsidR="0095088A" w:rsidRPr="000F424A">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0F424A">
        <w:rPr>
          <w:rFonts w:ascii="David" w:hAnsi="David" w:hint="cs"/>
          <w:color w:val="080908"/>
          <w:sz w:val="24"/>
          <w:rtl/>
        </w:rPr>
        <w:t xml:space="preserve">ד </w:t>
      </w:r>
      <w:r w:rsidR="00FA297F" w:rsidRPr="000F424A">
        <w:rPr>
          <w:rFonts w:ascii="David" w:hAnsi="David" w:hint="cs"/>
          <w:color w:val="080908"/>
          <w:sz w:val="24"/>
          <w:rtl/>
        </w:rPr>
        <w:t>הפסקת</w:t>
      </w:r>
      <w:r w:rsidR="008167DF" w:rsidRPr="000F424A">
        <w:rPr>
          <w:rFonts w:ascii="David" w:hAnsi="David" w:hint="cs"/>
          <w:color w:val="080908"/>
          <w:sz w:val="24"/>
          <w:rtl/>
        </w:rPr>
        <w:t xml:space="preserve"> ה</w:t>
      </w:r>
      <w:r w:rsidR="00FA297F" w:rsidRPr="000F424A">
        <w:rPr>
          <w:rFonts w:ascii="David" w:hAnsi="David" w:hint="cs"/>
          <w:color w:val="080908"/>
          <w:sz w:val="24"/>
          <w:rtl/>
        </w:rPr>
        <w:t>ה</w:t>
      </w:r>
      <w:r w:rsidR="008167DF" w:rsidRPr="000F424A">
        <w:rPr>
          <w:rFonts w:ascii="David" w:hAnsi="David" w:hint="cs"/>
          <w:color w:val="080908"/>
          <w:sz w:val="24"/>
          <w:rtl/>
        </w:rPr>
        <w:t xml:space="preserve">תקשרות עם נותן השירותים. </w:t>
      </w:r>
    </w:p>
    <w:p w14:paraId="0F764829" w14:textId="77777777" w:rsidR="00E207BF" w:rsidRPr="000F424A" w:rsidRDefault="0095088A" w:rsidP="000F424A">
      <w:pPr>
        <w:pStyle w:val="a7"/>
        <w:spacing w:after="0" w:line="360" w:lineRule="atLeast"/>
        <w:ind w:left="1502"/>
        <w:jc w:val="both"/>
        <w:rPr>
          <w:rFonts w:ascii="David" w:hAnsi="David"/>
          <w:color w:val="080908"/>
          <w:sz w:val="24"/>
        </w:rPr>
      </w:pPr>
      <w:r w:rsidRPr="000F424A">
        <w:rPr>
          <w:rFonts w:ascii="David" w:hAnsi="David" w:hint="cs"/>
          <w:color w:val="080908"/>
          <w:sz w:val="24"/>
          <w:rtl/>
        </w:rPr>
        <w:t xml:space="preserve">    </w:t>
      </w:r>
    </w:p>
    <w:p w14:paraId="47BB1473" w14:textId="77777777" w:rsidR="00E05BC3" w:rsidRPr="000F424A" w:rsidRDefault="00E05BC3" w:rsidP="00150D49">
      <w:pPr>
        <w:pStyle w:val="a7"/>
        <w:numPr>
          <w:ilvl w:val="1"/>
          <w:numId w:val="80"/>
        </w:numPr>
        <w:spacing w:after="0" w:line="360" w:lineRule="atLeast"/>
        <w:rPr>
          <w:rFonts w:ascii="David" w:hAnsi="David"/>
          <w:b/>
          <w:bCs/>
          <w:color w:val="080908"/>
          <w:sz w:val="24"/>
        </w:rPr>
      </w:pPr>
      <w:bookmarkStart w:id="117" w:name="_Hlk74822592"/>
      <w:r w:rsidRPr="000F424A">
        <w:rPr>
          <w:rFonts w:ascii="David" w:hAnsi="David" w:hint="cs"/>
          <w:b/>
          <w:bCs/>
          <w:color w:val="080908"/>
          <w:sz w:val="24"/>
          <w:rtl/>
        </w:rPr>
        <w:t>אופציה למכירת המלאי</w:t>
      </w:r>
      <w:bookmarkEnd w:id="117"/>
      <w:r w:rsidR="001209C3" w:rsidRPr="000F424A">
        <w:rPr>
          <w:rFonts w:ascii="David" w:hAnsi="David" w:hint="cs"/>
          <w:b/>
          <w:bCs/>
          <w:color w:val="080908"/>
          <w:sz w:val="24"/>
          <w:rtl/>
        </w:rPr>
        <w:t xml:space="preserve"> לנותן השירותים</w:t>
      </w:r>
      <w:r w:rsidR="00CD6149" w:rsidRPr="000F424A">
        <w:rPr>
          <w:rFonts w:ascii="David" w:hAnsi="David" w:hint="cs"/>
          <w:b/>
          <w:bCs/>
          <w:color w:val="080908"/>
          <w:sz w:val="24"/>
          <w:rtl/>
        </w:rPr>
        <w:t xml:space="preserve"> בכל שלב במהלך ההתקשרות</w:t>
      </w:r>
      <w:r w:rsidRPr="000F424A">
        <w:rPr>
          <w:rFonts w:ascii="David" w:hAnsi="David" w:hint="cs"/>
          <w:b/>
          <w:bCs/>
          <w:color w:val="080908"/>
          <w:sz w:val="24"/>
          <w:rtl/>
        </w:rPr>
        <w:t>:</w:t>
      </w:r>
    </w:p>
    <w:p w14:paraId="6F0C6B86" w14:textId="77777777" w:rsidR="00E05BC3" w:rsidRPr="000F424A" w:rsidRDefault="00E05BC3" w:rsidP="00150D49">
      <w:pPr>
        <w:numPr>
          <w:ilvl w:val="2"/>
          <w:numId w:val="80"/>
        </w:numPr>
        <w:spacing w:after="0" w:line="360" w:lineRule="atLeast"/>
        <w:ind w:left="1502"/>
        <w:jc w:val="both"/>
        <w:rPr>
          <w:rFonts w:ascii="David" w:hAnsi="David"/>
          <w:color w:val="080908"/>
          <w:sz w:val="24"/>
        </w:rPr>
      </w:pPr>
      <w:bookmarkStart w:id="118" w:name="_Hlk75268503"/>
      <w:r w:rsidRPr="000F424A">
        <w:rPr>
          <w:rFonts w:ascii="David" w:hAnsi="David" w:hint="cs"/>
          <w:color w:val="080908"/>
          <w:sz w:val="24"/>
          <w:rtl/>
        </w:rPr>
        <w:t xml:space="preserve">למשרד </w:t>
      </w:r>
      <w:r w:rsidR="00897125" w:rsidRPr="000F424A">
        <w:rPr>
          <w:rFonts w:ascii="David" w:hAnsi="David" w:hint="cs"/>
          <w:color w:val="080908"/>
          <w:sz w:val="24"/>
          <w:rtl/>
        </w:rPr>
        <w:t xml:space="preserve">בלבד </w:t>
      </w:r>
      <w:r w:rsidRPr="000F424A">
        <w:rPr>
          <w:rFonts w:ascii="David" w:hAnsi="David" w:hint="cs"/>
          <w:color w:val="080908"/>
          <w:sz w:val="24"/>
          <w:rtl/>
        </w:rPr>
        <w:t xml:space="preserve">שמורה הזכות למכירת המלאי </w:t>
      </w:r>
      <w:r w:rsidR="009E01AD" w:rsidRPr="000F424A">
        <w:rPr>
          <w:rFonts w:ascii="David" w:hAnsi="David" w:hint="cs"/>
          <w:color w:val="080908"/>
          <w:sz w:val="24"/>
          <w:rtl/>
        </w:rPr>
        <w:t>בבעלות המדינה</w:t>
      </w:r>
      <w:r w:rsidRPr="000F424A">
        <w:rPr>
          <w:rFonts w:ascii="David" w:hAnsi="David" w:hint="cs"/>
          <w:color w:val="080908"/>
          <w:sz w:val="24"/>
          <w:rtl/>
        </w:rPr>
        <w:t xml:space="preserve">, כולו או חלקו </w:t>
      </w:r>
      <w:r w:rsidR="00442EF1" w:rsidRPr="000F424A">
        <w:rPr>
          <w:rFonts w:ascii="David" w:hAnsi="David" w:hint="cs"/>
          <w:color w:val="080908"/>
          <w:sz w:val="24"/>
          <w:rtl/>
        </w:rPr>
        <w:t xml:space="preserve">לזוכה/זוכים במכרז, </w:t>
      </w:r>
      <w:r w:rsidRPr="000F424A">
        <w:rPr>
          <w:rFonts w:ascii="David" w:hAnsi="David" w:hint="cs"/>
          <w:color w:val="080908"/>
          <w:sz w:val="24"/>
          <w:rtl/>
        </w:rPr>
        <w:t xml:space="preserve">עפ"י שיקול דעתו הבלעדי, בהסכמה ובתאום עם הזוכה/זוכים במכרז. </w:t>
      </w:r>
    </w:p>
    <w:p w14:paraId="4A85D529" w14:textId="77777777" w:rsidR="00E05BC3" w:rsidRPr="000F424A" w:rsidRDefault="00E05BC3"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ככל שיסכימו הצדדים על מכירת מלאי ממשלתי</w:t>
      </w:r>
      <w:r w:rsidR="00442EF1" w:rsidRPr="000F424A">
        <w:rPr>
          <w:rFonts w:ascii="David" w:hAnsi="David" w:hint="cs"/>
          <w:color w:val="080908"/>
          <w:sz w:val="24"/>
          <w:rtl/>
        </w:rPr>
        <w:t xml:space="preserve"> לזוכה במכרז</w:t>
      </w:r>
      <w:r w:rsidRPr="000F424A">
        <w:rPr>
          <w:rFonts w:ascii="David" w:hAnsi="David" w:hint="cs"/>
          <w:color w:val="080908"/>
          <w:sz w:val="24"/>
          <w:rtl/>
        </w:rPr>
        <w:t xml:space="preserve">, </w:t>
      </w:r>
      <w:r w:rsidR="00442EF1" w:rsidRPr="000F424A">
        <w:rPr>
          <w:rFonts w:ascii="David" w:hAnsi="David" w:hint="cs"/>
          <w:color w:val="080908"/>
          <w:sz w:val="24"/>
          <w:rtl/>
        </w:rPr>
        <w:t xml:space="preserve">מחיר הבסיס למכירת טון </w:t>
      </w:r>
      <w:r w:rsidR="00BA0334" w:rsidRPr="000F424A">
        <w:rPr>
          <w:rFonts w:ascii="David" w:hAnsi="David" w:hint="cs"/>
          <w:color w:val="080908"/>
          <w:sz w:val="24"/>
          <w:rtl/>
        </w:rPr>
        <w:t>שמרים</w:t>
      </w:r>
      <w:r w:rsidR="00297FDB" w:rsidRPr="000F424A">
        <w:rPr>
          <w:rFonts w:ascii="David" w:hAnsi="David" w:hint="cs"/>
          <w:color w:val="080908"/>
          <w:sz w:val="24"/>
          <w:rtl/>
        </w:rPr>
        <w:t xml:space="preserve"> </w:t>
      </w:r>
      <w:r w:rsidR="00442EF1" w:rsidRPr="000F424A">
        <w:rPr>
          <w:rFonts w:ascii="David" w:hAnsi="David" w:hint="cs"/>
          <w:color w:val="080908"/>
          <w:sz w:val="24"/>
          <w:rtl/>
        </w:rPr>
        <w:t xml:space="preserve">יחושב עפ"י  המחיר הממוצע ששילם הזוכה עבור רכישת </w:t>
      </w:r>
      <w:r w:rsidR="006755DE" w:rsidRPr="000F424A">
        <w:rPr>
          <w:rFonts w:ascii="David" w:hAnsi="David" w:hint="cs"/>
          <w:color w:val="080908"/>
          <w:sz w:val="24"/>
          <w:rtl/>
        </w:rPr>
        <w:t>שמרים</w:t>
      </w:r>
      <w:r w:rsidR="00442EF1" w:rsidRPr="000F424A">
        <w:rPr>
          <w:rFonts w:ascii="David" w:hAnsi="David" w:hint="cs"/>
          <w:color w:val="080908"/>
          <w:sz w:val="24"/>
          <w:rtl/>
        </w:rPr>
        <w:t>,  במהלך 6 החודשים שקדמו לביצוע מכירת המלאי הממשלתי בפועל .</w:t>
      </w:r>
      <w:r w:rsidR="00442EF1" w:rsidRPr="000F424A">
        <w:rPr>
          <w:rFonts w:ascii="David" w:hAnsi="David" w:hint="cs"/>
          <w:b/>
          <w:bCs/>
          <w:color w:val="080908"/>
          <w:sz w:val="24"/>
          <w:rtl/>
        </w:rPr>
        <w:t xml:space="preserve"> </w:t>
      </w:r>
    </w:p>
    <w:p w14:paraId="0B4F6BE0" w14:textId="77777777" w:rsidR="00E05BC3" w:rsidRPr="000F424A" w:rsidRDefault="00E05BC3"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ככל שהוחלט על מכירת המלאי, יעביר הזוכה במכרז א</w:t>
      </w:r>
      <w:r w:rsidR="00433861" w:rsidRPr="000F424A">
        <w:rPr>
          <w:rFonts w:ascii="David" w:hAnsi="David" w:hint="cs"/>
          <w:color w:val="080908"/>
          <w:sz w:val="24"/>
          <w:rtl/>
        </w:rPr>
        <w:t xml:space="preserve">ת </w:t>
      </w:r>
      <w:r w:rsidRPr="000F424A">
        <w:rPr>
          <w:rFonts w:ascii="David" w:hAnsi="David" w:hint="cs"/>
          <w:color w:val="080908"/>
          <w:sz w:val="24"/>
          <w:rtl/>
        </w:rPr>
        <w:t xml:space="preserve"> התמורה על המלאי שנרכש לחשבון</w:t>
      </w:r>
      <w:r w:rsidR="00BC63EB" w:rsidRPr="000F424A">
        <w:rPr>
          <w:rFonts w:ascii="David" w:hAnsi="David" w:hint="cs"/>
          <w:color w:val="080908"/>
          <w:sz w:val="24"/>
          <w:rtl/>
        </w:rPr>
        <w:t xml:space="preserve"> 09-001-31514 </w:t>
      </w:r>
      <w:r w:rsidR="00FA4043" w:rsidRPr="000F424A">
        <w:rPr>
          <w:rFonts w:ascii="David" w:hAnsi="David" w:hint="cs"/>
          <w:color w:val="080908"/>
          <w:sz w:val="24"/>
          <w:rtl/>
        </w:rPr>
        <w:t xml:space="preserve"> </w:t>
      </w:r>
      <w:r w:rsidR="00D33966" w:rsidRPr="000F424A">
        <w:rPr>
          <w:rFonts w:ascii="David" w:hAnsi="David" w:hint="cs"/>
          <w:color w:val="080908"/>
          <w:sz w:val="24"/>
          <w:rtl/>
        </w:rPr>
        <w:t xml:space="preserve">תוך 3 ימי עבודה מיום </w:t>
      </w:r>
      <w:r w:rsidR="00160367" w:rsidRPr="000F424A">
        <w:rPr>
          <w:rFonts w:ascii="David" w:hAnsi="David" w:hint="cs"/>
          <w:color w:val="080908"/>
          <w:sz w:val="24"/>
          <w:rtl/>
        </w:rPr>
        <w:t xml:space="preserve">חתימה על הסכם למכירה </w:t>
      </w:r>
      <w:r w:rsidR="00442EF1" w:rsidRPr="000F424A">
        <w:rPr>
          <w:rFonts w:ascii="David" w:hAnsi="David" w:hint="cs"/>
          <w:color w:val="080908"/>
          <w:sz w:val="24"/>
          <w:rtl/>
        </w:rPr>
        <w:t>בנוסח ייקבע ע"י המשרד.</w:t>
      </w:r>
    </w:p>
    <w:p w14:paraId="00EA2C06" w14:textId="77777777" w:rsidR="00675549" w:rsidRPr="000F424A" w:rsidRDefault="001424E0" w:rsidP="00150D49">
      <w:pPr>
        <w:numPr>
          <w:ilvl w:val="2"/>
          <w:numId w:val="80"/>
        </w:numPr>
        <w:spacing w:after="0" w:line="360" w:lineRule="atLeast"/>
        <w:ind w:left="1502"/>
        <w:jc w:val="both"/>
        <w:rPr>
          <w:rFonts w:ascii="David" w:hAnsi="David"/>
          <w:color w:val="080908"/>
          <w:sz w:val="24"/>
        </w:rPr>
      </w:pPr>
      <w:r w:rsidRPr="000F424A">
        <w:rPr>
          <w:rFonts w:ascii="David" w:hAnsi="David" w:hint="cs"/>
          <w:color w:val="080908"/>
          <w:sz w:val="24"/>
          <w:rtl/>
        </w:rPr>
        <w:t xml:space="preserve">המכירה תתבצע בהתאם להסכם התקשרות </w:t>
      </w:r>
      <w:proofErr w:type="spellStart"/>
      <w:r w:rsidRPr="000F424A">
        <w:rPr>
          <w:rFonts w:ascii="David" w:hAnsi="David" w:hint="cs"/>
          <w:color w:val="080908"/>
          <w:sz w:val="24"/>
          <w:rtl/>
        </w:rPr>
        <w:t>המצ"ב</w:t>
      </w:r>
      <w:proofErr w:type="spellEnd"/>
      <w:r w:rsidRPr="000F424A">
        <w:rPr>
          <w:rFonts w:ascii="David" w:hAnsi="David" w:hint="cs"/>
          <w:color w:val="080908"/>
          <w:sz w:val="24"/>
          <w:rtl/>
        </w:rPr>
        <w:t xml:space="preserve"> כנספח </w:t>
      </w:r>
      <w:proofErr w:type="spellStart"/>
      <w:r w:rsidRPr="000F424A">
        <w:rPr>
          <w:rFonts w:ascii="David" w:hAnsi="David" w:hint="cs"/>
          <w:color w:val="080908"/>
          <w:sz w:val="24"/>
          <w:rtl/>
        </w:rPr>
        <w:t>יט</w:t>
      </w:r>
      <w:proofErr w:type="spellEnd"/>
      <w:r w:rsidRPr="000F424A">
        <w:rPr>
          <w:rFonts w:ascii="David" w:hAnsi="David" w:hint="cs"/>
          <w:color w:val="080908"/>
          <w:sz w:val="24"/>
          <w:rtl/>
        </w:rPr>
        <w:t>' למפרט המכרז.</w:t>
      </w:r>
    </w:p>
    <w:p w14:paraId="32A785C6" w14:textId="77777777" w:rsidR="00515C11" w:rsidRPr="000F424A" w:rsidRDefault="00515C11" w:rsidP="000F424A">
      <w:pPr>
        <w:spacing w:after="0" w:line="360" w:lineRule="atLeast"/>
        <w:ind w:left="1224"/>
        <w:jc w:val="both"/>
        <w:rPr>
          <w:rFonts w:ascii="David" w:hAnsi="David"/>
          <w:color w:val="080908"/>
          <w:sz w:val="24"/>
        </w:rPr>
      </w:pPr>
    </w:p>
    <w:bookmarkEnd w:id="118"/>
    <w:p w14:paraId="5FC3BB1F" w14:textId="77777777" w:rsidR="007877ED" w:rsidRPr="000F424A" w:rsidRDefault="00334D53" w:rsidP="00150D49">
      <w:pPr>
        <w:pStyle w:val="a7"/>
        <w:numPr>
          <w:ilvl w:val="1"/>
          <w:numId w:val="80"/>
        </w:numPr>
        <w:spacing w:after="0" w:line="360" w:lineRule="atLeast"/>
        <w:ind w:hanging="494"/>
        <w:jc w:val="both"/>
        <w:rPr>
          <w:rFonts w:ascii="David" w:hAnsi="David"/>
          <w:color w:val="080908"/>
          <w:sz w:val="24"/>
        </w:rPr>
      </w:pPr>
      <w:r w:rsidRPr="000F424A">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00BA0334" w:rsidRPr="000F424A">
        <w:rPr>
          <w:rFonts w:ascii="David" w:hAnsi="David" w:hint="cs"/>
          <w:color w:val="080908"/>
          <w:sz w:val="24"/>
          <w:rtl/>
        </w:rPr>
        <w:t>שמרים</w:t>
      </w:r>
      <w:r w:rsidR="00CC3CAF" w:rsidRPr="000F424A">
        <w:rPr>
          <w:rFonts w:ascii="David" w:hAnsi="David" w:hint="cs"/>
          <w:color w:val="080908"/>
          <w:sz w:val="24"/>
          <w:rtl/>
        </w:rPr>
        <w:t xml:space="preserve"> </w:t>
      </w:r>
      <w:r w:rsidRPr="000F424A">
        <w:rPr>
          <w:rFonts w:ascii="David" w:hAnsi="David"/>
          <w:color w:val="080908"/>
          <w:sz w:val="24"/>
          <w:rtl/>
        </w:rPr>
        <w:t>הממשלתי ציוד להעמסת המלאי</w:t>
      </w:r>
      <w:r w:rsidR="009E01AD" w:rsidRPr="000F424A">
        <w:rPr>
          <w:rFonts w:ascii="David" w:hAnsi="David" w:hint="cs"/>
          <w:color w:val="080908"/>
          <w:sz w:val="24"/>
          <w:rtl/>
        </w:rPr>
        <w:t xml:space="preserve"> או לחלופין לקבל שווי כספי תמורתם מהזוכה החדש וכתנאי להעמדת כמות מלאי </w:t>
      </w:r>
      <w:r w:rsidR="00BA0334" w:rsidRPr="000F424A">
        <w:rPr>
          <w:rFonts w:ascii="David" w:hAnsi="David" w:hint="cs"/>
          <w:color w:val="080908"/>
          <w:sz w:val="24"/>
          <w:rtl/>
        </w:rPr>
        <w:t>שמרים</w:t>
      </w:r>
      <w:r w:rsidR="00E06372" w:rsidRPr="000F424A">
        <w:rPr>
          <w:rFonts w:ascii="David" w:hAnsi="David" w:hint="cs"/>
          <w:color w:val="080908"/>
          <w:sz w:val="24"/>
          <w:rtl/>
        </w:rPr>
        <w:t xml:space="preserve"> </w:t>
      </w:r>
      <w:r w:rsidR="009E01AD" w:rsidRPr="000F424A">
        <w:rPr>
          <w:rFonts w:ascii="David" w:hAnsi="David" w:hint="cs"/>
          <w:color w:val="080908"/>
          <w:sz w:val="24"/>
          <w:rtl/>
        </w:rPr>
        <w:t>מתאימה ע"י הזוכה החדש וזאת באישור מראש ובכתב של המשרד</w:t>
      </w:r>
      <w:r w:rsidRPr="000F424A">
        <w:rPr>
          <w:rFonts w:ascii="David" w:hAnsi="David"/>
          <w:color w:val="080908"/>
          <w:sz w:val="24"/>
          <w:rtl/>
        </w:rPr>
        <w:t>.</w:t>
      </w:r>
    </w:p>
    <w:p w14:paraId="72EE7075" w14:textId="77777777" w:rsidR="008A6CA5" w:rsidRPr="000F424A" w:rsidRDefault="008A6CA5" w:rsidP="00150D49">
      <w:pPr>
        <w:pStyle w:val="a7"/>
        <w:numPr>
          <w:ilvl w:val="1"/>
          <w:numId w:val="80"/>
        </w:numPr>
        <w:spacing w:after="0" w:line="360" w:lineRule="atLeast"/>
        <w:ind w:hanging="494"/>
        <w:jc w:val="both"/>
        <w:rPr>
          <w:rFonts w:ascii="David" w:hAnsi="David"/>
          <w:color w:val="080908"/>
          <w:sz w:val="24"/>
        </w:rPr>
      </w:pPr>
      <w:r w:rsidRPr="000F424A">
        <w:rPr>
          <w:rFonts w:ascii="David" w:hAnsi="David" w:hint="cs"/>
          <w:color w:val="080908"/>
          <w:sz w:val="24"/>
          <w:rtl/>
        </w:rPr>
        <w:t xml:space="preserve">בסיום ההתקשרות עם הזוכה במכרז זה, </w:t>
      </w:r>
      <w:proofErr w:type="spellStart"/>
      <w:r w:rsidRPr="000F424A">
        <w:rPr>
          <w:rFonts w:ascii="David" w:hAnsi="David" w:hint="cs"/>
          <w:color w:val="080908"/>
          <w:sz w:val="24"/>
          <w:rtl/>
        </w:rPr>
        <w:t>יחוייב</w:t>
      </w:r>
      <w:proofErr w:type="spellEnd"/>
      <w:r w:rsidRPr="000F424A">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14:paraId="405D3915" w14:textId="77777777" w:rsidR="008168E9" w:rsidRPr="000F424A" w:rsidRDefault="008168E9" w:rsidP="00150D49">
      <w:pPr>
        <w:pStyle w:val="a7"/>
        <w:numPr>
          <w:ilvl w:val="1"/>
          <w:numId w:val="80"/>
        </w:numPr>
        <w:spacing w:after="0" w:line="360" w:lineRule="atLeast"/>
        <w:ind w:hanging="494"/>
        <w:jc w:val="both"/>
        <w:rPr>
          <w:rFonts w:ascii="David" w:hAnsi="David"/>
          <w:color w:val="080908"/>
          <w:sz w:val="24"/>
        </w:rPr>
      </w:pPr>
      <w:r w:rsidRPr="000F424A">
        <w:rPr>
          <w:rFonts w:ascii="David" w:hAnsi="David" w:hint="cs"/>
          <w:color w:val="080908"/>
          <w:sz w:val="24"/>
          <w:rtl/>
        </w:rPr>
        <w:t xml:space="preserve">נותן השירותים יידרש להיות במעמד של "מפעל חיוני". ככל שאינו מאושר במעמד הגשת ההצעה, מתחייב </w:t>
      </w:r>
      <w:r w:rsidR="00434421" w:rsidRPr="000F424A">
        <w:rPr>
          <w:rFonts w:ascii="David" w:hAnsi="David" w:hint="cs"/>
          <w:color w:val="080908"/>
          <w:sz w:val="24"/>
          <w:rtl/>
        </w:rPr>
        <w:t xml:space="preserve">לפעול לקידום הכרזתו כמפעל חיוני </w:t>
      </w:r>
      <w:r w:rsidRPr="000F424A">
        <w:rPr>
          <w:rFonts w:ascii="David" w:hAnsi="David" w:hint="cs"/>
          <w:color w:val="080908"/>
          <w:sz w:val="24"/>
          <w:rtl/>
        </w:rPr>
        <w:t xml:space="preserve">לא יאוחר מ-7 ימי עבודה מיום הזכייה. </w:t>
      </w:r>
    </w:p>
    <w:p w14:paraId="5363A8C7" w14:textId="77777777" w:rsidR="008168E9" w:rsidRPr="000F424A" w:rsidRDefault="008168E9" w:rsidP="00150D49">
      <w:pPr>
        <w:pStyle w:val="a7"/>
        <w:numPr>
          <w:ilvl w:val="1"/>
          <w:numId w:val="80"/>
        </w:numPr>
        <w:spacing w:after="0" w:line="360" w:lineRule="atLeast"/>
        <w:ind w:hanging="494"/>
        <w:jc w:val="both"/>
        <w:rPr>
          <w:rFonts w:ascii="David" w:hAnsi="David"/>
          <w:b/>
          <w:bCs/>
          <w:color w:val="080908"/>
          <w:sz w:val="24"/>
        </w:rPr>
      </w:pPr>
      <w:r w:rsidRPr="000F424A">
        <w:rPr>
          <w:rFonts w:ascii="David" w:hAnsi="David" w:hint="cs"/>
          <w:color w:val="080908"/>
          <w:sz w:val="24"/>
          <w:rtl/>
        </w:rPr>
        <w:lastRenderedPageBreak/>
        <w:t>יובהר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יסופקו</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 xml:space="preserve">הספק, אך במידת הצורך </w:t>
      </w:r>
      <w:proofErr w:type="spellStart"/>
      <w:r w:rsidRPr="000F424A">
        <w:rPr>
          <w:rFonts w:ascii="David" w:hAnsi="David" w:hint="cs"/>
          <w:color w:val="080908"/>
          <w:sz w:val="24"/>
          <w:rtl/>
        </w:rPr>
        <w:t>ידרש</w:t>
      </w:r>
      <w:proofErr w:type="spellEnd"/>
      <w:r w:rsidRPr="000F424A">
        <w:rPr>
          <w:rFonts w:ascii="David" w:hAnsi="David" w:hint="cs"/>
          <w:color w:val="080908"/>
          <w:sz w:val="24"/>
          <w:rtl/>
        </w:rPr>
        <w:t xml:space="preserve"> נותן השירותים להגיע למשרדי 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מקום</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 xml:space="preserve"> </w:t>
      </w:r>
      <w:r w:rsidRPr="000F424A">
        <w:rPr>
          <w:rFonts w:ascii="David" w:hAnsi="David" w:hint="cs"/>
          <w:color w:val="080908"/>
          <w:sz w:val="24"/>
          <w:rtl/>
        </w:rPr>
        <w:t>יידרש</w:t>
      </w:r>
      <w:r w:rsidRPr="000F424A">
        <w:rPr>
          <w:rFonts w:ascii="David" w:hAnsi="David"/>
          <w:color w:val="080908"/>
          <w:sz w:val="24"/>
          <w:rtl/>
        </w:rPr>
        <w:t xml:space="preserve"> </w:t>
      </w:r>
      <w:r w:rsidRPr="000F424A">
        <w:rPr>
          <w:rFonts w:ascii="David" w:hAnsi="David" w:hint="cs"/>
          <w:color w:val="080908"/>
          <w:sz w:val="24"/>
          <w:rtl/>
        </w:rPr>
        <w:t>הספק</w:t>
      </w:r>
      <w:r w:rsidRPr="000F424A">
        <w:rPr>
          <w:rFonts w:ascii="David" w:hAnsi="David"/>
          <w:color w:val="080908"/>
          <w:sz w:val="24"/>
          <w:rtl/>
        </w:rPr>
        <w:t xml:space="preserve"> </w:t>
      </w:r>
      <w:r w:rsidRPr="000F424A">
        <w:rPr>
          <w:rFonts w:ascii="David" w:hAnsi="David" w:hint="cs"/>
          <w:color w:val="080908"/>
          <w:sz w:val="24"/>
          <w:rtl/>
        </w:rPr>
        <w:t>להגיע</w:t>
      </w:r>
      <w:r w:rsidRPr="000F424A">
        <w:rPr>
          <w:rFonts w:ascii="David" w:hAnsi="David"/>
          <w:color w:val="080908"/>
          <w:sz w:val="24"/>
          <w:rtl/>
        </w:rPr>
        <w:t xml:space="preserve"> </w:t>
      </w:r>
      <w:r w:rsidRPr="000F424A">
        <w:rPr>
          <w:rFonts w:ascii="David" w:hAnsi="David" w:hint="cs"/>
          <w:color w:val="080908"/>
          <w:sz w:val="24"/>
          <w:rtl/>
        </w:rPr>
        <w:t>לטובת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w:t>
      </w:r>
      <w:r w:rsidRPr="000F424A">
        <w:rPr>
          <w:rFonts w:ascii="David" w:hAnsi="David" w:hint="cs"/>
          <w:b/>
          <w:bCs/>
          <w:color w:val="080908"/>
          <w:sz w:val="24"/>
          <w:rtl/>
        </w:rPr>
        <w:t xml:space="preserve"> </w:t>
      </w:r>
    </w:p>
    <w:p w14:paraId="314EC571" w14:textId="77777777" w:rsidR="008168E9" w:rsidRPr="000F424A" w:rsidRDefault="008168E9" w:rsidP="00150D49">
      <w:pPr>
        <w:pStyle w:val="a7"/>
        <w:numPr>
          <w:ilvl w:val="1"/>
          <w:numId w:val="80"/>
        </w:numPr>
        <w:spacing w:after="0" w:line="360" w:lineRule="atLeast"/>
        <w:ind w:hanging="494"/>
        <w:jc w:val="both"/>
        <w:rPr>
          <w:rFonts w:ascii="David" w:hAnsi="David"/>
          <w:color w:val="080908"/>
          <w:sz w:val="24"/>
        </w:rPr>
      </w:pPr>
      <w:r w:rsidRPr="000F424A">
        <w:rPr>
          <w:rFonts w:ascii="David" w:hAnsi="David" w:hint="cs"/>
          <w:color w:val="080908"/>
          <w:sz w:val="24"/>
          <w:rtl/>
        </w:rPr>
        <w:t xml:space="preserve">יודגש כי </w:t>
      </w:r>
      <w:r w:rsidRPr="000F424A">
        <w:rPr>
          <w:rFonts w:ascii="David" w:hAnsi="David"/>
          <w:color w:val="080908"/>
          <w:sz w:val="24"/>
          <w:rtl/>
        </w:rPr>
        <w:t>צפי המשרד לעניין היקף ההתקשרות</w:t>
      </w:r>
      <w:r w:rsidRPr="000F424A">
        <w:rPr>
          <w:rFonts w:ascii="David" w:hAnsi="David" w:hint="cs"/>
          <w:color w:val="080908"/>
          <w:sz w:val="24"/>
          <w:rtl/>
        </w:rPr>
        <w:t xml:space="preserve"> הינו </w:t>
      </w:r>
      <w:r w:rsidRPr="000F424A">
        <w:rPr>
          <w:rFonts w:ascii="David" w:hAnsi="David"/>
          <w:color w:val="080908"/>
          <w:sz w:val="24"/>
          <w:rtl/>
        </w:rPr>
        <w:t>נכון למועד פרסום המכרז</w:t>
      </w:r>
      <w:r w:rsidRPr="000F424A">
        <w:rPr>
          <w:rFonts w:ascii="David" w:hAnsi="David" w:hint="cs"/>
          <w:color w:val="080908"/>
          <w:sz w:val="24"/>
          <w:rtl/>
        </w:rPr>
        <w:t xml:space="preserve"> וכי </w:t>
      </w:r>
      <w:r w:rsidRPr="000F424A">
        <w:rPr>
          <w:rFonts w:ascii="David" w:hAnsi="David"/>
          <w:color w:val="080908"/>
          <w:sz w:val="24"/>
          <w:rtl/>
        </w:rPr>
        <w:t xml:space="preserve">צפי זה אינו מחייב את המשרד לרכוש טובין ו/או שירותים </w:t>
      </w:r>
      <w:r w:rsidRPr="000F424A">
        <w:rPr>
          <w:rFonts w:ascii="David" w:hAnsi="David" w:hint="cs"/>
          <w:color w:val="080908"/>
          <w:sz w:val="24"/>
          <w:rtl/>
        </w:rPr>
        <w:t xml:space="preserve">מהזוכה/ הזוכים </w:t>
      </w:r>
      <w:r w:rsidRPr="000F424A">
        <w:rPr>
          <w:rFonts w:ascii="David" w:hAnsi="David"/>
          <w:color w:val="080908"/>
          <w:sz w:val="24"/>
          <w:rtl/>
        </w:rPr>
        <w:t>בהיקף כלשהוא בזמן מן הזמנים.</w:t>
      </w:r>
    </w:p>
    <w:p w14:paraId="35F95026" w14:textId="77777777" w:rsidR="004F257E" w:rsidRPr="000F424A" w:rsidRDefault="004F257E" w:rsidP="000F424A">
      <w:pPr>
        <w:pStyle w:val="a7"/>
        <w:spacing w:after="0" w:line="360" w:lineRule="atLeast"/>
        <w:ind w:left="651"/>
        <w:jc w:val="both"/>
        <w:rPr>
          <w:rFonts w:ascii="David" w:hAnsi="David"/>
          <w:color w:val="080908"/>
          <w:sz w:val="24"/>
        </w:rPr>
      </w:pPr>
    </w:p>
    <w:p w14:paraId="3884A250" w14:textId="77777777" w:rsidR="00C302A2" w:rsidRPr="000F424A" w:rsidRDefault="002C6DE8" w:rsidP="000F424A">
      <w:pPr>
        <w:pStyle w:val="-1"/>
        <w:numPr>
          <w:ilvl w:val="0"/>
          <w:numId w:val="19"/>
        </w:numPr>
        <w:spacing w:line="360" w:lineRule="atLeast"/>
        <w:outlineLvl w:val="9"/>
        <w:rPr>
          <w:rFonts w:ascii="David" w:hAnsi="David"/>
          <w:color w:val="080908"/>
          <w:sz w:val="24"/>
          <w:szCs w:val="24"/>
        </w:rPr>
      </w:pPr>
      <w:bookmarkStart w:id="119" w:name="_Toc496609905"/>
      <w:bookmarkStart w:id="120" w:name="_Ref5010980"/>
      <w:bookmarkStart w:id="121" w:name="_Ref5279953"/>
      <w:r w:rsidRPr="000F424A">
        <w:rPr>
          <w:rFonts w:ascii="David" w:hAnsi="David" w:hint="cs"/>
          <w:color w:val="080908"/>
          <w:sz w:val="24"/>
          <w:szCs w:val="24"/>
          <w:rtl/>
        </w:rPr>
        <w:t>תקופת</w:t>
      </w:r>
      <w:r w:rsidRPr="000F424A">
        <w:rPr>
          <w:rFonts w:ascii="David" w:hAnsi="David"/>
          <w:color w:val="080908"/>
          <w:sz w:val="24"/>
          <w:szCs w:val="24"/>
          <w:rtl/>
        </w:rPr>
        <w:t xml:space="preserve"> </w:t>
      </w:r>
      <w:r w:rsidRPr="000F424A">
        <w:rPr>
          <w:rFonts w:ascii="David" w:hAnsi="David" w:hint="cs"/>
          <w:color w:val="080908"/>
          <w:sz w:val="24"/>
          <w:szCs w:val="24"/>
          <w:rtl/>
        </w:rPr>
        <w:t>ההתקשרות</w:t>
      </w:r>
      <w:bookmarkEnd w:id="119"/>
      <w:bookmarkEnd w:id="120"/>
      <w:bookmarkEnd w:id="121"/>
      <w:r w:rsidRPr="000F424A">
        <w:rPr>
          <w:rFonts w:ascii="David" w:hAnsi="David"/>
          <w:color w:val="080908"/>
          <w:sz w:val="24"/>
          <w:szCs w:val="24"/>
          <w:rtl/>
        </w:rPr>
        <w:t xml:space="preserve">  </w:t>
      </w:r>
    </w:p>
    <w:p w14:paraId="5353AF1A" w14:textId="77777777" w:rsidR="007F327F" w:rsidRPr="000F424A" w:rsidRDefault="007F327F" w:rsidP="00150D49">
      <w:pPr>
        <w:pStyle w:val="-1"/>
        <w:numPr>
          <w:ilvl w:val="1"/>
          <w:numId w:val="82"/>
        </w:numPr>
        <w:spacing w:after="0" w:line="360" w:lineRule="atLeast"/>
        <w:ind w:left="793"/>
        <w:jc w:val="both"/>
        <w:outlineLvl w:val="9"/>
        <w:rPr>
          <w:rFonts w:ascii="David" w:hAnsi="David"/>
          <w:color w:val="080908"/>
          <w:sz w:val="24"/>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ערוך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לתחילת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קבלת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מאוחר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שנקבע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יינתנו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חתימת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הצדדים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והמצאת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מלאה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בראשי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תיבות</w:t>
      </w:r>
      <w:r w:rsidRPr="000F424A">
        <w:rPr>
          <w:rFonts w:ascii="David" w:hAnsi="David"/>
          <w:b w:val="0"/>
          <w:bCs w:val="0"/>
          <w:color w:val="080908"/>
          <w:sz w:val="24"/>
          <w:szCs w:val="24"/>
          <w:rtl/>
        </w:rPr>
        <w:t>).</w:t>
      </w:r>
    </w:p>
    <w:p w14:paraId="4C7162B1" w14:textId="77777777" w:rsidR="000F4FD2" w:rsidRPr="000F424A" w:rsidRDefault="002C6DE8" w:rsidP="00150D49">
      <w:pPr>
        <w:pStyle w:val="-1"/>
        <w:numPr>
          <w:ilvl w:val="1"/>
          <w:numId w:val="82"/>
        </w:numPr>
        <w:spacing w:after="0" w:line="360" w:lineRule="atLeast"/>
        <w:ind w:left="793"/>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משך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להאריך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בתקופות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ההארכה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יעלו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ארבע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להלן</w:t>
      </w:r>
      <w:r w:rsidRPr="000F424A">
        <w:rPr>
          <w:rFonts w:ascii="David" w:hAnsi="David"/>
          <w:b w:val="0"/>
          <w:bCs w:val="0"/>
          <w:color w:val="080908"/>
          <w:sz w:val="24"/>
          <w:szCs w:val="24"/>
          <w:rtl/>
        </w:rPr>
        <w:t>: "</w:t>
      </w:r>
      <w:r w:rsidRPr="000F424A">
        <w:rPr>
          <w:rFonts w:ascii="David" w:hAnsi="David" w:hint="cs"/>
          <w:b w:val="0"/>
          <w:bCs w:val="0"/>
          <w:color w:val="080908"/>
          <w:sz w:val="24"/>
          <w:szCs w:val="24"/>
          <w:rtl/>
        </w:rPr>
        <w:t>תקופות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הארכה</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הכל</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בכפוף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לצרכי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לאישור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התקציב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למגבלות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התקציב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התקציב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שהותקנו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מכוחו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תוקפן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הוראות</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התכ</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ם</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ותנאי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שייחתם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ההארכה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ייחשבו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מתקופת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w:t>
      </w:r>
    </w:p>
    <w:p w14:paraId="34E40FDF" w14:textId="77777777" w:rsidR="00C9020D" w:rsidRPr="000F424A" w:rsidRDefault="002C6DE8" w:rsidP="00150D49">
      <w:pPr>
        <w:pStyle w:val="-1"/>
        <w:numPr>
          <w:ilvl w:val="1"/>
          <w:numId w:val="82"/>
        </w:numPr>
        <w:spacing w:after="0" w:line="360" w:lineRule="atLeast"/>
        <w:ind w:left="793"/>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להפסיק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הזדקקותו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בהודעה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בכתב</w:t>
      </w:r>
      <w:r w:rsidRPr="000F424A">
        <w:rPr>
          <w:rFonts w:ascii="David" w:hAnsi="David"/>
          <w:b w:val="0"/>
          <w:bCs w:val="0"/>
          <w:color w:val="080908"/>
          <w:sz w:val="24"/>
          <w:szCs w:val="24"/>
          <w:rtl/>
        </w:rPr>
        <w:t xml:space="preserve">, 30 </w:t>
      </w:r>
      <w:r w:rsidRPr="000F424A">
        <w:rPr>
          <w:rFonts w:ascii="David" w:hAnsi="David" w:hint="cs"/>
          <w:b w:val="0"/>
          <w:bCs w:val="0"/>
          <w:color w:val="080908"/>
          <w:sz w:val="24"/>
          <w:szCs w:val="24"/>
          <w:rtl/>
        </w:rPr>
        <w:t>ימים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מראש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וסך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הסופית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ייקבע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שניתן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בפועל</w:t>
      </w:r>
      <w:r w:rsidRPr="000F424A">
        <w:rPr>
          <w:rFonts w:ascii="David" w:hAnsi="David"/>
          <w:b w:val="0"/>
          <w:bCs w:val="0"/>
          <w:color w:val="080908"/>
          <w:sz w:val="24"/>
          <w:szCs w:val="24"/>
          <w:rtl/>
        </w:rPr>
        <w:t>.</w:t>
      </w:r>
    </w:p>
    <w:p w14:paraId="2C41A33F" w14:textId="77777777" w:rsidR="00297FDB" w:rsidRPr="000F424A" w:rsidRDefault="00297FDB" w:rsidP="000F424A">
      <w:pPr>
        <w:pStyle w:val="-1"/>
        <w:numPr>
          <w:ilvl w:val="0"/>
          <w:numId w:val="0"/>
        </w:numPr>
        <w:spacing w:after="0" w:line="360" w:lineRule="atLeast"/>
        <w:ind w:left="793"/>
        <w:jc w:val="both"/>
        <w:outlineLvl w:val="9"/>
        <w:rPr>
          <w:rFonts w:ascii="David" w:hAnsi="David"/>
          <w:b w:val="0"/>
          <w:bCs w:val="0"/>
          <w:color w:val="080908"/>
          <w:sz w:val="24"/>
          <w:szCs w:val="24"/>
        </w:rPr>
      </w:pPr>
    </w:p>
    <w:p w14:paraId="6D207B6E" w14:textId="77777777" w:rsidR="00C302A2" w:rsidRPr="000F424A" w:rsidRDefault="00E20A39" w:rsidP="000F424A">
      <w:pPr>
        <w:pStyle w:val="-1"/>
        <w:numPr>
          <w:ilvl w:val="0"/>
          <w:numId w:val="19"/>
        </w:numPr>
        <w:spacing w:line="360" w:lineRule="atLeast"/>
        <w:outlineLvl w:val="9"/>
        <w:rPr>
          <w:rFonts w:ascii="David" w:hAnsi="David"/>
          <w:color w:val="080908"/>
          <w:sz w:val="24"/>
          <w:szCs w:val="24"/>
        </w:rPr>
      </w:pPr>
      <w:bookmarkStart w:id="122" w:name="_Toc496609906"/>
      <w:r w:rsidRPr="000F424A">
        <w:rPr>
          <w:rFonts w:ascii="David" w:hAnsi="David" w:hint="cs"/>
          <w:color w:val="080908"/>
          <w:sz w:val="24"/>
          <w:szCs w:val="24"/>
          <w:rtl/>
        </w:rPr>
        <w:t>הליך בחינת ההצעות ובחירת הספק הזוכה במכרז</w:t>
      </w:r>
      <w:bookmarkEnd w:id="122"/>
    </w:p>
    <w:p w14:paraId="122C191C" w14:textId="77777777" w:rsidR="00C302A2" w:rsidRPr="000F424A" w:rsidRDefault="002C6DE8" w:rsidP="00150D49">
      <w:pPr>
        <w:pStyle w:val="-1"/>
        <w:numPr>
          <w:ilvl w:val="1"/>
          <w:numId w:val="85"/>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בחינת</w:t>
      </w:r>
      <w:r w:rsidRPr="000F424A">
        <w:rPr>
          <w:rFonts w:ascii="David" w:hAnsi="David"/>
          <w:color w:val="080908"/>
          <w:sz w:val="24"/>
          <w:szCs w:val="24"/>
          <w:rtl/>
        </w:rPr>
        <w:t xml:space="preserve"> </w:t>
      </w:r>
      <w:r w:rsidRPr="000F424A">
        <w:rPr>
          <w:rFonts w:ascii="David" w:hAnsi="David" w:hint="cs"/>
          <w:color w:val="080908"/>
          <w:sz w:val="24"/>
          <w:szCs w:val="24"/>
          <w:rtl/>
        </w:rPr>
        <w:t>הצעות</w:t>
      </w:r>
      <w:r w:rsidRPr="000F424A">
        <w:rPr>
          <w:rFonts w:ascii="David" w:hAnsi="David"/>
          <w:color w:val="080908"/>
          <w:sz w:val="24"/>
          <w:szCs w:val="24"/>
          <w:rtl/>
        </w:rPr>
        <w:t xml:space="preserve"> </w:t>
      </w:r>
      <w:r w:rsidRPr="000F424A">
        <w:rPr>
          <w:rFonts w:ascii="David" w:hAnsi="David" w:hint="cs"/>
          <w:color w:val="080908"/>
          <w:sz w:val="24"/>
          <w:szCs w:val="24"/>
          <w:rtl/>
        </w:rPr>
        <w:t>חסרות</w:t>
      </w:r>
    </w:p>
    <w:p w14:paraId="40CBFB3F" w14:textId="77777777" w:rsidR="00C302A2" w:rsidRPr="000F424A" w:rsidRDefault="002C6DE8" w:rsidP="00150D49">
      <w:pPr>
        <w:pStyle w:val="-1"/>
        <w:numPr>
          <w:ilvl w:val="2"/>
          <w:numId w:val="85"/>
        </w:numPr>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הלוקה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הצגת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פרטים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כנדרש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אופן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שלדעת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מונע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הערכת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כדבעי</w:t>
      </w:r>
      <w:r w:rsidRPr="000F424A">
        <w:rPr>
          <w:rFonts w:ascii="David" w:hAnsi="David"/>
          <w:b w:val="0"/>
          <w:bCs w:val="0"/>
          <w:color w:val="080908"/>
          <w:sz w:val="24"/>
          <w:szCs w:val="24"/>
          <w:rtl/>
        </w:rPr>
        <w:t xml:space="preserve">. </w:t>
      </w:r>
    </w:p>
    <w:p w14:paraId="6C7282F1" w14:textId="03ADC947" w:rsidR="00EE69EF" w:rsidRDefault="002C6DE8" w:rsidP="00150D49">
      <w:pPr>
        <w:pStyle w:val="-1"/>
        <w:numPr>
          <w:ilvl w:val="2"/>
          <w:numId w:val="85"/>
        </w:numPr>
        <w:spacing w:after="0" w:line="360" w:lineRule="atLeast"/>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במהלך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הבדיקה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וההערכה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כולם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בדרישה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להשלמת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מסמך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כלשהם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האחרון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טכני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כלכלי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כספי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בדבר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כישוריו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ניסיונו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יכולתו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מגיש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גורם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מטעמו</w:t>
      </w:r>
      <w:r w:rsidR="00BB0025" w:rsidRPr="000F424A">
        <w:rPr>
          <w:rFonts w:ascii="David" w:hAnsi="David"/>
          <w:b w:val="0"/>
          <w:bCs w:val="0"/>
          <w:color w:val="080908"/>
          <w:sz w:val="24"/>
          <w:szCs w:val="24"/>
          <w:rtl/>
        </w:rPr>
        <w:t>)</w:t>
      </w:r>
      <w:r w:rsidR="00BB0025" w:rsidRPr="000F424A">
        <w:rPr>
          <w:rFonts w:ascii="David" w:hAnsi="David" w:hint="cs"/>
          <w:b w:val="0"/>
          <w:bCs w:val="0"/>
          <w:color w:val="080908"/>
          <w:sz w:val="24"/>
          <w:szCs w:val="24"/>
          <w:rtl/>
        </w:rPr>
        <w:t xml:space="preserve"> </w:t>
      </w:r>
      <w:r w:rsidR="00BB0025" w:rsidRPr="000F424A">
        <w:rPr>
          <w:rFonts w:ascii="David" w:hAnsi="David"/>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הדרושים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לצורך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בחינת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לקבל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הבהרות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להסיר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שעלול</w:t>
      </w:r>
      <w:r w:rsidR="0029545B" w:rsidRPr="000F424A">
        <w:rPr>
          <w:rFonts w:ascii="David" w:hAnsi="David" w:hint="cs"/>
          <w:b w:val="0"/>
          <w:bCs w:val="0"/>
          <w:color w:val="080908"/>
          <w:sz w:val="24"/>
          <w:szCs w:val="24"/>
          <w:rtl/>
        </w:rPr>
        <w:t>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להתעורר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בבדיקת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הדרושים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ניהול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והוגן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00BB0025" w:rsidRPr="000F424A">
        <w:rPr>
          <w:rFonts w:ascii="David" w:hAnsi="David" w:hint="cs"/>
          <w:b w:val="0"/>
          <w:bCs w:val="0"/>
          <w:color w:val="080908"/>
          <w:sz w:val="24"/>
          <w:szCs w:val="24"/>
          <w:rtl/>
        </w:rPr>
        <w:t xml:space="preserve"> </w:t>
      </w:r>
      <w:r w:rsidR="00BB0025" w:rsidRPr="000F424A">
        <w:rPr>
          <w:rFonts w:ascii="David" w:hAnsi="David"/>
          <w:b w:val="0"/>
          <w:bCs w:val="0"/>
          <w:color w:val="080908"/>
          <w:sz w:val="24"/>
          <w:szCs w:val="24"/>
          <w:rtl/>
        </w:rPr>
        <w:t>–</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הכל</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בכפוף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התכ</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ם</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והתקנות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שהותקנו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מכוחו</w:t>
      </w:r>
      <w:r w:rsidR="00C302A2" w:rsidRPr="000F424A">
        <w:rPr>
          <w:rFonts w:ascii="David" w:hAnsi="David"/>
          <w:b w:val="0"/>
          <w:bCs w:val="0"/>
          <w:color w:val="080908"/>
          <w:sz w:val="24"/>
          <w:szCs w:val="24"/>
          <w:rtl/>
        </w:rPr>
        <w:t>.</w:t>
      </w:r>
    </w:p>
    <w:p w14:paraId="3D0F63D6" w14:textId="77777777" w:rsidR="00EE69EF" w:rsidRDefault="00EE69EF">
      <w:pPr>
        <w:bidi w:val="0"/>
        <w:rPr>
          <w:rFonts w:ascii="David" w:hAnsi="David"/>
          <w:color w:val="080908"/>
          <w:sz w:val="24"/>
          <w:rtl/>
        </w:rPr>
      </w:pPr>
      <w:r>
        <w:rPr>
          <w:rFonts w:ascii="David" w:hAnsi="David"/>
          <w:b/>
          <w:bCs/>
          <w:color w:val="080908"/>
          <w:sz w:val="24"/>
          <w:rtl/>
        </w:rPr>
        <w:br w:type="page"/>
      </w:r>
    </w:p>
    <w:p w14:paraId="56AE9C44" w14:textId="77777777" w:rsidR="00C302A2" w:rsidRPr="000F424A" w:rsidRDefault="00C302A2" w:rsidP="00EE69EF">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00163657" w14:textId="77777777" w:rsidR="00C302A2" w:rsidRPr="000F424A" w:rsidRDefault="002C6DE8" w:rsidP="00150D49">
      <w:pPr>
        <w:pStyle w:val="-1"/>
        <w:numPr>
          <w:ilvl w:val="2"/>
          <w:numId w:val="85"/>
        </w:numPr>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תגובת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שתוגש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קבעה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בפנייתה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ותחשב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כחלק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בלתי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נפרד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הימנה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תינתן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תשובה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תדון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בסיס</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בידיה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תפסול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מבלי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לגרוע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מכלליות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מובהר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התגובות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לשאלות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ההבהרה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להתייחס</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לתגובה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המהווה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שינוי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להצעה</w:t>
      </w:r>
      <w:r w:rsidRPr="000F424A">
        <w:rPr>
          <w:rFonts w:ascii="David" w:hAnsi="David"/>
          <w:b w:val="0"/>
          <w:bCs w:val="0"/>
          <w:color w:val="080908"/>
          <w:sz w:val="24"/>
          <w:szCs w:val="24"/>
          <w:rtl/>
        </w:rPr>
        <w:t xml:space="preserve">. </w:t>
      </w:r>
    </w:p>
    <w:p w14:paraId="6F2F5289" w14:textId="77777777" w:rsidR="000A08D2" w:rsidRPr="000F424A" w:rsidRDefault="000A08D2" w:rsidP="000F424A">
      <w:pPr>
        <w:pStyle w:val="-1"/>
        <w:numPr>
          <w:ilvl w:val="0"/>
          <w:numId w:val="0"/>
        </w:numPr>
        <w:spacing w:after="0" w:line="360" w:lineRule="atLeast"/>
        <w:ind w:left="1440"/>
        <w:jc w:val="both"/>
        <w:outlineLvl w:val="9"/>
        <w:rPr>
          <w:rFonts w:ascii="David" w:hAnsi="David"/>
          <w:b w:val="0"/>
          <w:bCs w:val="0"/>
          <w:color w:val="080908"/>
          <w:sz w:val="24"/>
          <w:szCs w:val="24"/>
        </w:rPr>
      </w:pPr>
    </w:p>
    <w:p w14:paraId="057E550D" w14:textId="77777777" w:rsidR="00171C07" w:rsidRPr="000F424A" w:rsidRDefault="002C6DE8" w:rsidP="00150D49">
      <w:pPr>
        <w:pStyle w:val="-1"/>
        <w:numPr>
          <w:ilvl w:val="1"/>
          <w:numId w:val="85"/>
        </w:numPr>
        <w:spacing w:after="0" w:line="360" w:lineRule="atLeast"/>
        <w:jc w:val="both"/>
        <w:outlineLvl w:val="9"/>
        <w:rPr>
          <w:rFonts w:ascii="David" w:hAnsi="David"/>
          <w:color w:val="080908"/>
          <w:sz w:val="24"/>
          <w:szCs w:val="24"/>
          <w:rtl/>
        </w:rPr>
      </w:pPr>
      <w:r w:rsidRPr="000F424A">
        <w:rPr>
          <w:rFonts w:ascii="David" w:hAnsi="David" w:hint="cs"/>
          <w:color w:val="080908"/>
          <w:sz w:val="24"/>
          <w:szCs w:val="24"/>
          <w:rtl/>
        </w:rPr>
        <w:t>הליך</w:t>
      </w:r>
      <w:r w:rsidRPr="000F424A">
        <w:rPr>
          <w:rFonts w:ascii="David" w:hAnsi="David"/>
          <w:color w:val="080908"/>
          <w:sz w:val="24"/>
          <w:szCs w:val="24"/>
          <w:rtl/>
        </w:rPr>
        <w:t xml:space="preserve"> </w:t>
      </w:r>
      <w:r w:rsidRPr="000F424A">
        <w:rPr>
          <w:rFonts w:ascii="David" w:hAnsi="David" w:hint="cs"/>
          <w:color w:val="080908"/>
          <w:sz w:val="24"/>
          <w:szCs w:val="24"/>
          <w:rtl/>
        </w:rPr>
        <w:t>בחירת</w:t>
      </w:r>
      <w:r w:rsidRPr="000F424A">
        <w:rPr>
          <w:rFonts w:ascii="David" w:hAnsi="David"/>
          <w:color w:val="080908"/>
          <w:sz w:val="24"/>
          <w:szCs w:val="24"/>
          <w:rtl/>
        </w:rPr>
        <w:t xml:space="preserve"> </w:t>
      </w:r>
      <w:r w:rsidRPr="000F424A">
        <w:rPr>
          <w:rFonts w:ascii="David" w:hAnsi="David" w:hint="cs"/>
          <w:color w:val="080908"/>
          <w:sz w:val="24"/>
          <w:szCs w:val="24"/>
          <w:rtl/>
        </w:rPr>
        <w:t>הזוכה</w:t>
      </w:r>
    </w:p>
    <w:p w14:paraId="5A91779D" w14:textId="77777777" w:rsidR="00025046" w:rsidRPr="000F424A" w:rsidRDefault="002C6DE8" w:rsidP="00150D49">
      <w:pPr>
        <w:pStyle w:val="-1"/>
        <w:numPr>
          <w:ilvl w:val="2"/>
          <w:numId w:val="85"/>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שלב</w:t>
      </w:r>
      <w:r w:rsidRPr="000F424A">
        <w:rPr>
          <w:rFonts w:ascii="David" w:hAnsi="David"/>
          <w:color w:val="080908"/>
          <w:sz w:val="24"/>
          <w:szCs w:val="24"/>
          <w:rtl/>
        </w:rPr>
        <w:t xml:space="preserve"> </w:t>
      </w:r>
      <w:r w:rsidRPr="000F424A">
        <w:rPr>
          <w:rFonts w:ascii="David" w:hAnsi="David" w:hint="cs"/>
          <w:color w:val="080908"/>
          <w:sz w:val="24"/>
          <w:szCs w:val="24"/>
          <w:rtl/>
        </w:rPr>
        <w:t>ראשון</w:t>
      </w:r>
      <w:r w:rsidRPr="000F424A">
        <w:rPr>
          <w:rFonts w:ascii="David" w:hAnsi="David"/>
          <w:color w:val="080908"/>
          <w:sz w:val="24"/>
          <w:szCs w:val="24"/>
          <w:rtl/>
        </w:rPr>
        <w:t xml:space="preserve"> – </w:t>
      </w:r>
      <w:r w:rsidRPr="000F424A">
        <w:rPr>
          <w:rFonts w:ascii="David" w:hAnsi="David" w:hint="cs"/>
          <w:color w:val="080908"/>
          <w:sz w:val="24"/>
          <w:szCs w:val="24"/>
          <w:rtl/>
        </w:rPr>
        <w:t>בדיקת</w:t>
      </w:r>
      <w:r w:rsidRPr="000F424A">
        <w:rPr>
          <w:rFonts w:ascii="David" w:hAnsi="David"/>
          <w:color w:val="080908"/>
          <w:sz w:val="24"/>
          <w:szCs w:val="24"/>
          <w:rtl/>
        </w:rPr>
        <w:t xml:space="preserve"> </w:t>
      </w:r>
      <w:r w:rsidRPr="000F424A">
        <w:rPr>
          <w:rFonts w:ascii="David" w:hAnsi="David" w:hint="cs"/>
          <w:color w:val="080908"/>
          <w:sz w:val="24"/>
          <w:szCs w:val="24"/>
          <w:rtl/>
        </w:rPr>
        <w:t>העמידה</w:t>
      </w:r>
      <w:r w:rsidRPr="000F424A">
        <w:rPr>
          <w:rFonts w:ascii="David" w:hAnsi="David"/>
          <w:color w:val="080908"/>
          <w:sz w:val="24"/>
          <w:szCs w:val="24"/>
          <w:rtl/>
        </w:rPr>
        <w:t xml:space="preserve"> </w:t>
      </w:r>
      <w:r w:rsidRPr="000F424A">
        <w:rPr>
          <w:rFonts w:ascii="David" w:hAnsi="David" w:hint="cs"/>
          <w:color w:val="080908"/>
          <w:sz w:val="24"/>
          <w:szCs w:val="24"/>
          <w:rtl/>
        </w:rPr>
        <w:t>בתנאי</w:t>
      </w:r>
      <w:r w:rsidRPr="000F424A">
        <w:rPr>
          <w:rFonts w:ascii="David" w:hAnsi="David"/>
          <w:color w:val="080908"/>
          <w:sz w:val="24"/>
          <w:szCs w:val="24"/>
          <w:rtl/>
        </w:rPr>
        <w:t xml:space="preserve"> </w:t>
      </w:r>
      <w:r w:rsidRPr="000F424A">
        <w:rPr>
          <w:rFonts w:ascii="David" w:hAnsi="David" w:hint="cs"/>
          <w:color w:val="080908"/>
          <w:sz w:val="24"/>
          <w:szCs w:val="24"/>
          <w:rtl/>
        </w:rPr>
        <w:t>הסף</w:t>
      </w:r>
      <w:r w:rsidR="00025046" w:rsidRPr="000F424A">
        <w:rPr>
          <w:rFonts w:ascii="David" w:hAnsi="David" w:hint="cs"/>
          <w:color w:val="080908"/>
          <w:sz w:val="24"/>
          <w:szCs w:val="24"/>
          <w:rtl/>
        </w:rPr>
        <w:t>:</w:t>
      </w:r>
    </w:p>
    <w:p w14:paraId="19A69C1A" w14:textId="77777777" w:rsidR="00025046"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tl/>
        </w:rPr>
      </w:pPr>
      <w:r w:rsidRPr="000F424A">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0F424A">
        <w:rPr>
          <w:rFonts w:ascii="David" w:hAnsi="David" w:hint="cs"/>
          <w:b w:val="0"/>
          <w:bCs w:val="0"/>
          <w:color w:val="080908"/>
          <w:sz w:val="24"/>
          <w:szCs w:val="24"/>
          <w:rtl/>
        </w:rPr>
        <w:t xml:space="preserve">9.3 </w:t>
      </w:r>
      <w:r w:rsidR="00FA4A8A" w:rsidRPr="000F424A">
        <w:rPr>
          <w:rFonts w:ascii="David" w:hAnsi="David"/>
          <w:b w:val="0"/>
          <w:bCs w:val="0"/>
          <w:color w:val="080908"/>
          <w:sz w:val="24"/>
          <w:szCs w:val="24"/>
          <w:rtl/>
        </w:rPr>
        <w:t>להלן.</w:t>
      </w:r>
    </w:p>
    <w:p w14:paraId="27BF51A9" w14:textId="77777777" w:rsidR="008130F9"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רק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עמדה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תנאי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והינה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כוללת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תעבור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להיבדק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בשלב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הבא</w:t>
      </w:r>
      <w:r w:rsidRPr="000F424A">
        <w:rPr>
          <w:rFonts w:ascii="David" w:hAnsi="David"/>
          <w:b w:val="0"/>
          <w:bCs w:val="0"/>
          <w:color w:val="080908"/>
          <w:sz w:val="24"/>
          <w:szCs w:val="24"/>
          <w:rtl/>
        </w:rPr>
        <w:t xml:space="preserve">. </w:t>
      </w:r>
    </w:p>
    <w:p w14:paraId="71AC8D6B" w14:textId="77777777" w:rsidR="00143C24" w:rsidRPr="000F424A" w:rsidRDefault="00143C24" w:rsidP="000F424A">
      <w:pPr>
        <w:spacing w:line="360" w:lineRule="atLeast"/>
        <w:ind w:left="720"/>
        <w:contextualSpacing/>
        <w:rPr>
          <w:rFonts w:ascii="David" w:hAnsi="David"/>
          <w:color w:val="080908"/>
          <w:sz w:val="24"/>
          <w:rtl/>
        </w:rPr>
      </w:pPr>
    </w:p>
    <w:p w14:paraId="03BA3796" w14:textId="77777777" w:rsidR="0079532C" w:rsidRPr="000F424A" w:rsidRDefault="0079532C" w:rsidP="000F424A">
      <w:pPr>
        <w:spacing w:line="360" w:lineRule="atLeast"/>
        <w:ind w:left="1502"/>
        <w:contextualSpacing/>
        <w:rPr>
          <w:rFonts w:ascii="David" w:hAnsi="David"/>
          <w:color w:val="080908"/>
          <w:sz w:val="24"/>
        </w:rPr>
      </w:pP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בחינה</w:t>
      </w:r>
      <w:r w:rsidRPr="000F424A">
        <w:rPr>
          <w:rFonts w:ascii="David" w:hAnsi="David"/>
          <w:color w:val="080908"/>
          <w:sz w:val="24"/>
          <w:rtl/>
        </w:rPr>
        <w:t xml:space="preserve"> </w:t>
      </w:r>
      <w:r w:rsidRPr="000F424A">
        <w:rPr>
          <w:rFonts w:ascii="David" w:hAnsi="David" w:hint="cs"/>
          <w:color w:val="080908"/>
          <w:sz w:val="24"/>
          <w:rtl/>
        </w:rPr>
        <w:t>דו</w:t>
      </w:r>
      <w:r w:rsidRPr="000F424A">
        <w:rPr>
          <w:rFonts w:ascii="David" w:hAnsi="David"/>
          <w:color w:val="080908"/>
          <w:sz w:val="24"/>
          <w:rtl/>
        </w:rPr>
        <w:t>-</w:t>
      </w:r>
      <w:r w:rsidRPr="000F424A">
        <w:rPr>
          <w:rFonts w:ascii="David" w:hAnsi="David" w:hint="cs"/>
          <w:color w:val="080908"/>
          <w:sz w:val="24"/>
          <w:rtl/>
        </w:rPr>
        <w:t>שלבית</w:t>
      </w:r>
      <w:r w:rsidRPr="000F424A">
        <w:rPr>
          <w:rFonts w:ascii="David" w:hAnsi="David"/>
          <w:color w:val="080908"/>
          <w:sz w:val="24"/>
          <w:rtl/>
        </w:rPr>
        <w:t xml:space="preserve"> </w:t>
      </w:r>
      <w:bookmarkStart w:id="123" w:name="_Hlk74219027"/>
      <w:r w:rsidRPr="000F424A">
        <w:rPr>
          <w:rFonts w:ascii="David" w:hAnsi="David"/>
          <w:color w:val="080908"/>
          <w:sz w:val="24"/>
          <w:rtl/>
        </w:rPr>
        <w:t xml:space="preserve">לפי תקנה 17ד </w:t>
      </w:r>
      <w:proofErr w:type="spellStart"/>
      <w:r w:rsidRPr="000F424A">
        <w:rPr>
          <w:rFonts w:ascii="David" w:hAnsi="David"/>
          <w:color w:val="080908"/>
          <w:sz w:val="24"/>
          <w:rtl/>
        </w:rPr>
        <w:t>לתח"ם</w:t>
      </w:r>
      <w:proofErr w:type="spellEnd"/>
      <w:r w:rsidRPr="000F424A">
        <w:rPr>
          <w:rFonts w:ascii="David" w:hAnsi="David" w:hint="cs"/>
          <w:color w:val="080908"/>
          <w:sz w:val="24"/>
          <w:rtl/>
        </w:rPr>
        <w:t xml:space="preserve"> </w:t>
      </w:r>
      <w:bookmarkEnd w:id="123"/>
      <w:r w:rsidRPr="000F424A">
        <w:rPr>
          <w:rFonts w:ascii="David" w:hAnsi="David"/>
          <w:color w:val="080908"/>
          <w:sz w:val="24"/>
          <w:rtl/>
        </w:rPr>
        <w:t>.</w:t>
      </w:r>
    </w:p>
    <w:p w14:paraId="19F336C2" w14:textId="77777777" w:rsidR="00FC1E51" w:rsidRPr="000F424A" w:rsidRDefault="00FC1E51" w:rsidP="000F424A">
      <w:pPr>
        <w:pStyle w:val="-1"/>
        <w:numPr>
          <w:ilvl w:val="0"/>
          <w:numId w:val="0"/>
        </w:numPr>
        <w:spacing w:after="0" w:line="360" w:lineRule="atLeast"/>
        <w:ind w:left="1224"/>
        <w:jc w:val="both"/>
        <w:outlineLvl w:val="9"/>
        <w:rPr>
          <w:rFonts w:ascii="David" w:hAnsi="David"/>
          <w:b w:val="0"/>
          <w:bCs w:val="0"/>
          <w:color w:val="080908"/>
          <w:sz w:val="24"/>
          <w:szCs w:val="24"/>
          <w:rtl/>
        </w:rPr>
      </w:pPr>
    </w:p>
    <w:p w14:paraId="22886BF9" w14:textId="77777777" w:rsidR="005D48CA" w:rsidRPr="000F424A" w:rsidRDefault="005D48CA" w:rsidP="00150D49">
      <w:pPr>
        <w:pStyle w:val="-1"/>
        <w:numPr>
          <w:ilvl w:val="2"/>
          <w:numId w:val="85"/>
        </w:numPr>
        <w:spacing w:after="0" w:line="360" w:lineRule="atLeast"/>
        <w:jc w:val="both"/>
        <w:outlineLvl w:val="9"/>
        <w:rPr>
          <w:rFonts w:ascii="David" w:hAnsi="David"/>
          <w:color w:val="080908"/>
          <w:sz w:val="24"/>
          <w:szCs w:val="24"/>
          <w:rtl/>
        </w:rPr>
      </w:pPr>
      <w:r w:rsidRPr="000F424A">
        <w:rPr>
          <w:rFonts w:ascii="David" w:hAnsi="David" w:hint="cs"/>
          <w:color w:val="080908"/>
          <w:sz w:val="24"/>
          <w:szCs w:val="24"/>
          <w:rtl/>
        </w:rPr>
        <w:t>שלב</w:t>
      </w:r>
      <w:r w:rsidRPr="000F424A">
        <w:rPr>
          <w:rFonts w:ascii="David" w:hAnsi="David"/>
          <w:color w:val="080908"/>
          <w:sz w:val="24"/>
          <w:szCs w:val="24"/>
          <w:rtl/>
        </w:rPr>
        <w:t xml:space="preserve"> </w:t>
      </w:r>
      <w:r w:rsidR="007B060A" w:rsidRPr="000F424A">
        <w:rPr>
          <w:rFonts w:ascii="David" w:hAnsi="David" w:hint="cs"/>
          <w:color w:val="080908"/>
          <w:sz w:val="24"/>
          <w:szCs w:val="24"/>
          <w:rtl/>
        </w:rPr>
        <w:t xml:space="preserve">שני </w:t>
      </w:r>
      <w:r w:rsidRPr="000F424A">
        <w:rPr>
          <w:rFonts w:ascii="David" w:hAnsi="David"/>
          <w:color w:val="080908"/>
          <w:sz w:val="24"/>
          <w:szCs w:val="24"/>
          <w:rtl/>
        </w:rPr>
        <w:t xml:space="preserve"> - </w:t>
      </w:r>
      <w:r w:rsidRPr="000F424A">
        <w:rPr>
          <w:rFonts w:ascii="David" w:hAnsi="David" w:hint="cs"/>
          <w:color w:val="080908"/>
          <w:sz w:val="24"/>
          <w:szCs w:val="24"/>
          <w:rtl/>
        </w:rPr>
        <w:t>ניקוד</w:t>
      </w:r>
      <w:r w:rsidRPr="000F424A">
        <w:rPr>
          <w:rFonts w:ascii="David" w:hAnsi="David"/>
          <w:color w:val="080908"/>
          <w:sz w:val="24"/>
          <w:szCs w:val="24"/>
          <w:rtl/>
        </w:rPr>
        <w:t xml:space="preserve"> </w:t>
      </w:r>
      <w:r w:rsidRPr="000F424A">
        <w:rPr>
          <w:rFonts w:ascii="David" w:hAnsi="David" w:hint="cs"/>
          <w:color w:val="080908"/>
          <w:sz w:val="24"/>
          <w:szCs w:val="24"/>
          <w:rtl/>
        </w:rPr>
        <w:t>רכיב</w:t>
      </w:r>
      <w:r w:rsidRPr="000F424A">
        <w:rPr>
          <w:rFonts w:ascii="David" w:hAnsi="David"/>
          <w:color w:val="080908"/>
          <w:sz w:val="24"/>
          <w:szCs w:val="24"/>
          <w:rtl/>
        </w:rPr>
        <w:t xml:space="preserve"> </w:t>
      </w:r>
      <w:r w:rsidRPr="000F424A">
        <w:rPr>
          <w:rFonts w:ascii="David" w:hAnsi="David" w:hint="cs"/>
          <w:color w:val="080908"/>
          <w:sz w:val="24"/>
          <w:szCs w:val="24"/>
          <w:rtl/>
        </w:rPr>
        <w:t>העלות</w:t>
      </w:r>
      <w:r w:rsidRPr="000F424A">
        <w:rPr>
          <w:rFonts w:ascii="David" w:hAnsi="David"/>
          <w:color w:val="080908"/>
          <w:sz w:val="24"/>
          <w:szCs w:val="24"/>
          <w:rtl/>
        </w:rPr>
        <w:t xml:space="preserve"> (</w:t>
      </w:r>
      <w:r w:rsidR="007B060A" w:rsidRPr="000F424A">
        <w:rPr>
          <w:rFonts w:ascii="David" w:hAnsi="David" w:hint="cs"/>
          <w:color w:val="080908"/>
          <w:sz w:val="24"/>
          <w:szCs w:val="24"/>
          <w:rtl/>
        </w:rPr>
        <w:t>100</w:t>
      </w:r>
      <w:r w:rsidRPr="000F424A">
        <w:rPr>
          <w:rFonts w:ascii="David" w:hAnsi="David"/>
          <w:color w:val="080908"/>
          <w:sz w:val="24"/>
          <w:szCs w:val="24"/>
          <w:rtl/>
        </w:rPr>
        <w:t xml:space="preserve">%) </w:t>
      </w:r>
    </w:p>
    <w:p w14:paraId="66A2EB79" w14:textId="77777777" w:rsidR="00DE2059"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tl/>
        </w:rPr>
      </w:pPr>
      <w:r w:rsidRPr="000F424A">
        <w:rPr>
          <w:rFonts w:ascii="David" w:hAnsi="David"/>
          <w:b w:val="0"/>
          <w:bCs w:val="0"/>
          <w:color w:val="080908"/>
          <w:sz w:val="24"/>
          <w:szCs w:val="24"/>
          <w:rtl/>
        </w:rPr>
        <w:t>לאחר מתן הניקוד למציעים בגין איכות ההצעה, תיבחנה הצעות המחיר של המציעים השונים, כאמור בסע</w:t>
      </w:r>
      <w:r w:rsidR="00A814B4" w:rsidRPr="000F424A">
        <w:rPr>
          <w:rFonts w:ascii="David" w:hAnsi="David" w:hint="cs"/>
          <w:b w:val="0"/>
          <w:bCs w:val="0"/>
          <w:color w:val="080908"/>
          <w:sz w:val="24"/>
          <w:szCs w:val="24"/>
          <w:rtl/>
        </w:rPr>
        <w:t>יף 8</w:t>
      </w:r>
      <w:r w:rsidR="007B060A" w:rsidRPr="000F424A">
        <w:rPr>
          <w:rFonts w:ascii="David" w:hAnsi="David" w:hint="cs"/>
          <w:b w:val="0"/>
          <w:bCs w:val="0"/>
          <w:color w:val="080908"/>
          <w:sz w:val="24"/>
          <w:szCs w:val="24"/>
          <w:rtl/>
        </w:rPr>
        <w:t xml:space="preserve"> .</w:t>
      </w:r>
    </w:p>
    <w:p w14:paraId="13306DC2" w14:textId="77777777" w:rsidR="007B060A" w:rsidRPr="000F424A" w:rsidRDefault="007B060A" w:rsidP="000F424A">
      <w:pPr>
        <w:pStyle w:val="-1"/>
        <w:numPr>
          <w:ilvl w:val="0"/>
          <w:numId w:val="0"/>
        </w:numPr>
        <w:spacing w:after="0" w:line="360" w:lineRule="atLeast"/>
        <w:ind w:left="1502"/>
        <w:jc w:val="both"/>
        <w:outlineLvl w:val="9"/>
        <w:rPr>
          <w:rFonts w:ascii="David" w:hAnsi="David"/>
          <w:b w:val="0"/>
          <w:bCs w:val="0"/>
          <w:color w:val="080908"/>
          <w:sz w:val="24"/>
          <w:szCs w:val="24"/>
          <w:rtl/>
        </w:rPr>
      </w:pPr>
    </w:p>
    <w:p w14:paraId="43EF5510" w14:textId="77777777" w:rsidR="00BE722A" w:rsidRPr="000F424A" w:rsidRDefault="002C6DE8" w:rsidP="00150D49">
      <w:pPr>
        <w:pStyle w:val="-1"/>
        <w:numPr>
          <w:ilvl w:val="2"/>
          <w:numId w:val="85"/>
        </w:numPr>
        <w:spacing w:after="0" w:line="360" w:lineRule="atLeast"/>
        <w:jc w:val="both"/>
        <w:outlineLvl w:val="9"/>
        <w:rPr>
          <w:rFonts w:ascii="David" w:hAnsi="David"/>
          <w:color w:val="080908"/>
          <w:sz w:val="24"/>
          <w:szCs w:val="24"/>
          <w:rtl/>
        </w:rPr>
      </w:pPr>
      <w:r w:rsidRPr="000F424A">
        <w:rPr>
          <w:rFonts w:ascii="David" w:hAnsi="David" w:hint="cs"/>
          <w:color w:val="080908"/>
          <w:sz w:val="24"/>
          <w:szCs w:val="24"/>
          <w:rtl/>
        </w:rPr>
        <w:t>הליך</w:t>
      </w:r>
      <w:r w:rsidRPr="000F424A">
        <w:rPr>
          <w:rFonts w:ascii="David" w:hAnsi="David"/>
          <w:color w:val="080908"/>
          <w:sz w:val="24"/>
          <w:szCs w:val="24"/>
          <w:rtl/>
        </w:rPr>
        <w:t xml:space="preserve"> </w:t>
      </w:r>
      <w:r w:rsidRPr="000F424A">
        <w:rPr>
          <w:rFonts w:ascii="David" w:hAnsi="David" w:hint="cs"/>
          <w:color w:val="080908"/>
          <w:sz w:val="24"/>
          <w:szCs w:val="24"/>
          <w:rtl/>
        </w:rPr>
        <w:t>תחרותי</w:t>
      </w:r>
      <w:r w:rsidRPr="000F424A">
        <w:rPr>
          <w:rFonts w:ascii="David" w:hAnsi="David"/>
          <w:color w:val="080908"/>
          <w:sz w:val="24"/>
          <w:szCs w:val="24"/>
          <w:rtl/>
        </w:rPr>
        <w:t xml:space="preserve"> </w:t>
      </w:r>
      <w:r w:rsidRPr="000F424A">
        <w:rPr>
          <w:rFonts w:ascii="David" w:hAnsi="David" w:hint="cs"/>
          <w:color w:val="080908"/>
          <w:sz w:val="24"/>
          <w:szCs w:val="24"/>
          <w:rtl/>
        </w:rPr>
        <w:t>נוסף</w:t>
      </w:r>
      <w:r w:rsidRPr="000F424A">
        <w:rPr>
          <w:rFonts w:ascii="David" w:hAnsi="David"/>
          <w:color w:val="080908"/>
          <w:sz w:val="24"/>
          <w:szCs w:val="24"/>
          <w:rtl/>
        </w:rPr>
        <w:t xml:space="preserve"> </w:t>
      </w:r>
    </w:p>
    <w:p w14:paraId="4F9F1962" w14:textId="77777777" w:rsidR="00BE722A"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tl/>
        </w:rPr>
      </w:pPr>
      <w:r w:rsidRPr="000F424A">
        <w:rPr>
          <w:rFonts w:ascii="David" w:hAnsi="David" w:hint="eastAsia"/>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תהיה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עפ</w:t>
      </w:r>
      <w:r w:rsidRPr="000F424A">
        <w:rPr>
          <w:rFonts w:ascii="David" w:hAnsi="David"/>
          <w:b w:val="0"/>
          <w:bCs w:val="0"/>
          <w:color w:val="080908"/>
          <w:sz w:val="24"/>
          <w:szCs w:val="24"/>
          <w:rtl/>
        </w:rPr>
        <w:t>"</w:t>
      </w:r>
      <w:r w:rsidRPr="000F424A">
        <w:rPr>
          <w:rFonts w:ascii="David" w:hAnsi="David" w:hint="eastAsia"/>
          <w:b w:val="0"/>
          <w:bCs w:val="0"/>
          <w:color w:val="080908"/>
          <w:sz w:val="24"/>
          <w:szCs w:val="24"/>
          <w:rtl/>
        </w:rPr>
        <w:t>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דעתה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לבצע</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הליך</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תחרותי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נוסף</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ביחס</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למחיר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בהתקיים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התנאי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הבא</w:t>
      </w:r>
      <w:r w:rsidRPr="000F424A">
        <w:rPr>
          <w:rFonts w:ascii="David" w:hAnsi="David"/>
          <w:b w:val="0"/>
          <w:bCs w:val="0"/>
          <w:color w:val="080908"/>
          <w:sz w:val="24"/>
          <w:szCs w:val="24"/>
          <w:rtl/>
        </w:rPr>
        <w:t>:</w:t>
      </w:r>
    </w:p>
    <w:p w14:paraId="259DA4E3" w14:textId="77777777" w:rsidR="00BE722A"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Pr>
      </w:pPr>
      <w:r w:rsidRPr="000F424A">
        <w:rPr>
          <w:rFonts w:ascii="David" w:hAnsi="David" w:hint="eastAsia"/>
          <w:b w:val="0"/>
          <w:bCs w:val="0"/>
          <w:color w:val="080908"/>
          <w:sz w:val="24"/>
          <w:szCs w:val="24"/>
          <w:rtl/>
        </w:rPr>
        <w:t>היה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ושתי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יותר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ינוקדו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בניקוד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כללי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דומה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בפער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עד</w:t>
      </w:r>
      <w:r w:rsidRPr="000F424A">
        <w:rPr>
          <w:rFonts w:ascii="David" w:hAnsi="David"/>
          <w:b w:val="0"/>
          <w:bCs w:val="0"/>
          <w:color w:val="080908"/>
          <w:sz w:val="24"/>
          <w:szCs w:val="24"/>
          <w:rtl/>
        </w:rPr>
        <w:t xml:space="preserve"> </w:t>
      </w:r>
      <w:r w:rsidR="00261359" w:rsidRPr="000F424A">
        <w:rPr>
          <w:rFonts w:ascii="David" w:hAnsi="David"/>
          <w:b w:val="0"/>
          <w:bCs w:val="0"/>
          <w:color w:val="080908"/>
          <w:sz w:val="24"/>
          <w:szCs w:val="24"/>
          <w:rtl/>
        </w:rPr>
        <w:t>5</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נקודות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והנן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בעלות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הניקוד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הגבוה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ביותר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באמות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המידה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בהשוואה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לניקוד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אותו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קיבלו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יתר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יובהר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ההליך</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התחרותי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יערך</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שקיבלו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הניקוד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הגבוה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ביותר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בפער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לעיל</w:t>
      </w:r>
      <w:r w:rsidRPr="000F424A">
        <w:rPr>
          <w:rFonts w:ascii="David" w:hAnsi="David"/>
          <w:b w:val="0"/>
          <w:bCs w:val="0"/>
          <w:color w:val="080908"/>
          <w:sz w:val="24"/>
          <w:szCs w:val="24"/>
          <w:rtl/>
        </w:rPr>
        <w:t>.</w:t>
      </w:r>
    </w:p>
    <w:p w14:paraId="2BCB5B9A" w14:textId="77777777" w:rsidR="00BE722A"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Pr>
      </w:pPr>
      <w:r w:rsidRPr="000F424A">
        <w:rPr>
          <w:rFonts w:ascii="David" w:hAnsi="David" w:hint="eastAsia"/>
          <w:b w:val="0"/>
          <w:bCs w:val="0"/>
          <w:color w:val="080908"/>
          <w:sz w:val="24"/>
          <w:szCs w:val="24"/>
          <w:rtl/>
        </w:rPr>
        <w:t>היה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וועדת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תחליט</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הליך</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תחרותי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נוסף</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תודיע</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למציעים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רשאים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להגיש</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במועד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שתורה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הוועדה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סופית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ביחס</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למחיר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הצעתם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בתנאים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מיטיבים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לעומת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הצעתם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המקורית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היה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ומציע</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יגיש</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נוספת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תהיה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הצעתו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הראשונה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הצעה</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סופית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זה</w:t>
      </w:r>
      <w:r w:rsidRPr="000F424A">
        <w:rPr>
          <w:rFonts w:ascii="David" w:hAnsi="David"/>
          <w:b w:val="0"/>
          <w:bCs w:val="0"/>
          <w:color w:val="080908"/>
          <w:sz w:val="24"/>
          <w:szCs w:val="24"/>
          <w:rtl/>
        </w:rPr>
        <w:t>.</w:t>
      </w:r>
    </w:p>
    <w:p w14:paraId="3385F332" w14:textId="77777777" w:rsidR="00AE0A7C" w:rsidRPr="000F424A" w:rsidRDefault="00AE0A7C" w:rsidP="000F424A">
      <w:pPr>
        <w:pStyle w:val="-1"/>
        <w:numPr>
          <w:ilvl w:val="0"/>
          <w:numId w:val="0"/>
        </w:numPr>
        <w:spacing w:after="0" w:line="360" w:lineRule="atLeast"/>
        <w:ind w:left="720"/>
        <w:jc w:val="both"/>
        <w:outlineLvl w:val="9"/>
        <w:rPr>
          <w:rFonts w:ascii="David" w:hAnsi="David"/>
          <w:b w:val="0"/>
          <w:bCs w:val="0"/>
          <w:color w:val="080908"/>
          <w:sz w:val="24"/>
          <w:szCs w:val="24"/>
          <w:rtl/>
        </w:rPr>
      </w:pPr>
    </w:p>
    <w:p w14:paraId="34CF8D3F" w14:textId="77777777" w:rsidR="002C6DE8" w:rsidRPr="000F424A" w:rsidRDefault="002D13AC" w:rsidP="000F424A">
      <w:pPr>
        <w:pStyle w:val="-1"/>
        <w:numPr>
          <w:ilvl w:val="0"/>
          <w:numId w:val="0"/>
        </w:numPr>
        <w:spacing w:after="0" w:line="360" w:lineRule="atLeast"/>
        <w:ind w:left="720"/>
        <w:jc w:val="both"/>
        <w:outlineLvl w:val="9"/>
        <w:rPr>
          <w:rFonts w:ascii="David" w:hAnsi="David"/>
          <w:color w:val="080908"/>
          <w:sz w:val="24"/>
          <w:szCs w:val="24"/>
        </w:rPr>
      </w:pPr>
      <w:r w:rsidRPr="000F424A">
        <w:rPr>
          <w:rFonts w:ascii="David" w:hAnsi="David"/>
          <w:color w:val="080908"/>
          <w:sz w:val="24"/>
          <w:szCs w:val="24"/>
          <w:rtl/>
        </w:rPr>
        <w:t>במקרה שבו מס' הצעות יקבלו ציון משוקלל זהה, יעדיף המשרד את ההצעות בעלות ציון האיכות הגבוה ביותר.</w:t>
      </w:r>
    </w:p>
    <w:p w14:paraId="196A79B0" w14:textId="77777777" w:rsidR="00EF443E" w:rsidRPr="000F424A" w:rsidRDefault="00EF443E" w:rsidP="000F424A">
      <w:pPr>
        <w:pStyle w:val="-1"/>
        <w:numPr>
          <w:ilvl w:val="0"/>
          <w:numId w:val="0"/>
        </w:numPr>
        <w:spacing w:after="0" w:line="360" w:lineRule="atLeast"/>
        <w:ind w:left="1785"/>
        <w:jc w:val="both"/>
        <w:outlineLvl w:val="9"/>
        <w:rPr>
          <w:rFonts w:ascii="David" w:hAnsi="David"/>
          <w:b w:val="0"/>
          <w:bCs w:val="0"/>
          <w:color w:val="080908"/>
          <w:sz w:val="24"/>
          <w:szCs w:val="24"/>
          <w:rtl/>
        </w:rPr>
      </w:pPr>
    </w:p>
    <w:p w14:paraId="24CB1993" w14:textId="77777777" w:rsidR="00BE722A" w:rsidRPr="000F424A" w:rsidRDefault="002C6DE8" w:rsidP="00150D49">
      <w:pPr>
        <w:pStyle w:val="-1"/>
        <w:numPr>
          <w:ilvl w:val="2"/>
          <w:numId w:val="85"/>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lastRenderedPageBreak/>
        <w:t>שלב</w:t>
      </w:r>
      <w:r w:rsidRPr="000F424A">
        <w:rPr>
          <w:rFonts w:ascii="David" w:hAnsi="David"/>
          <w:color w:val="080908"/>
          <w:sz w:val="24"/>
          <w:szCs w:val="24"/>
          <w:rtl/>
        </w:rPr>
        <w:t xml:space="preserve"> </w:t>
      </w:r>
      <w:r w:rsidR="00AB2C00" w:rsidRPr="000F424A">
        <w:rPr>
          <w:rFonts w:ascii="David" w:hAnsi="David" w:hint="cs"/>
          <w:color w:val="080908"/>
          <w:sz w:val="24"/>
          <w:szCs w:val="24"/>
          <w:rtl/>
        </w:rPr>
        <w:t>רביעי</w:t>
      </w:r>
      <w:r w:rsidR="0026453B" w:rsidRPr="000F424A">
        <w:rPr>
          <w:rFonts w:ascii="David" w:hAnsi="David"/>
          <w:color w:val="080908"/>
          <w:sz w:val="24"/>
          <w:szCs w:val="24"/>
          <w:rtl/>
        </w:rPr>
        <w:t>–</w:t>
      </w:r>
      <w:r w:rsidR="0026453B" w:rsidRPr="000F424A">
        <w:rPr>
          <w:rFonts w:ascii="David" w:hAnsi="David" w:hint="cs"/>
          <w:color w:val="080908"/>
          <w:sz w:val="24"/>
          <w:szCs w:val="24"/>
          <w:rtl/>
        </w:rPr>
        <w:t xml:space="preserve"> </w:t>
      </w:r>
      <w:r w:rsidRPr="000F424A">
        <w:rPr>
          <w:rFonts w:ascii="David" w:hAnsi="David" w:hint="cs"/>
          <w:color w:val="080908"/>
          <w:sz w:val="24"/>
          <w:szCs w:val="24"/>
          <w:rtl/>
        </w:rPr>
        <w:t>סיכום</w:t>
      </w:r>
      <w:r w:rsidRPr="000F424A">
        <w:rPr>
          <w:rFonts w:ascii="David" w:hAnsi="David"/>
          <w:color w:val="080908"/>
          <w:sz w:val="24"/>
          <w:szCs w:val="24"/>
          <w:rtl/>
        </w:rPr>
        <w:t xml:space="preserve"> </w:t>
      </w:r>
      <w:r w:rsidRPr="000F424A">
        <w:rPr>
          <w:rFonts w:ascii="David" w:hAnsi="David" w:hint="cs"/>
          <w:color w:val="080908"/>
          <w:sz w:val="24"/>
          <w:szCs w:val="24"/>
          <w:rtl/>
        </w:rPr>
        <w:t>הציונים</w:t>
      </w:r>
      <w:r w:rsidRPr="000F424A">
        <w:rPr>
          <w:rFonts w:ascii="David" w:hAnsi="David"/>
          <w:color w:val="080908"/>
          <w:sz w:val="24"/>
          <w:szCs w:val="24"/>
          <w:rtl/>
        </w:rPr>
        <w:t xml:space="preserve"> </w:t>
      </w:r>
      <w:r w:rsidRPr="000F424A">
        <w:rPr>
          <w:rFonts w:ascii="David" w:hAnsi="David" w:hint="cs"/>
          <w:color w:val="080908"/>
          <w:sz w:val="24"/>
          <w:szCs w:val="24"/>
          <w:rtl/>
        </w:rPr>
        <w:t>ובחירת</w:t>
      </w:r>
      <w:r w:rsidRPr="000F424A">
        <w:rPr>
          <w:rFonts w:ascii="David" w:hAnsi="David"/>
          <w:color w:val="080908"/>
          <w:sz w:val="24"/>
          <w:szCs w:val="24"/>
          <w:rtl/>
        </w:rPr>
        <w:t xml:space="preserve"> </w:t>
      </w:r>
      <w:r w:rsidRPr="000F424A">
        <w:rPr>
          <w:rFonts w:ascii="David" w:hAnsi="David" w:hint="cs"/>
          <w:color w:val="080908"/>
          <w:sz w:val="24"/>
          <w:szCs w:val="24"/>
          <w:rtl/>
        </w:rPr>
        <w:t>זוכה</w:t>
      </w:r>
      <w:r w:rsidRPr="000F424A">
        <w:rPr>
          <w:rFonts w:ascii="David" w:hAnsi="David"/>
          <w:color w:val="080908"/>
          <w:sz w:val="24"/>
          <w:szCs w:val="24"/>
          <w:rtl/>
        </w:rPr>
        <w:t xml:space="preserve"> </w:t>
      </w:r>
    </w:p>
    <w:p w14:paraId="1EA0DE91" w14:textId="77777777" w:rsidR="00C67792" w:rsidRPr="000F424A" w:rsidRDefault="00C67792" w:rsidP="00EE69EF">
      <w:pPr>
        <w:pStyle w:val="a7"/>
        <w:spacing w:line="360" w:lineRule="atLeast"/>
        <w:ind w:left="1502"/>
        <w:jc w:val="both"/>
        <w:rPr>
          <w:rFonts w:ascii="David" w:hAnsi="David"/>
          <w:color w:val="080908"/>
          <w:sz w:val="24"/>
          <w:rtl/>
        </w:rPr>
      </w:pPr>
      <w:r w:rsidRPr="000F424A">
        <w:rPr>
          <w:rFonts w:ascii="David" w:hAnsi="David" w:hint="cs"/>
          <w:color w:val="080908"/>
          <w:sz w:val="24"/>
          <w:rtl/>
        </w:rPr>
        <w:t xml:space="preserve">אופן חלוקת הזכייה במכרז זה על כל </w:t>
      </w:r>
      <w:proofErr w:type="spellStart"/>
      <w:r w:rsidRPr="000F424A">
        <w:rPr>
          <w:rFonts w:ascii="David" w:hAnsi="David" w:hint="cs"/>
          <w:color w:val="080908"/>
          <w:sz w:val="24"/>
          <w:rtl/>
        </w:rPr>
        <w:t>אשכולתיו</w:t>
      </w:r>
      <w:proofErr w:type="spellEnd"/>
      <w:r w:rsidRPr="000F424A">
        <w:rPr>
          <w:rFonts w:ascii="David" w:hAnsi="David" w:hint="cs"/>
          <w:color w:val="080908"/>
          <w:sz w:val="24"/>
          <w:rtl/>
        </w:rPr>
        <w:t xml:space="preserve"> </w:t>
      </w:r>
      <w:r w:rsidRPr="000F424A">
        <w:rPr>
          <w:rFonts w:ascii="David" w:hAnsi="David"/>
          <w:color w:val="080908"/>
          <w:sz w:val="24"/>
          <w:rtl/>
        </w:rPr>
        <w:t xml:space="preserve"> נקבע </w:t>
      </w:r>
      <w:r w:rsidRPr="000F424A">
        <w:rPr>
          <w:rFonts w:ascii="David" w:hAnsi="David" w:hint="cs"/>
          <w:color w:val="080908"/>
          <w:sz w:val="24"/>
          <w:rtl/>
        </w:rPr>
        <w:t>בהתאם ל</w:t>
      </w:r>
      <w:r w:rsidRPr="000F424A">
        <w:rPr>
          <w:rFonts w:ascii="David" w:hAnsi="David"/>
          <w:color w:val="080908"/>
          <w:sz w:val="24"/>
          <w:rtl/>
        </w:rPr>
        <w:t>מסמך פנימי לבדיקה (</w:t>
      </w:r>
      <w:proofErr w:type="spellStart"/>
      <w:r w:rsidRPr="000F424A">
        <w:rPr>
          <w:rFonts w:ascii="David" w:hAnsi="David"/>
          <w:color w:val="080908"/>
          <w:sz w:val="24"/>
          <w:rtl/>
        </w:rPr>
        <w:t>מפ"ל</w:t>
      </w:r>
      <w:proofErr w:type="spellEnd"/>
      <w:r w:rsidRPr="000F424A">
        <w:rPr>
          <w:rFonts w:ascii="David" w:hAnsi="David"/>
          <w:color w:val="080908"/>
          <w:sz w:val="24"/>
          <w:rtl/>
        </w:rPr>
        <w:t>) בדבר אופן ניקוד ההצעות באמות המידה.</w:t>
      </w:r>
      <w:r w:rsidRPr="000F424A">
        <w:rPr>
          <w:rFonts w:ascii="David" w:hAnsi="David" w:hint="cs"/>
          <w:color w:val="080908"/>
          <w:sz w:val="24"/>
          <w:rtl/>
        </w:rPr>
        <w:t xml:space="preserve"> </w:t>
      </w:r>
    </w:p>
    <w:p w14:paraId="1C872311" w14:textId="77777777" w:rsidR="00E06372" w:rsidRPr="000F424A" w:rsidRDefault="00E06372" w:rsidP="00EE69EF">
      <w:pPr>
        <w:pStyle w:val="a7"/>
        <w:spacing w:line="360" w:lineRule="atLeast"/>
        <w:ind w:left="1502"/>
        <w:jc w:val="both"/>
        <w:rPr>
          <w:rFonts w:ascii="David" w:hAnsi="David"/>
          <w:color w:val="080908"/>
          <w:sz w:val="24"/>
          <w:rtl/>
        </w:rPr>
      </w:pPr>
      <w:proofErr w:type="spellStart"/>
      <w:r w:rsidRPr="000F424A">
        <w:rPr>
          <w:rFonts w:ascii="David" w:hAnsi="David" w:hint="eastAsia"/>
          <w:color w:val="080908"/>
          <w:sz w:val="24"/>
          <w:rtl/>
        </w:rPr>
        <w:t>יצויין</w:t>
      </w:r>
      <w:proofErr w:type="spellEnd"/>
      <w:r w:rsidRPr="000F424A">
        <w:rPr>
          <w:rFonts w:ascii="David" w:hAnsi="David"/>
          <w:color w:val="080908"/>
          <w:sz w:val="24"/>
          <w:rtl/>
        </w:rPr>
        <w:t xml:space="preserve"> </w:t>
      </w:r>
      <w:r w:rsidRPr="000F424A">
        <w:rPr>
          <w:rFonts w:ascii="David" w:hAnsi="David" w:hint="eastAsia"/>
          <w:color w:val="080908"/>
          <w:sz w:val="24"/>
          <w:rtl/>
        </w:rPr>
        <w:t>כי</w:t>
      </w:r>
      <w:r w:rsidRPr="000F424A">
        <w:rPr>
          <w:rFonts w:ascii="David" w:hAnsi="David"/>
          <w:color w:val="080908"/>
          <w:sz w:val="24"/>
          <w:rtl/>
        </w:rPr>
        <w:t xml:space="preserve"> </w:t>
      </w:r>
      <w:proofErr w:type="spellStart"/>
      <w:r w:rsidRPr="000F424A">
        <w:rPr>
          <w:rFonts w:ascii="David" w:hAnsi="David" w:hint="eastAsia"/>
          <w:color w:val="080908"/>
          <w:sz w:val="24"/>
          <w:rtl/>
        </w:rPr>
        <w:t>המפ</w:t>
      </w:r>
      <w:r w:rsidRPr="000F424A">
        <w:rPr>
          <w:rFonts w:ascii="David" w:hAnsi="David"/>
          <w:color w:val="080908"/>
          <w:sz w:val="24"/>
          <w:rtl/>
        </w:rPr>
        <w:t>"ל</w:t>
      </w:r>
      <w:proofErr w:type="spellEnd"/>
      <w:r w:rsidRPr="000F424A">
        <w:rPr>
          <w:rFonts w:ascii="David" w:hAnsi="David"/>
          <w:color w:val="080908"/>
          <w:sz w:val="24"/>
          <w:rtl/>
        </w:rPr>
        <w:t xml:space="preserve"> </w:t>
      </w:r>
      <w:r w:rsidRPr="000F424A">
        <w:rPr>
          <w:rFonts w:ascii="David" w:hAnsi="David" w:hint="eastAsia"/>
          <w:color w:val="080908"/>
          <w:sz w:val="24"/>
          <w:rtl/>
        </w:rPr>
        <w:t>נקבע</w:t>
      </w:r>
      <w:r w:rsidRPr="000F424A">
        <w:rPr>
          <w:rFonts w:ascii="David" w:hAnsi="David"/>
          <w:color w:val="080908"/>
          <w:sz w:val="24"/>
          <w:rtl/>
        </w:rPr>
        <w:t xml:space="preserve"> </w:t>
      </w:r>
      <w:r w:rsidRPr="000F424A">
        <w:rPr>
          <w:rFonts w:ascii="David" w:hAnsi="David" w:hint="eastAsia"/>
          <w:color w:val="080908"/>
          <w:sz w:val="24"/>
          <w:rtl/>
        </w:rPr>
        <w:t>בהתאם</w:t>
      </w:r>
      <w:r w:rsidRPr="000F424A">
        <w:rPr>
          <w:rFonts w:ascii="David" w:hAnsi="David"/>
          <w:color w:val="080908"/>
          <w:sz w:val="24"/>
          <w:rtl/>
        </w:rPr>
        <w:t xml:space="preserve"> </w:t>
      </w:r>
      <w:r w:rsidRPr="000F424A">
        <w:rPr>
          <w:rFonts w:ascii="David" w:hAnsi="David" w:hint="eastAsia"/>
          <w:color w:val="080908"/>
          <w:sz w:val="24"/>
          <w:rtl/>
        </w:rPr>
        <w:t>להצעת</w:t>
      </w:r>
      <w:r w:rsidRPr="000F424A">
        <w:rPr>
          <w:rFonts w:ascii="David" w:hAnsi="David"/>
          <w:color w:val="080908"/>
          <w:sz w:val="24"/>
          <w:rtl/>
        </w:rPr>
        <w:t xml:space="preserve"> </w:t>
      </w:r>
      <w:r w:rsidRPr="000F424A">
        <w:rPr>
          <w:rFonts w:ascii="David" w:hAnsi="David" w:hint="eastAsia"/>
          <w:color w:val="080908"/>
          <w:sz w:val="24"/>
          <w:rtl/>
        </w:rPr>
        <w:t>המחיר</w:t>
      </w:r>
      <w:r w:rsidRPr="000F424A">
        <w:rPr>
          <w:rFonts w:ascii="David" w:hAnsi="David"/>
          <w:color w:val="080908"/>
          <w:sz w:val="24"/>
          <w:rtl/>
        </w:rPr>
        <w:t xml:space="preserve"> </w:t>
      </w:r>
      <w:r w:rsidRPr="000F424A">
        <w:rPr>
          <w:rFonts w:ascii="David" w:hAnsi="David" w:hint="eastAsia"/>
          <w:color w:val="080908"/>
          <w:sz w:val="24"/>
          <w:rtl/>
        </w:rPr>
        <w:t>ובהתאם</w:t>
      </w:r>
      <w:r w:rsidRPr="000F424A">
        <w:rPr>
          <w:rFonts w:ascii="David" w:hAnsi="David"/>
          <w:color w:val="080908"/>
          <w:sz w:val="24"/>
          <w:rtl/>
        </w:rPr>
        <w:t xml:space="preserve"> </w:t>
      </w:r>
      <w:r w:rsidRPr="000F424A">
        <w:rPr>
          <w:rFonts w:ascii="David" w:hAnsi="David" w:hint="eastAsia"/>
          <w:color w:val="080908"/>
          <w:sz w:val="24"/>
          <w:rtl/>
        </w:rPr>
        <w:t>למיקום</w:t>
      </w:r>
      <w:r w:rsidRPr="000F424A">
        <w:rPr>
          <w:rFonts w:ascii="David" w:hAnsi="David"/>
          <w:color w:val="080908"/>
          <w:sz w:val="24"/>
          <w:rtl/>
        </w:rPr>
        <w:t xml:space="preserve"> </w:t>
      </w:r>
      <w:r w:rsidRPr="000F424A">
        <w:rPr>
          <w:rFonts w:ascii="David" w:hAnsi="David" w:hint="eastAsia"/>
          <w:color w:val="080908"/>
          <w:sz w:val="24"/>
          <w:rtl/>
        </w:rPr>
        <w:t>הגיאוגרפי</w:t>
      </w:r>
      <w:r w:rsidRPr="000F424A">
        <w:rPr>
          <w:rFonts w:ascii="David" w:hAnsi="David"/>
          <w:color w:val="080908"/>
          <w:sz w:val="24"/>
          <w:rtl/>
        </w:rPr>
        <w:t xml:space="preserve"> </w:t>
      </w:r>
      <w:r w:rsidRPr="000F424A">
        <w:rPr>
          <w:rFonts w:ascii="David" w:hAnsi="David" w:hint="eastAsia"/>
          <w:color w:val="080908"/>
          <w:sz w:val="24"/>
          <w:rtl/>
        </w:rPr>
        <w:t>הנדרש</w:t>
      </w:r>
      <w:r w:rsidRPr="000F424A">
        <w:rPr>
          <w:rFonts w:ascii="David" w:hAnsi="David"/>
          <w:color w:val="080908"/>
          <w:sz w:val="24"/>
          <w:rtl/>
        </w:rPr>
        <w:t xml:space="preserve"> </w:t>
      </w:r>
      <w:r w:rsidRPr="000F424A">
        <w:rPr>
          <w:rFonts w:ascii="David" w:hAnsi="David" w:hint="eastAsia"/>
          <w:color w:val="080908"/>
          <w:sz w:val="24"/>
          <w:rtl/>
        </w:rPr>
        <w:t>למשרד</w:t>
      </w:r>
      <w:r w:rsidRPr="000F424A">
        <w:rPr>
          <w:rFonts w:ascii="David" w:hAnsi="David"/>
          <w:color w:val="080908"/>
          <w:sz w:val="24"/>
          <w:rtl/>
        </w:rPr>
        <w:t xml:space="preserve"> </w:t>
      </w:r>
      <w:r w:rsidRPr="000F424A">
        <w:rPr>
          <w:rFonts w:ascii="David" w:hAnsi="David" w:hint="eastAsia"/>
          <w:color w:val="080908"/>
          <w:sz w:val="24"/>
          <w:rtl/>
        </w:rPr>
        <w:t>בהתאם</w:t>
      </w:r>
      <w:r w:rsidRPr="000F424A">
        <w:rPr>
          <w:rFonts w:ascii="David" w:hAnsi="David"/>
          <w:color w:val="080908"/>
          <w:sz w:val="24"/>
          <w:rtl/>
        </w:rPr>
        <w:t xml:space="preserve"> </w:t>
      </w:r>
      <w:r w:rsidRPr="000F424A">
        <w:rPr>
          <w:rFonts w:ascii="David" w:hAnsi="David" w:hint="eastAsia"/>
          <w:color w:val="080908"/>
          <w:sz w:val="24"/>
          <w:rtl/>
        </w:rPr>
        <w:t>לצרכיו</w:t>
      </w:r>
      <w:r w:rsidRPr="000F424A">
        <w:rPr>
          <w:rFonts w:ascii="David" w:hAnsi="David"/>
          <w:color w:val="080908"/>
          <w:sz w:val="24"/>
          <w:rtl/>
        </w:rPr>
        <w:t>.</w:t>
      </w:r>
    </w:p>
    <w:p w14:paraId="0758F41C" w14:textId="77777777" w:rsidR="00E06372" w:rsidRPr="000F424A" w:rsidRDefault="00E06372" w:rsidP="00EE69EF">
      <w:pPr>
        <w:pStyle w:val="a7"/>
        <w:spacing w:line="360" w:lineRule="atLeast"/>
        <w:ind w:left="1502"/>
        <w:jc w:val="both"/>
        <w:rPr>
          <w:rFonts w:ascii="David" w:hAnsi="David"/>
          <w:color w:val="080908"/>
          <w:sz w:val="24"/>
          <w:rtl/>
        </w:rPr>
      </w:pPr>
      <w:r w:rsidRPr="000F424A">
        <w:rPr>
          <w:rFonts w:ascii="David" w:hAnsi="David" w:hint="cs"/>
          <w:color w:val="080908"/>
          <w:sz w:val="24"/>
          <w:rtl/>
        </w:rPr>
        <w:t xml:space="preserve">על המציע לפרט בהצעתו את כתובות המחסנים בהם יאוחסן המלאי המוצע על ידו ע"ג נספח יא' למפרט המכרז. המשרד </w:t>
      </w:r>
      <w:proofErr w:type="spellStart"/>
      <w:r w:rsidRPr="000F424A">
        <w:rPr>
          <w:rFonts w:ascii="David" w:hAnsi="David" w:hint="cs"/>
          <w:color w:val="080908"/>
          <w:sz w:val="24"/>
          <w:rtl/>
        </w:rPr>
        <w:t>יקח</w:t>
      </w:r>
      <w:proofErr w:type="spellEnd"/>
      <w:r w:rsidRPr="000F424A">
        <w:rPr>
          <w:rFonts w:ascii="David" w:hAnsi="David" w:hint="cs"/>
          <w:color w:val="080908"/>
          <w:sz w:val="24"/>
          <w:rtl/>
        </w:rPr>
        <w:t xml:space="preserve"> בחשבון רק מחסנים אשר ברור כי יעמדו בדרישות המופיעות בנספח האמור ובסעיף 7.6 במפרט המכרז. בבחינת המיקום הגיאוגרפי יבחן בהתאם למפה המופיעה בנספח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 xml:space="preserve">' ומחלקת את הארץ לשלושה אזורים. </w:t>
      </w:r>
    </w:p>
    <w:p w14:paraId="7A997ABC" w14:textId="77777777" w:rsidR="00C67792" w:rsidRPr="000F424A" w:rsidRDefault="00C67792" w:rsidP="00EE69EF">
      <w:pPr>
        <w:pStyle w:val="-1"/>
        <w:numPr>
          <w:ilvl w:val="0"/>
          <w:numId w:val="0"/>
        </w:numPr>
        <w:spacing w:after="0" w:line="360" w:lineRule="atLeast"/>
        <w:ind w:left="1502"/>
        <w:jc w:val="both"/>
        <w:outlineLvl w:val="9"/>
        <w:rPr>
          <w:rFonts w:ascii="David" w:hAnsi="David"/>
          <w:b w:val="0"/>
          <w:bCs w:val="0"/>
          <w:color w:val="080908"/>
          <w:sz w:val="24"/>
          <w:szCs w:val="24"/>
          <w:rtl/>
        </w:rPr>
      </w:pPr>
      <w:proofErr w:type="spellStart"/>
      <w:r w:rsidRPr="000F424A">
        <w:rPr>
          <w:rFonts w:ascii="David" w:hAnsi="David"/>
          <w:b w:val="0"/>
          <w:bCs w:val="0"/>
          <w:color w:val="080908"/>
          <w:sz w:val="24"/>
          <w:szCs w:val="24"/>
          <w:rtl/>
        </w:rPr>
        <w:t>המפ"ל</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אושר</w:t>
      </w:r>
      <w:r w:rsidRPr="000F424A">
        <w:rPr>
          <w:rFonts w:ascii="David" w:hAnsi="David" w:hint="cs"/>
          <w:b w:val="0"/>
          <w:bCs w:val="0"/>
          <w:color w:val="080908"/>
          <w:sz w:val="24"/>
          <w:szCs w:val="24"/>
          <w:rtl/>
        </w:rPr>
        <w:t xml:space="preserve"> ע"י ועדת המכרזים </w:t>
      </w:r>
      <w:r w:rsidRPr="000F424A">
        <w:rPr>
          <w:rFonts w:ascii="David" w:hAnsi="David"/>
          <w:b w:val="0"/>
          <w:bCs w:val="0"/>
          <w:color w:val="080908"/>
          <w:sz w:val="24"/>
          <w:szCs w:val="24"/>
          <w:rtl/>
        </w:rPr>
        <w:t xml:space="preserve"> טרם </w:t>
      </w:r>
      <w:r w:rsidRPr="000F424A">
        <w:rPr>
          <w:rFonts w:ascii="David" w:hAnsi="David" w:hint="cs"/>
          <w:b w:val="0"/>
          <w:bCs w:val="0"/>
          <w:color w:val="080908"/>
          <w:sz w:val="24"/>
          <w:szCs w:val="24"/>
          <w:rtl/>
        </w:rPr>
        <w:t>המועד האחרון להגשת הצעות למכרז זה</w:t>
      </w:r>
      <w:r w:rsidRPr="000F424A">
        <w:rPr>
          <w:rFonts w:ascii="David" w:hAnsi="David"/>
          <w:b w:val="0"/>
          <w:bCs w:val="0"/>
          <w:color w:val="080908"/>
          <w:sz w:val="24"/>
          <w:szCs w:val="24"/>
          <w:rtl/>
        </w:rPr>
        <w:t xml:space="preserve">. </w:t>
      </w:r>
    </w:p>
    <w:p w14:paraId="6D0670B6" w14:textId="77777777" w:rsidR="000A08D2" w:rsidRPr="000F424A" w:rsidRDefault="000A08D2" w:rsidP="000F424A">
      <w:pPr>
        <w:pStyle w:val="-1"/>
        <w:numPr>
          <w:ilvl w:val="0"/>
          <w:numId w:val="0"/>
        </w:numPr>
        <w:spacing w:after="0" w:line="360" w:lineRule="atLeast"/>
        <w:ind w:left="792"/>
        <w:jc w:val="both"/>
        <w:outlineLvl w:val="9"/>
        <w:rPr>
          <w:rFonts w:ascii="David" w:hAnsi="David"/>
          <w:b w:val="0"/>
          <w:bCs w:val="0"/>
          <w:color w:val="080908"/>
          <w:sz w:val="24"/>
          <w:szCs w:val="24"/>
          <w:rtl/>
        </w:rPr>
      </w:pPr>
    </w:p>
    <w:p w14:paraId="2B1EDE0B" w14:textId="77777777" w:rsidR="002C6DE8" w:rsidRPr="000F424A" w:rsidRDefault="002C6DE8" w:rsidP="00150D49">
      <w:pPr>
        <w:pStyle w:val="-1"/>
        <w:numPr>
          <w:ilvl w:val="2"/>
          <w:numId w:val="85"/>
        </w:numPr>
        <w:spacing w:after="0" w:line="360" w:lineRule="atLeast"/>
        <w:jc w:val="both"/>
        <w:outlineLvl w:val="9"/>
        <w:rPr>
          <w:rFonts w:ascii="David" w:hAnsi="David"/>
          <w:color w:val="080908"/>
          <w:sz w:val="24"/>
          <w:szCs w:val="24"/>
          <w:rtl/>
        </w:rPr>
      </w:pPr>
      <w:r w:rsidRPr="000F424A">
        <w:rPr>
          <w:rFonts w:ascii="David" w:hAnsi="David" w:hint="cs"/>
          <w:color w:val="080908"/>
          <w:sz w:val="24"/>
          <w:szCs w:val="24"/>
          <w:rtl/>
        </w:rPr>
        <w:t>התקשרות</w:t>
      </w:r>
      <w:r w:rsidRPr="000F424A">
        <w:rPr>
          <w:rFonts w:ascii="David" w:hAnsi="David"/>
          <w:color w:val="080908"/>
          <w:sz w:val="24"/>
          <w:szCs w:val="24"/>
          <w:rtl/>
        </w:rPr>
        <w:t xml:space="preserve"> </w:t>
      </w:r>
      <w:r w:rsidRPr="000F424A">
        <w:rPr>
          <w:rFonts w:ascii="David" w:hAnsi="David" w:hint="cs"/>
          <w:color w:val="080908"/>
          <w:sz w:val="24"/>
          <w:szCs w:val="24"/>
          <w:rtl/>
        </w:rPr>
        <w:t>עם</w:t>
      </w:r>
      <w:r w:rsidRPr="000F424A">
        <w:rPr>
          <w:rFonts w:ascii="David" w:hAnsi="David"/>
          <w:color w:val="080908"/>
          <w:sz w:val="24"/>
          <w:szCs w:val="24"/>
          <w:rtl/>
        </w:rPr>
        <w:t xml:space="preserve"> </w:t>
      </w:r>
      <w:r w:rsidRPr="000F424A">
        <w:rPr>
          <w:rFonts w:ascii="David" w:hAnsi="David" w:hint="cs"/>
          <w:color w:val="080908"/>
          <w:sz w:val="24"/>
          <w:szCs w:val="24"/>
          <w:rtl/>
        </w:rPr>
        <w:t>מציע</w:t>
      </w:r>
      <w:r w:rsidRPr="000F424A">
        <w:rPr>
          <w:rFonts w:ascii="David" w:hAnsi="David"/>
          <w:color w:val="080908"/>
          <w:sz w:val="24"/>
          <w:szCs w:val="24"/>
          <w:rtl/>
        </w:rPr>
        <w:t xml:space="preserve"> </w:t>
      </w:r>
      <w:r w:rsidRPr="000F424A">
        <w:rPr>
          <w:rFonts w:ascii="David" w:hAnsi="David" w:hint="cs"/>
          <w:color w:val="080908"/>
          <w:sz w:val="24"/>
          <w:szCs w:val="24"/>
          <w:rtl/>
        </w:rPr>
        <w:t>שזכה</w:t>
      </w:r>
      <w:r w:rsidRPr="000F424A">
        <w:rPr>
          <w:rFonts w:ascii="David" w:hAnsi="David"/>
          <w:color w:val="080908"/>
          <w:sz w:val="24"/>
          <w:szCs w:val="24"/>
          <w:rtl/>
        </w:rPr>
        <w:t xml:space="preserve"> </w:t>
      </w:r>
      <w:r w:rsidRPr="000F424A">
        <w:rPr>
          <w:rFonts w:ascii="David" w:hAnsi="David" w:hint="cs"/>
          <w:color w:val="080908"/>
          <w:sz w:val="24"/>
          <w:szCs w:val="24"/>
          <w:rtl/>
        </w:rPr>
        <w:t>בדירוג</w:t>
      </w:r>
      <w:r w:rsidRPr="000F424A">
        <w:rPr>
          <w:rFonts w:ascii="David" w:hAnsi="David"/>
          <w:color w:val="080908"/>
          <w:sz w:val="24"/>
          <w:szCs w:val="24"/>
          <w:rtl/>
        </w:rPr>
        <w:t xml:space="preserve"> </w:t>
      </w:r>
      <w:r w:rsidRPr="000F424A">
        <w:rPr>
          <w:rFonts w:ascii="David" w:hAnsi="David" w:hint="cs"/>
          <w:color w:val="080908"/>
          <w:sz w:val="24"/>
          <w:szCs w:val="24"/>
          <w:rtl/>
        </w:rPr>
        <w:t>נמוך</w:t>
      </w:r>
      <w:r w:rsidRPr="000F424A">
        <w:rPr>
          <w:rFonts w:ascii="David" w:hAnsi="David"/>
          <w:color w:val="080908"/>
          <w:sz w:val="24"/>
          <w:szCs w:val="24"/>
          <w:rtl/>
        </w:rPr>
        <w:t xml:space="preserve"> </w:t>
      </w:r>
      <w:r w:rsidRPr="000F424A">
        <w:rPr>
          <w:rFonts w:ascii="David" w:hAnsi="David" w:hint="cs"/>
          <w:color w:val="080908"/>
          <w:sz w:val="24"/>
          <w:szCs w:val="24"/>
          <w:rtl/>
        </w:rPr>
        <w:t>יותר</w:t>
      </w:r>
      <w:r w:rsidRPr="000F424A">
        <w:rPr>
          <w:rFonts w:ascii="David" w:hAnsi="David"/>
          <w:color w:val="080908"/>
          <w:sz w:val="24"/>
          <w:szCs w:val="24"/>
          <w:rtl/>
        </w:rPr>
        <w:t>:</w:t>
      </w:r>
    </w:p>
    <w:p w14:paraId="5A392370" w14:textId="77777777" w:rsidR="002C6DE8" w:rsidRPr="000F424A" w:rsidRDefault="002C6DE8" w:rsidP="000F424A">
      <w:pPr>
        <w:pStyle w:val="-1"/>
        <w:numPr>
          <w:ilvl w:val="0"/>
          <w:numId w:val="0"/>
        </w:numPr>
        <w:spacing w:after="0" w:line="360" w:lineRule="atLeast"/>
        <w:ind w:left="144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שנחתם</w:t>
      </w:r>
      <w:r w:rsidRPr="000F424A">
        <w:rPr>
          <w:rFonts w:ascii="David" w:hAnsi="David"/>
          <w:b w:val="0"/>
          <w:bCs w:val="0"/>
          <w:color w:val="080908"/>
          <w:sz w:val="24"/>
          <w:szCs w:val="24"/>
          <w:rtl/>
        </w:rPr>
        <w:t xml:space="preserve"> </w:t>
      </w:r>
      <w:r w:rsidR="00484567"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תבוטל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כלשהי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במידה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נחתם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וזכייתו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0029545B" w:rsidRPr="000F424A">
        <w:rPr>
          <w:rFonts w:ascii="David" w:hAnsi="David" w:hint="cs"/>
          <w:b w:val="0"/>
          <w:bCs w:val="0"/>
          <w:color w:val="080908"/>
          <w:sz w:val="24"/>
          <w:szCs w:val="24"/>
          <w:rtl/>
        </w:rPr>
        <w:t>אתו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יבוטלו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שדורג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להלן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כשיר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כאילו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לתנאי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הכשיר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שדורג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במקום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לכך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שדורג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במקום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שייחתם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חדש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לביצוע</w:t>
      </w:r>
      <w:r w:rsidRPr="000F424A">
        <w:rPr>
          <w:rFonts w:ascii="David" w:hAnsi="David"/>
          <w:b w:val="0"/>
          <w:bCs w:val="0"/>
          <w:color w:val="080908"/>
          <w:sz w:val="24"/>
          <w:szCs w:val="24"/>
          <w:rtl/>
        </w:rPr>
        <w:t xml:space="preserve"> </w:t>
      </w:r>
      <w:r w:rsidR="0029545B" w:rsidRPr="000F424A">
        <w:rPr>
          <w:rFonts w:ascii="David" w:hAnsi="David" w:hint="cs"/>
          <w:b w:val="0"/>
          <w:bCs w:val="0"/>
          <w:color w:val="080908"/>
          <w:sz w:val="24"/>
          <w:szCs w:val="24"/>
          <w:rtl/>
        </w:rPr>
        <w:t>הפרויקט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למען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ספק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סמכות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סמכות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ישתמש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עפ</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העניין</w:t>
      </w:r>
      <w:r w:rsidRPr="000F424A">
        <w:rPr>
          <w:rFonts w:ascii="David" w:hAnsi="David"/>
          <w:b w:val="0"/>
          <w:bCs w:val="0"/>
          <w:color w:val="080908"/>
          <w:sz w:val="24"/>
          <w:szCs w:val="24"/>
          <w:rtl/>
        </w:rPr>
        <w:t>.</w:t>
      </w:r>
    </w:p>
    <w:p w14:paraId="5D11588D" w14:textId="77777777" w:rsidR="0079532C" w:rsidRPr="000F424A" w:rsidRDefault="0079532C" w:rsidP="000F424A">
      <w:pPr>
        <w:pStyle w:val="-1"/>
        <w:numPr>
          <w:ilvl w:val="0"/>
          <w:numId w:val="0"/>
        </w:numPr>
        <w:spacing w:after="0" w:line="360" w:lineRule="atLeast"/>
        <w:ind w:left="1440"/>
        <w:jc w:val="both"/>
        <w:outlineLvl w:val="9"/>
        <w:rPr>
          <w:rFonts w:ascii="David" w:hAnsi="David"/>
          <w:b w:val="0"/>
          <w:bCs w:val="0"/>
          <w:color w:val="080908"/>
          <w:sz w:val="24"/>
          <w:szCs w:val="24"/>
          <w:rtl/>
        </w:rPr>
      </w:pPr>
      <w:r w:rsidRPr="000F424A">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7D7F0365" w14:textId="77777777" w:rsidR="00352234" w:rsidRPr="000F424A" w:rsidRDefault="00352234" w:rsidP="000F424A">
      <w:pPr>
        <w:pStyle w:val="-1"/>
        <w:numPr>
          <w:ilvl w:val="0"/>
          <w:numId w:val="0"/>
        </w:numPr>
        <w:spacing w:after="0" w:line="360" w:lineRule="atLeast"/>
        <w:ind w:left="1440"/>
        <w:jc w:val="both"/>
        <w:outlineLvl w:val="9"/>
        <w:rPr>
          <w:rFonts w:ascii="David" w:hAnsi="David"/>
          <w:b w:val="0"/>
          <w:bCs w:val="0"/>
          <w:color w:val="080908"/>
          <w:sz w:val="24"/>
          <w:szCs w:val="24"/>
          <w:rtl/>
        </w:rPr>
      </w:pPr>
    </w:p>
    <w:p w14:paraId="0CB2224B" w14:textId="77777777" w:rsidR="00025046" w:rsidRPr="000F424A" w:rsidRDefault="002C6DE8" w:rsidP="00150D49">
      <w:pPr>
        <w:pStyle w:val="-1"/>
        <w:numPr>
          <w:ilvl w:val="2"/>
          <w:numId w:val="85"/>
        </w:numPr>
        <w:spacing w:after="0" w:line="360" w:lineRule="atLeast"/>
        <w:jc w:val="both"/>
        <w:outlineLvl w:val="9"/>
        <w:rPr>
          <w:rFonts w:ascii="David" w:hAnsi="David"/>
          <w:color w:val="080908"/>
          <w:sz w:val="24"/>
          <w:szCs w:val="24"/>
        </w:rPr>
      </w:pPr>
      <w:bookmarkStart w:id="124" w:name="_Ref5210144"/>
      <w:r w:rsidRPr="000F424A">
        <w:rPr>
          <w:rFonts w:ascii="David" w:hAnsi="David" w:hint="cs"/>
          <w:color w:val="080908"/>
          <w:sz w:val="24"/>
          <w:szCs w:val="24"/>
          <w:rtl/>
        </w:rPr>
        <w:t>עידוד</w:t>
      </w:r>
      <w:r w:rsidRPr="000F424A">
        <w:rPr>
          <w:rFonts w:ascii="David" w:hAnsi="David"/>
          <w:color w:val="080908"/>
          <w:sz w:val="24"/>
          <w:szCs w:val="24"/>
          <w:rtl/>
        </w:rPr>
        <w:t xml:space="preserve"> </w:t>
      </w:r>
      <w:r w:rsidRPr="000F424A">
        <w:rPr>
          <w:rFonts w:ascii="David" w:hAnsi="David" w:hint="cs"/>
          <w:color w:val="080908"/>
          <w:sz w:val="24"/>
          <w:szCs w:val="24"/>
          <w:rtl/>
        </w:rPr>
        <w:t>נשים</w:t>
      </w:r>
      <w:r w:rsidRPr="000F424A">
        <w:rPr>
          <w:rFonts w:ascii="David" w:hAnsi="David"/>
          <w:color w:val="080908"/>
          <w:sz w:val="24"/>
          <w:szCs w:val="24"/>
          <w:rtl/>
        </w:rPr>
        <w:t xml:space="preserve"> </w:t>
      </w:r>
      <w:r w:rsidRPr="000F424A">
        <w:rPr>
          <w:rFonts w:ascii="David" w:hAnsi="David" w:hint="cs"/>
          <w:color w:val="080908"/>
          <w:sz w:val="24"/>
          <w:szCs w:val="24"/>
          <w:rtl/>
        </w:rPr>
        <w:t>בעסקים</w:t>
      </w:r>
      <w:r w:rsidR="00025046" w:rsidRPr="000F424A">
        <w:rPr>
          <w:rFonts w:ascii="David" w:hAnsi="David" w:hint="cs"/>
          <w:color w:val="080908"/>
          <w:sz w:val="24"/>
          <w:szCs w:val="24"/>
          <w:rtl/>
        </w:rPr>
        <w:t>:</w:t>
      </w:r>
      <w:bookmarkEnd w:id="124"/>
    </w:p>
    <w:p w14:paraId="28DA609A" w14:textId="5CFCFCAB" w:rsidR="00EE69EF" w:rsidRDefault="002C6DE8" w:rsidP="000F424A">
      <w:pPr>
        <w:pStyle w:val="-1"/>
        <w:numPr>
          <w:ilvl w:val="0"/>
          <w:numId w:val="0"/>
        </w:numPr>
        <w:spacing w:after="0" w:line="360" w:lineRule="atLeast"/>
        <w:ind w:left="144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העונה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הדרישות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בסעיף</w:t>
      </w:r>
      <w:r w:rsidRPr="000F424A">
        <w:rPr>
          <w:rFonts w:ascii="David" w:hAnsi="David"/>
          <w:b w:val="0"/>
          <w:bCs w:val="0"/>
          <w:color w:val="080908"/>
          <w:sz w:val="24"/>
          <w:szCs w:val="24"/>
          <w:rtl/>
        </w:rPr>
        <w:t xml:space="preserve"> 2</w:t>
      </w:r>
      <w:r w:rsidRPr="000F424A">
        <w:rPr>
          <w:rFonts w:ascii="David" w:hAnsi="David" w:hint="cs"/>
          <w:b w:val="0"/>
          <w:bCs w:val="0"/>
          <w:color w:val="080908"/>
          <w:sz w:val="24"/>
          <w:szCs w:val="24"/>
          <w:rtl/>
        </w:rPr>
        <w:t>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לעניין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עידוד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בעסקים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להגיש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אישור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ותצהיר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העסק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בשליטת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כהגדרת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הסעיף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נוסחו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שקלול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התוצאות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יקבלו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שתי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תוצאה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משוקללת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התוצאה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הגבוהה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ואחת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עסק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בשליטת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תיבחר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ובלבד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הגשתה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אישור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ותצהיר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כאמור</w:t>
      </w:r>
      <w:r w:rsidRPr="000F424A">
        <w:rPr>
          <w:rFonts w:ascii="David" w:hAnsi="David"/>
          <w:b w:val="0"/>
          <w:bCs w:val="0"/>
          <w:color w:val="080908"/>
          <w:sz w:val="24"/>
          <w:szCs w:val="24"/>
          <w:rtl/>
        </w:rPr>
        <w:t>.</w:t>
      </w:r>
    </w:p>
    <w:p w14:paraId="70761385" w14:textId="77777777" w:rsidR="00EE69EF" w:rsidRDefault="00EE69EF">
      <w:pPr>
        <w:bidi w:val="0"/>
        <w:rPr>
          <w:rFonts w:ascii="David" w:hAnsi="David"/>
          <w:color w:val="080908"/>
          <w:sz w:val="24"/>
          <w:rtl/>
        </w:rPr>
      </w:pPr>
      <w:r>
        <w:rPr>
          <w:rFonts w:ascii="David" w:hAnsi="David"/>
          <w:b/>
          <w:bCs/>
          <w:color w:val="080908"/>
          <w:sz w:val="24"/>
          <w:rtl/>
        </w:rPr>
        <w:br w:type="page"/>
      </w:r>
    </w:p>
    <w:p w14:paraId="16B9479D" w14:textId="77777777" w:rsidR="002C6DE8" w:rsidRPr="000F424A" w:rsidRDefault="002C6DE8" w:rsidP="000F424A">
      <w:pPr>
        <w:pStyle w:val="-1"/>
        <w:numPr>
          <w:ilvl w:val="0"/>
          <w:numId w:val="0"/>
        </w:numPr>
        <w:spacing w:after="0" w:line="360" w:lineRule="atLeast"/>
        <w:ind w:left="1440"/>
        <w:jc w:val="both"/>
        <w:outlineLvl w:val="9"/>
        <w:rPr>
          <w:rFonts w:ascii="David" w:hAnsi="David"/>
          <w:b w:val="0"/>
          <w:bCs w:val="0"/>
          <w:color w:val="080908"/>
          <w:sz w:val="24"/>
          <w:szCs w:val="24"/>
          <w:rtl/>
        </w:rPr>
      </w:pPr>
    </w:p>
    <w:p w14:paraId="37BB9534" w14:textId="77777777" w:rsidR="00BE722A" w:rsidRPr="000F424A" w:rsidRDefault="002C6DE8" w:rsidP="00150D49">
      <w:pPr>
        <w:pStyle w:val="-1"/>
        <w:numPr>
          <w:ilvl w:val="1"/>
          <w:numId w:val="85"/>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הוראות</w:t>
      </w:r>
      <w:r w:rsidRPr="000F424A">
        <w:rPr>
          <w:rFonts w:ascii="David" w:hAnsi="David"/>
          <w:color w:val="080908"/>
          <w:sz w:val="24"/>
          <w:szCs w:val="24"/>
          <w:rtl/>
        </w:rPr>
        <w:t xml:space="preserve"> </w:t>
      </w:r>
      <w:r w:rsidRPr="000F424A">
        <w:rPr>
          <w:rFonts w:ascii="David" w:hAnsi="David" w:hint="cs"/>
          <w:color w:val="080908"/>
          <w:sz w:val="24"/>
          <w:szCs w:val="24"/>
          <w:rtl/>
        </w:rPr>
        <w:t>בנוגע</w:t>
      </w:r>
      <w:r w:rsidRPr="000F424A">
        <w:rPr>
          <w:rFonts w:ascii="David" w:hAnsi="David"/>
          <w:color w:val="080908"/>
          <w:sz w:val="24"/>
          <w:szCs w:val="24"/>
          <w:rtl/>
        </w:rPr>
        <w:t xml:space="preserve"> </w:t>
      </w:r>
      <w:r w:rsidRPr="000F424A">
        <w:rPr>
          <w:rFonts w:ascii="David" w:hAnsi="David" w:hint="cs"/>
          <w:color w:val="080908"/>
          <w:sz w:val="24"/>
          <w:szCs w:val="24"/>
          <w:rtl/>
        </w:rPr>
        <w:t>לבחירת</w:t>
      </w:r>
      <w:r w:rsidRPr="000F424A">
        <w:rPr>
          <w:rFonts w:ascii="David" w:hAnsi="David"/>
          <w:color w:val="080908"/>
          <w:sz w:val="24"/>
          <w:szCs w:val="24"/>
          <w:rtl/>
        </w:rPr>
        <w:t xml:space="preserve"> </w:t>
      </w:r>
      <w:r w:rsidR="00E2258E" w:rsidRPr="000F424A">
        <w:rPr>
          <w:rFonts w:ascii="David" w:hAnsi="David" w:hint="cs"/>
          <w:color w:val="080908"/>
          <w:sz w:val="24"/>
          <w:szCs w:val="24"/>
          <w:rtl/>
        </w:rPr>
        <w:t xml:space="preserve">נותן  השירותים </w:t>
      </w:r>
      <w:r w:rsidRPr="000F424A">
        <w:rPr>
          <w:rFonts w:ascii="David" w:hAnsi="David" w:hint="cs"/>
          <w:color w:val="080908"/>
          <w:sz w:val="24"/>
          <w:szCs w:val="24"/>
          <w:rtl/>
        </w:rPr>
        <w:t>הזוכה</w:t>
      </w:r>
      <w:r w:rsidRPr="000F424A">
        <w:rPr>
          <w:rFonts w:ascii="David" w:hAnsi="David"/>
          <w:color w:val="080908"/>
          <w:sz w:val="24"/>
          <w:szCs w:val="24"/>
          <w:rtl/>
        </w:rPr>
        <w:t xml:space="preserve"> </w:t>
      </w:r>
      <w:r w:rsidRPr="000F424A">
        <w:rPr>
          <w:rFonts w:ascii="David" w:hAnsi="David" w:hint="cs"/>
          <w:color w:val="080908"/>
          <w:sz w:val="24"/>
          <w:szCs w:val="24"/>
          <w:rtl/>
        </w:rPr>
        <w:t>במכרז</w:t>
      </w:r>
    </w:p>
    <w:p w14:paraId="3257B46C" w14:textId="77777777" w:rsidR="00BE722A" w:rsidRPr="000F424A" w:rsidRDefault="002C6DE8" w:rsidP="000F424A">
      <w:pPr>
        <w:pStyle w:val="-1"/>
        <w:numPr>
          <w:ilvl w:val="2"/>
          <w:numId w:val="52"/>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שומר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לעצמו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להחליט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לבחור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כלשהו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לבטל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לפרסם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חדש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התכ</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ם</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מינהל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עורך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לפצות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באחד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המקרים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המתוארים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צורה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שהיא</w:t>
      </w:r>
      <w:r w:rsidRPr="000F424A">
        <w:rPr>
          <w:rFonts w:ascii="David" w:hAnsi="David"/>
          <w:b w:val="0"/>
          <w:bCs w:val="0"/>
          <w:color w:val="080908"/>
          <w:sz w:val="24"/>
          <w:szCs w:val="24"/>
          <w:rtl/>
        </w:rPr>
        <w:t>.</w:t>
      </w:r>
    </w:p>
    <w:p w14:paraId="69B1667A" w14:textId="77777777" w:rsidR="00BE722A" w:rsidRPr="000F424A" w:rsidRDefault="002C6DE8" w:rsidP="000F424A">
      <w:pPr>
        <w:pStyle w:val="-1"/>
        <w:numPr>
          <w:ilvl w:val="2"/>
          <w:numId w:val="52"/>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בלתי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סבירה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מבחינת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מבחינת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מחירה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ביחס</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למהות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ותנאיה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תינתן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טיעון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בכתב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ההחלטה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הסופית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וזאת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בכפוף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w:t>
      </w:r>
    </w:p>
    <w:p w14:paraId="55B54EF4" w14:textId="77777777" w:rsidR="009F4586" w:rsidRPr="000F424A" w:rsidRDefault="009F4586" w:rsidP="000F424A">
      <w:pPr>
        <w:pStyle w:val="-1"/>
        <w:numPr>
          <w:ilvl w:val="2"/>
          <w:numId w:val="52"/>
        </w:numPr>
        <w:spacing w:after="0" w:line="360" w:lineRule="atLeast"/>
        <w:ind w:left="1502"/>
        <w:jc w:val="both"/>
        <w:outlineLvl w:val="9"/>
        <w:rPr>
          <w:rFonts w:ascii="David" w:hAnsi="David"/>
          <w:b w:val="0"/>
          <w:bCs w:val="0"/>
          <w:color w:val="080908"/>
          <w:sz w:val="24"/>
          <w:szCs w:val="24"/>
        </w:rPr>
      </w:pPr>
      <w:r w:rsidRPr="000F424A">
        <w:rPr>
          <w:rFonts w:ascii="David" w:hAnsi="David"/>
          <w:b w:val="0"/>
          <w:bCs w:val="0"/>
          <w:color w:val="080908"/>
          <w:sz w:val="24"/>
          <w:szCs w:val="24"/>
          <w:rtl/>
        </w:rPr>
        <w:t>המשרד שומר לעצמו את הזכות לפסול על הסף מציע אשר לגביו היה ל</w:t>
      </w:r>
      <w:r w:rsidRPr="000F424A">
        <w:rPr>
          <w:rFonts w:ascii="David" w:hAnsi="David" w:hint="cs"/>
          <w:b w:val="0"/>
          <w:bCs w:val="0"/>
          <w:color w:val="080908"/>
          <w:sz w:val="24"/>
          <w:szCs w:val="24"/>
          <w:rtl/>
        </w:rPr>
        <w:t xml:space="preserve">משרד </w:t>
      </w:r>
      <w:r w:rsidRPr="000F424A">
        <w:rPr>
          <w:rFonts w:ascii="David" w:hAnsi="David"/>
          <w:b w:val="0"/>
          <w:bCs w:val="0"/>
          <w:color w:val="080908"/>
          <w:sz w:val="24"/>
          <w:szCs w:val="24"/>
          <w:rtl/>
        </w:rPr>
        <w:t xml:space="preserve">ניסיון רע ו/או כושל, לרבות מקרה של אי שביעות </w:t>
      </w:r>
      <w:r w:rsidRPr="000F424A">
        <w:rPr>
          <w:rFonts w:ascii="David" w:hAnsi="David" w:hint="cs"/>
          <w:b w:val="0"/>
          <w:bCs w:val="0"/>
          <w:color w:val="080908"/>
          <w:sz w:val="24"/>
          <w:szCs w:val="24"/>
          <w:rtl/>
        </w:rPr>
        <w:t xml:space="preserve">רצון </w:t>
      </w:r>
      <w:r w:rsidRPr="000F424A">
        <w:rPr>
          <w:rFonts w:ascii="David" w:hAnsi="David"/>
          <w:b w:val="0"/>
          <w:bCs w:val="0"/>
          <w:color w:val="080908"/>
          <w:sz w:val="24"/>
          <w:szCs w:val="24"/>
          <w:rtl/>
        </w:rPr>
        <w:t xml:space="preserve">משמעותית </w:t>
      </w:r>
      <w:r w:rsidRPr="000F424A">
        <w:rPr>
          <w:rFonts w:ascii="David" w:hAnsi="David" w:hint="cs"/>
          <w:b w:val="0"/>
          <w:bCs w:val="0"/>
          <w:color w:val="080908"/>
          <w:sz w:val="24"/>
          <w:szCs w:val="24"/>
          <w:rtl/>
        </w:rPr>
        <w:t>מ</w:t>
      </w:r>
      <w:r w:rsidRPr="000F424A">
        <w:rPr>
          <w:rFonts w:ascii="David" w:hAnsi="David"/>
          <w:b w:val="0"/>
          <w:bCs w:val="0"/>
          <w:color w:val="080908"/>
          <w:sz w:val="24"/>
          <w:szCs w:val="24"/>
          <w:rtl/>
        </w:rPr>
        <w:t>אספקת שירותים על ידו, אי עמידה בסטנדרטים של השירות הנדרש, הפר</w:t>
      </w:r>
      <w:r w:rsidRPr="000F424A">
        <w:rPr>
          <w:rFonts w:ascii="David" w:hAnsi="David" w:hint="cs"/>
          <w:b w:val="0"/>
          <w:bCs w:val="0"/>
          <w:color w:val="080908"/>
          <w:sz w:val="24"/>
          <w:szCs w:val="24"/>
          <w:rtl/>
        </w:rPr>
        <w:t>ת</w:t>
      </w:r>
      <w:r w:rsidRPr="000F424A">
        <w:rPr>
          <w:rFonts w:ascii="David" w:hAnsi="David"/>
          <w:b w:val="0"/>
          <w:bCs w:val="0"/>
          <w:color w:val="080908"/>
          <w:sz w:val="24"/>
          <w:szCs w:val="24"/>
          <w:rtl/>
        </w:rPr>
        <w:t xml:space="preserve"> התחייבויות קודמות כלפי ה</w:t>
      </w:r>
      <w:r w:rsidRPr="000F424A">
        <w:rPr>
          <w:rFonts w:ascii="David" w:hAnsi="David" w:hint="cs"/>
          <w:b w:val="0"/>
          <w:bCs w:val="0"/>
          <w:color w:val="080908"/>
          <w:sz w:val="24"/>
          <w:szCs w:val="24"/>
          <w:rtl/>
        </w:rPr>
        <w:t>משרד</w:t>
      </w:r>
      <w:r w:rsidRPr="000F424A">
        <w:rPr>
          <w:rFonts w:ascii="David" w:hAnsi="David"/>
          <w:b w:val="0"/>
          <w:bCs w:val="0"/>
          <w:color w:val="080908"/>
          <w:sz w:val="24"/>
          <w:szCs w:val="24"/>
          <w:rtl/>
        </w:rPr>
        <w:t>, חשד למרמה וכיו"ב או שקיימת לגביו חוות דעת שלילית בכתב</w:t>
      </w:r>
      <w:r w:rsidRPr="000F424A">
        <w:rPr>
          <w:rFonts w:ascii="David" w:hAnsi="David" w:hint="cs"/>
          <w:b w:val="0"/>
          <w:bCs w:val="0"/>
          <w:color w:val="080908"/>
          <w:sz w:val="24"/>
          <w:szCs w:val="24"/>
          <w:rtl/>
        </w:rPr>
        <w:t xml:space="preserve"> מגורם ממשלתי אחר</w:t>
      </w:r>
      <w:r w:rsidRPr="000F424A">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27A2D16A" w14:textId="77777777" w:rsidR="0006585A" w:rsidRPr="000F424A" w:rsidRDefault="002C6DE8" w:rsidP="000F424A">
      <w:pPr>
        <w:pStyle w:val="-1"/>
        <w:numPr>
          <w:ilvl w:val="2"/>
          <w:numId w:val="52"/>
        </w:numPr>
        <w:spacing w:after="0" w:line="360" w:lineRule="atLeast"/>
        <w:ind w:left="1502"/>
        <w:jc w:val="both"/>
        <w:outlineLvl w:val="9"/>
        <w:rPr>
          <w:rFonts w:ascii="David" w:hAnsi="David"/>
          <w:b w:val="0"/>
          <w:bCs w:val="0"/>
          <w:color w:val="080908"/>
          <w:sz w:val="24"/>
          <w:szCs w:val="24"/>
        </w:rPr>
      </w:pPr>
      <w:bookmarkStart w:id="125" w:name="_Ref9861787"/>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לסיים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הליכי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ולקבוע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תקופה</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מסויימת</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הליכי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בחירת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יסתיימו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0015621F" w:rsidRPr="000F424A">
        <w:rPr>
          <w:rFonts w:ascii="David" w:hAnsi="David" w:hint="cs"/>
          <w:b w:val="0"/>
          <w:bCs w:val="0"/>
          <w:color w:val="080908"/>
          <w:sz w:val="24"/>
          <w:szCs w:val="24"/>
          <w:rtl/>
        </w:rPr>
        <w:t>120</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האחרון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לבטל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בהודעה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בכתב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שימסור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למרכז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00A9603B" w:rsidRPr="000F424A">
        <w:rPr>
          <w:rFonts w:ascii="David" w:hAnsi="David" w:hint="cs"/>
          <w:b w:val="0"/>
          <w:bCs w:val="0"/>
          <w:color w:val="080908"/>
          <w:sz w:val="24"/>
          <w:szCs w:val="24"/>
          <w:rtl/>
        </w:rPr>
        <w:t xml:space="preserve"> </w:t>
      </w:r>
      <w:r w:rsidR="00A9603B" w:rsidRPr="000F424A">
        <w:rPr>
          <w:rFonts w:ascii="David" w:hAnsi="David"/>
          <w:b w:val="0"/>
          <w:bCs w:val="0"/>
          <w:color w:val="080908"/>
          <w:sz w:val="24"/>
          <w:szCs w:val="24"/>
          <w:rtl/>
        </w:rPr>
        <w:t>ולקבל את הערבות חזרה</w:t>
      </w:r>
      <w:r w:rsidRPr="000F424A">
        <w:rPr>
          <w:rFonts w:ascii="David" w:hAnsi="David"/>
          <w:b w:val="0"/>
          <w:bCs w:val="0"/>
          <w:color w:val="080908"/>
          <w:sz w:val="24"/>
          <w:szCs w:val="24"/>
          <w:rtl/>
        </w:rPr>
        <w:t>.</w:t>
      </w:r>
      <w:bookmarkEnd w:id="125"/>
    </w:p>
    <w:p w14:paraId="2C48A321" w14:textId="77777777" w:rsidR="0006585A" w:rsidRPr="000F424A" w:rsidRDefault="002C6DE8" w:rsidP="000F424A">
      <w:pPr>
        <w:pStyle w:val="-1"/>
        <w:numPr>
          <w:ilvl w:val="2"/>
          <w:numId w:val="52"/>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מבלי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לגרוע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המוקנית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המפסידות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תעמודנה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בתוקפן</w:t>
      </w:r>
      <w:r w:rsidRPr="000F424A">
        <w:rPr>
          <w:rFonts w:ascii="David" w:hAnsi="David"/>
          <w:b w:val="0"/>
          <w:bCs w:val="0"/>
          <w:color w:val="080908"/>
          <w:sz w:val="24"/>
          <w:szCs w:val="24"/>
          <w:rtl/>
        </w:rPr>
        <w:t xml:space="preserve"> 90 </w:t>
      </w:r>
      <w:r w:rsidRPr="000F424A">
        <w:rPr>
          <w:rFonts w:ascii="David" w:hAnsi="David" w:hint="cs"/>
          <w:b w:val="0"/>
          <w:bCs w:val="0"/>
          <w:color w:val="080908"/>
          <w:sz w:val="24"/>
          <w:szCs w:val="24"/>
          <w:rtl/>
        </w:rPr>
        <w:t>יום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הליכי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הודעה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וזאת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שבו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יחזור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יפר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מקרה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תמומש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הזכייה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בנסיבות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מעין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חייבת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להכריז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השנייה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בטיבה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w:t>
      </w:r>
    </w:p>
    <w:p w14:paraId="79A6F7BC" w14:textId="77777777" w:rsidR="002C6DE8" w:rsidRPr="000F424A" w:rsidRDefault="002C6DE8" w:rsidP="000F424A">
      <w:pPr>
        <w:pStyle w:val="-1"/>
        <w:numPr>
          <w:ilvl w:val="2"/>
          <w:numId w:val="52"/>
        </w:numPr>
        <w:spacing w:after="0" w:line="360" w:lineRule="atLeast"/>
        <w:ind w:left="1502"/>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אין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לגרוע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הקיימת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w:t>
      </w:r>
    </w:p>
    <w:p w14:paraId="157AE3D5" w14:textId="77777777" w:rsidR="00FE761B" w:rsidRPr="000F424A" w:rsidRDefault="00FE761B" w:rsidP="000F424A">
      <w:pPr>
        <w:pStyle w:val="-1"/>
        <w:numPr>
          <w:ilvl w:val="0"/>
          <w:numId w:val="0"/>
        </w:numPr>
        <w:spacing w:after="0" w:line="360" w:lineRule="atLeast"/>
        <w:ind w:left="1785"/>
        <w:jc w:val="both"/>
        <w:outlineLvl w:val="9"/>
        <w:rPr>
          <w:rFonts w:ascii="David" w:hAnsi="David"/>
          <w:b w:val="0"/>
          <w:bCs w:val="0"/>
          <w:color w:val="080908"/>
          <w:sz w:val="24"/>
          <w:szCs w:val="24"/>
        </w:rPr>
      </w:pPr>
    </w:p>
    <w:p w14:paraId="268311A9" w14:textId="77777777" w:rsidR="00A9603B" w:rsidRPr="000F424A" w:rsidRDefault="00A9603B" w:rsidP="00150D49">
      <w:pPr>
        <w:pStyle w:val="-1"/>
        <w:numPr>
          <w:ilvl w:val="1"/>
          <w:numId w:val="85"/>
        </w:numPr>
        <w:spacing w:after="0" w:line="360" w:lineRule="atLeast"/>
        <w:jc w:val="both"/>
        <w:outlineLvl w:val="9"/>
        <w:rPr>
          <w:rFonts w:ascii="David" w:hAnsi="David"/>
          <w:color w:val="080908"/>
        </w:rPr>
      </w:pPr>
      <w:r w:rsidRPr="000F424A">
        <w:rPr>
          <w:rFonts w:ascii="David" w:hAnsi="David"/>
          <w:color w:val="080908"/>
          <w:sz w:val="24"/>
          <w:szCs w:val="24"/>
          <w:rtl/>
        </w:rPr>
        <w:t>חילוט/ הארכת/ החזרת ערבות הצעה</w:t>
      </w:r>
    </w:p>
    <w:p w14:paraId="0D494B7A" w14:textId="77777777" w:rsidR="00A9603B" w:rsidRPr="000F424A" w:rsidRDefault="00A9603B" w:rsidP="00150D49">
      <w:pPr>
        <w:pStyle w:val="-1"/>
        <w:numPr>
          <w:ilvl w:val="2"/>
          <w:numId w:val="85"/>
        </w:numPr>
        <w:spacing w:after="0" w:line="360" w:lineRule="atLeast"/>
        <w:jc w:val="both"/>
        <w:outlineLvl w:val="9"/>
        <w:rPr>
          <w:rFonts w:ascii="David" w:hAnsi="David"/>
          <w:b w:val="0"/>
          <w:bCs w:val="0"/>
          <w:color w:val="080908"/>
          <w:sz w:val="24"/>
          <w:szCs w:val="24"/>
        </w:rPr>
      </w:pPr>
      <w:r w:rsidRPr="000F424A">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4FE13AF2" w14:textId="77777777" w:rsidR="00A9603B" w:rsidRPr="000F424A" w:rsidRDefault="00A9603B" w:rsidP="000F424A">
      <w:pPr>
        <w:pStyle w:val="-1"/>
        <w:numPr>
          <w:ilvl w:val="4"/>
          <w:numId w:val="52"/>
        </w:numPr>
        <w:spacing w:after="0" w:line="360" w:lineRule="atLeast"/>
        <w:ind w:left="1927" w:hanging="425"/>
        <w:jc w:val="both"/>
        <w:outlineLvl w:val="9"/>
        <w:rPr>
          <w:rFonts w:ascii="David" w:hAnsi="David"/>
          <w:b w:val="0"/>
          <w:bCs w:val="0"/>
          <w:color w:val="080908"/>
          <w:sz w:val="24"/>
          <w:szCs w:val="24"/>
        </w:rPr>
      </w:pPr>
      <w:r w:rsidRPr="000F424A">
        <w:rPr>
          <w:rFonts w:ascii="David" w:hAnsi="David"/>
          <w:b w:val="0"/>
          <w:bCs w:val="0"/>
          <w:color w:val="080908"/>
          <w:sz w:val="24"/>
          <w:szCs w:val="24"/>
          <w:rtl/>
        </w:rPr>
        <w:t>המציע נהג במהלך המכרז בעורמה, בתכסיסנות או בחוסר ניקיון כפיים.</w:t>
      </w:r>
    </w:p>
    <w:p w14:paraId="0E9F3587" w14:textId="77777777" w:rsidR="00A9603B" w:rsidRPr="000F424A" w:rsidRDefault="00A9603B" w:rsidP="000F424A">
      <w:pPr>
        <w:pStyle w:val="-1"/>
        <w:numPr>
          <w:ilvl w:val="4"/>
          <w:numId w:val="52"/>
        </w:numPr>
        <w:spacing w:after="0" w:line="360" w:lineRule="atLeast"/>
        <w:ind w:left="1927" w:hanging="425"/>
        <w:jc w:val="both"/>
        <w:outlineLvl w:val="9"/>
        <w:rPr>
          <w:rFonts w:ascii="David" w:hAnsi="David"/>
          <w:b w:val="0"/>
          <w:bCs w:val="0"/>
          <w:color w:val="080908"/>
          <w:sz w:val="24"/>
          <w:szCs w:val="24"/>
        </w:rPr>
      </w:pPr>
      <w:r w:rsidRPr="000F424A">
        <w:rPr>
          <w:rFonts w:ascii="David" w:hAnsi="David"/>
          <w:b w:val="0"/>
          <w:bCs w:val="0"/>
          <w:color w:val="080908"/>
          <w:sz w:val="24"/>
          <w:szCs w:val="24"/>
          <w:rtl/>
        </w:rPr>
        <w:t>מציע מסר לוועדת המכרזים מידע מטעה או מידע מהותי בלתי מדויק.</w:t>
      </w:r>
    </w:p>
    <w:p w14:paraId="0CD526D5" w14:textId="77777777" w:rsidR="00A9603B" w:rsidRPr="000F424A" w:rsidRDefault="00A9603B" w:rsidP="000F424A">
      <w:pPr>
        <w:pStyle w:val="-1"/>
        <w:numPr>
          <w:ilvl w:val="4"/>
          <w:numId w:val="52"/>
        </w:numPr>
        <w:spacing w:after="0" w:line="360" w:lineRule="atLeast"/>
        <w:ind w:left="1927" w:hanging="425"/>
        <w:jc w:val="both"/>
        <w:outlineLvl w:val="9"/>
        <w:rPr>
          <w:rFonts w:ascii="David" w:hAnsi="David"/>
          <w:b w:val="0"/>
          <w:bCs w:val="0"/>
          <w:color w:val="080908"/>
          <w:sz w:val="24"/>
          <w:szCs w:val="24"/>
        </w:rPr>
      </w:pPr>
      <w:r w:rsidRPr="000F424A">
        <w:rPr>
          <w:rFonts w:ascii="David" w:hAnsi="David"/>
          <w:b w:val="0"/>
          <w:bCs w:val="0"/>
          <w:color w:val="080908"/>
          <w:sz w:val="24"/>
          <w:szCs w:val="24"/>
          <w:rtl/>
        </w:rPr>
        <w:t>מציע חזר בו מהצעתו שהגיש למכרז לאחר חלוף המועד להגשת הצעות במסגרת המכרז,</w:t>
      </w:r>
      <w:r w:rsidR="0006585A" w:rsidRPr="000F424A">
        <w:rPr>
          <w:rFonts w:ascii="David" w:hAnsi="David" w:hint="cs"/>
          <w:b w:val="0"/>
          <w:bCs w:val="0"/>
          <w:color w:val="080908"/>
          <w:sz w:val="24"/>
          <w:szCs w:val="24"/>
          <w:rtl/>
        </w:rPr>
        <w:t xml:space="preserve"> ובכפוף לאמור בסעיף 6.3.5 לעיל.</w:t>
      </w:r>
    </w:p>
    <w:p w14:paraId="683F61FD" w14:textId="77777777" w:rsidR="00A9603B" w:rsidRPr="000F424A" w:rsidRDefault="00A9603B" w:rsidP="000F424A">
      <w:pPr>
        <w:pStyle w:val="-1"/>
        <w:numPr>
          <w:ilvl w:val="4"/>
          <w:numId w:val="52"/>
        </w:numPr>
        <w:spacing w:after="0" w:line="360" w:lineRule="atLeast"/>
        <w:ind w:left="1927" w:hanging="425"/>
        <w:jc w:val="both"/>
        <w:outlineLvl w:val="9"/>
        <w:rPr>
          <w:rFonts w:ascii="David" w:hAnsi="David"/>
          <w:b w:val="0"/>
          <w:bCs w:val="0"/>
          <w:color w:val="080908"/>
          <w:sz w:val="24"/>
          <w:szCs w:val="24"/>
        </w:rPr>
      </w:pPr>
      <w:r w:rsidRPr="000F424A">
        <w:rPr>
          <w:rFonts w:ascii="David" w:hAnsi="David"/>
          <w:b w:val="0"/>
          <w:bCs w:val="0"/>
          <w:color w:val="080908"/>
          <w:sz w:val="24"/>
          <w:szCs w:val="24"/>
          <w:rtl/>
        </w:rPr>
        <w:t xml:space="preserve">לאחר שמציע נבחר כזוכה במסגרת המכרז, הוא לא פעל לפי ההוראות הקבועות במפרט המכרז על נספחיו או בהצעתו, שהן תנאי מוקדם ליצירת </w:t>
      </w:r>
      <w:r w:rsidRPr="000F424A">
        <w:rPr>
          <w:rFonts w:ascii="David" w:hAnsi="David"/>
          <w:b w:val="0"/>
          <w:bCs w:val="0"/>
          <w:color w:val="080908"/>
          <w:sz w:val="24"/>
          <w:szCs w:val="24"/>
          <w:rtl/>
        </w:rPr>
        <w:lastRenderedPageBreak/>
        <w:t>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629F11FB" w14:textId="77777777" w:rsidR="00282E34" w:rsidRPr="000F424A" w:rsidRDefault="00282E34" w:rsidP="000F424A">
      <w:pPr>
        <w:pStyle w:val="-1"/>
        <w:numPr>
          <w:ilvl w:val="0"/>
          <w:numId w:val="0"/>
        </w:numPr>
        <w:spacing w:after="0" w:line="360" w:lineRule="atLeast"/>
        <w:ind w:left="1927"/>
        <w:jc w:val="both"/>
        <w:outlineLvl w:val="9"/>
        <w:rPr>
          <w:rFonts w:ascii="David" w:hAnsi="David"/>
          <w:b w:val="0"/>
          <w:bCs w:val="0"/>
          <w:color w:val="080908"/>
          <w:sz w:val="24"/>
          <w:szCs w:val="24"/>
        </w:rPr>
      </w:pPr>
    </w:p>
    <w:p w14:paraId="0B81B9AE" w14:textId="77777777" w:rsidR="00DE44CF" w:rsidRPr="000F424A" w:rsidRDefault="00A9603B" w:rsidP="00150D49">
      <w:pPr>
        <w:pStyle w:val="-1"/>
        <w:numPr>
          <w:ilvl w:val="2"/>
          <w:numId w:val="85"/>
        </w:numPr>
        <w:spacing w:after="0" w:line="360" w:lineRule="atLeast"/>
        <w:jc w:val="both"/>
        <w:outlineLvl w:val="9"/>
        <w:rPr>
          <w:rFonts w:ascii="David" w:hAnsi="David"/>
          <w:b w:val="0"/>
          <w:bCs w:val="0"/>
          <w:color w:val="080908"/>
          <w:sz w:val="24"/>
          <w:szCs w:val="24"/>
          <w:rtl/>
        </w:rPr>
      </w:pPr>
      <w:r w:rsidRPr="000F424A">
        <w:rPr>
          <w:rFonts w:ascii="David" w:hAnsi="David"/>
          <w:b w:val="0"/>
          <w:bCs w:val="0"/>
          <w:color w:val="080908"/>
          <w:sz w:val="24"/>
          <w:szCs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0F424A">
        <w:rPr>
          <w:rFonts w:ascii="David" w:hAnsi="David"/>
          <w:b w:val="0"/>
          <w:bCs w:val="0"/>
          <w:color w:val="080908"/>
          <w:sz w:val="24"/>
          <w:szCs w:val="24"/>
          <w:rtl/>
        </w:rPr>
        <w:t>מביניהם</w:t>
      </w:r>
      <w:proofErr w:type="spellEnd"/>
      <w:r w:rsidRPr="000F424A">
        <w:rPr>
          <w:rFonts w:ascii="David" w:hAnsi="David"/>
          <w:b w:val="0"/>
          <w:bCs w:val="0"/>
          <w:color w:val="080908"/>
          <w:sz w:val="24"/>
          <w:szCs w:val="24"/>
          <w:rtl/>
        </w:rPr>
        <w:t>.</w:t>
      </w:r>
    </w:p>
    <w:p w14:paraId="0ABD067B" w14:textId="77777777" w:rsidR="00A9603B" w:rsidRPr="000F424A" w:rsidRDefault="00A9603B" w:rsidP="00150D49">
      <w:pPr>
        <w:pStyle w:val="-1"/>
        <w:numPr>
          <w:ilvl w:val="2"/>
          <w:numId w:val="85"/>
        </w:numPr>
        <w:spacing w:after="0" w:line="360" w:lineRule="atLeast"/>
        <w:jc w:val="both"/>
        <w:outlineLvl w:val="9"/>
        <w:rPr>
          <w:rFonts w:ascii="David" w:hAnsi="David"/>
          <w:b w:val="0"/>
          <w:bCs w:val="0"/>
          <w:color w:val="080908"/>
          <w:sz w:val="24"/>
          <w:szCs w:val="24"/>
        </w:rPr>
      </w:pPr>
      <w:r w:rsidRPr="000F424A">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10AE4DFD" w14:textId="77777777" w:rsidR="00A9603B" w:rsidRPr="000F424A" w:rsidRDefault="00A9603B" w:rsidP="00150D49">
      <w:pPr>
        <w:pStyle w:val="-1"/>
        <w:numPr>
          <w:ilvl w:val="2"/>
          <w:numId w:val="85"/>
        </w:numPr>
        <w:spacing w:after="0" w:line="360" w:lineRule="atLeast"/>
        <w:jc w:val="both"/>
        <w:outlineLvl w:val="9"/>
        <w:rPr>
          <w:rFonts w:ascii="David" w:hAnsi="David"/>
          <w:b w:val="0"/>
          <w:bCs w:val="0"/>
          <w:color w:val="080908"/>
          <w:sz w:val="24"/>
          <w:szCs w:val="24"/>
        </w:rPr>
      </w:pPr>
      <w:r w:rsidRPr="000F424A">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09F2AA52" w14:textId="77777777" w:rsidR="0042320D" w:rsidRPr="000F424A" w:rsidRDefault="0042320D" w:rsidP="000F424A">
      <w:pPr>
        <w:pStyle w:val="-1"/>
        <w:numPr>
          <w:ilvl w:val="0"/>
          <w:numId w:val="0"/>
        </w:numPr>
        <w:spacing w:after="0" w:line="360" w:lineRule="atLeast"/>
        <w:ind w:left="1440"/>
        <w:jc w:val="both"/>
        <w:outlineLvl w:val="9"/>
        <w:rPr>
          <w:rFonts w:ascii="David" w:hAnsi="David"/>
          <w:b w:val="0"/>
          <w:bCs w:val="0"/>
          <w:color w:val="080908"/>
          <w:sz w:val="24"/>
          <w:szCs w:val="24"/>
        </w:rPr>
      </w:pPr>
    </w:p>
    <w:p w14:paraId="3D7CC33D" w14:textId="77777777" w:rsidR="00BB1D16" w:rsidRPr="000F424A" w:rsidRDefault="002C6DE8" w:rsidP="000F424A">
      <w:pPr>
        <w:pStyle w:val="-1"/>
        <w:numPr>
          <w:ilvl w:val="0"/>
          <w:numId w:val="19"/>
        </w:numPr>
        <w:spacing w:line="360" w:lineRule="atLeast"/>
        <w:outlineLvl w:val="9"/>
        <w:rPr>
          <w:rFonts w:ascii="David" w:hAnsi="David"/>
          <w:color w:val="080908"/>
          <w:sz w:val="24"/>
          <w:szCs w:val="24"/>
        </w:rPr>
      </w:pPr>
      <w:bookmarkStart w:id="126" w:name="_Toc496609907"/>
      <w:bookmarkStart w:id="127" w:name="_Ref5214129"/>
      <w:r w:rsidRPr="000F424A">
        <w:rPr>
          <w:rFonts w:ascii="David" w:hAnsi="David" w:hint="cs"/>
          <w:color w:val="080908"/>
          <w:sz w:val="24"/>
          <w:szCs w:val="24"/>
          <w:rtl/>
        </w:rPr>
        <w:t>תנאים</w:t>
      </w:r>
      <w:r w:rsidRPr="000F424A">
        <w:rPr>
          <w:rFonts w:ascii="David" w:hAnsi="David"/>
          <w:color w:val="080908"/>
          <w:sz w:val="24"/>
          <w:szCs w:val="24"/>
          <w:rtl/>
        </w:rPr>
        <w:t xml:space="preserve"> </w:t>
      </w:r>
      <w:r w:rsidRPr="000F424A">
        <w:rPr>
          <w:rFonts w:ascii="David" w:hAnsi="David" w:hint="cs"/>
          <w:color w:val="080908"/>
          <w:sz w:val="24"/>
          <w:szCs w:val="24"/>
          <w:rtl/>
        </w:rPr>
        <w:t>מוקדמים</w:t>
      </w:r>
      <w:r w:rsidRPr="000F424A">
        <w:rPr>
          <w:rFonts w:ascii="David" w:hAnsi="David"/>
          <w:color w:val="080908"/>
          <w:sz w:val="24"/>
          <w:szCs w:val="24"/>
          <w:rtl/>
        </w:rPr>
        <w:t xml:space="preserve"> </w:t>
      </w:r>
      <w:r w:rsidRPr="000F424A">
        <w:rPr>
          <w:rFonts w:ascii="David" w:hAnsi="David" w:hint="cs"/>
          <w:color w:val="080908"/>
          <w:sz w:val="24"/>
          <w:szCs w:val="24"/>
          <w:rtl/>
        </w:rPr>
        <w:t>להשתתפות</w:t>
      </w:r>
      <w:r w:rsidRPr="000F424A">
        <w:rPr>
          <w:rFonts w:ascii="David" w:hAnsi="David"/>
          <w:color w:val="080908"/>
          <w:sz w:val="24"/>
          <w:szCs w:val="24"/>
          <w:rtl/>
        </w:rPr>
        <w:t xml:space="preserve"> </w:t>
      </w:r>
      <w:r w:rsidRPr="000F424A">
        <w:rPr>
          <w:rFonts w:ascii="David" w:hAnsi="David" w:hint="cs"/>
          <w:color w:val="080908"/>
          <w:sz w:val="24"/>
          <w:szCs w:val="24"/>
          <w:rtl/>
        </w:rPr>
        <w:t>במכרז</w:t>
      </w:r>
      <w:r w:rsidR="00562E8C" w:rsidRPr="000F424A">
        <w:rPr>
          <w:rFonts w:ascii="David" w:hAnsi="David"/>
          <w:color w:val="080908"/>
          <w:sz w:val="24"/>
          <w:szCs w:val="24"/>
          <w:rtl/>
        </w:rPr>
        <w:t xml:space="preserve"> –</w:t>
      </w:r>
      <w:r w:rsidRPr="000F424A">
        <w:rPr>
          <w:rFonts w:ascii="David" w:hAnsi="David"/>
          <w:color w:val="080908"/>
          <w:sz w:val="24"/>
          <w:szCs w:val="24"/>
          <w:rtl/>
        </w:rPr>
        <w:t xml:space="preserve"> </w:t>
      </w:r>
      <w:r w:rsidRPr="000F424A">
        <w:rPr>
          <w:rFonts w:ascii="David" w:hAnsi="David" w:hint="cs"/>
          <w:color w:val="080908"/>
          <w:sz w:val="24"/>
          <w:szCs w:val="24"/>
          <w:rtl/>
        </w:rPr>
        <w:t>תנאי</w:t>
      </w:r>
      <w:r w:rsidRPr="000F424A">
        <w:rPr>
          <w:rFonts w:ascii="David" w:hAnsi="David"/>
          <w:color w:val="080908"/>
          <w:sz w:val="24"/>
          <w:szCs w:val="24"/>
          <w:rtl/>
        </w:rPr>
        <w:t xml:space="preserve"> </w:t>
      </w:r>
      <w:r w:rsidRPr="000F424A">
        <w:rPr>
          <w:rFonts w:ascii="David" w:hAnsi="David" w:hint="cs"/>
          <w:color w:val="080908"/>
          <w:sz w:val="24"/>
          <w:szCs w:val="24"/>
          <w:rtl/>
        </w:rPr>
        <w:t>סף</w:t>
      </w:r>
      <w:bookmarkEnd w:id="126"/>
      <w:bookmarkEnd w:id="127"/>
    </w:p>
    <w:p w14:paraId="765ABE85" w14:textId="77777777" w:rsidR="00BB1D16" w:rsidRPr="000F424A" w:rsidRDefault="00DC6A66" w:rsidP="000F424A">
      <w:pPr>
        <w:pStyle w:val="-1"/>
        <w:numPr>
          <w:ilvl w:val="1"/>
          <w:numId w:val="49"/>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 xml:space="preserve"> </w:t>
      </w:r>
      <w:r w:rsidR="002C6DE8" w:rsidRPr="000F424A">
        <w:rPr>
          <w:rFonts w:ascii="David" w:hAnsi="David" w:hint="cs"/>
          <w:color w:val="080908"/>
          <w:sz w:val="24"/>
          <w:szCs w:val="24"/>
          <w:rtl/>
        </w:rPr>
        <w:t>ניהול</w:t>
      </w:r>
      <w:r w:rsidR="002C6DE8" w:rsidRPr="000F424A">
        <w:rPr>
          <w:rFonts w:ascii="David" w:hAnsi="David"/>
          <w:color w:val="080908"/>
          <w:sz w:val="24"/>
          <w:szCs w:val="24"/>
          <w:rtl/>
        </w:rPr>
        <w:t xml:space="preserve"> </w:t>
      </w:r>
      <w:r w:rsidR="005551EE" w:rsidRPr="000F424A">
        <w:rPr>
          <w:rFonts w:ascii="David" w:hAnsi="David" w:hint="cs"/>
          <w:color w:val="080908"/>
          <w:sz w:val="24"/>
          <w:szCs w:val="24"/>
          <w:rtl/>
        </w:rPr>
        <w:t>פנקסים ודיווח</w:t>
      </w:r>
    </w:p>
    <w:p w14:paraId="124BD979" w14:textId="77777777" w:rsidR="00BB1D16" w:rsidRPr="000F424A" w:rsidRDefault="004D0A94" w:rsidP="000F424A">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       </w:t>
      </w:r>
      <w:r w:rsidR="002C6DE8" w:rsidRPr="000F424A">
        <w:rPr>
          <w:rFonts w:ascii="David" w:hAnsi="David" w:hint="cs"/>
          <w:b w:val="0"/>
          <w:bCs w:val="0"/>
          <w:color w:val="080908"/>
          <w:sz w:val="24"/>
          <w:szCs w:val="24"/>
          <w:rtl/>
        </w:rPr>
        <w:t>המציע</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מנהל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פנקסי</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חשבונות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ורשומות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פי</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פקודת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מס</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הכנסה</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נוסח</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חדש</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וחוק</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מס</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ערך</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מוסף</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תשל</w:t>
      </w:r>
      <w:r w:rsidR="002C6DE8" w:rsidRPr="000F424A">
        <w:rPr>
          <w:rFonts w:ascii="David" w:hAnsi="David"/>
          <w:b w:val="0"/>
          <w:bCs w:val="0"/>
          <w:color w:val="080908"/>
          <w:sz w:val="24"/>
          <w:szCs w:val="24"/>
          <w:rtl/>
        </w:rPr>
        <w:t>"</w:t>
      </w:r>
      <w:r w:rsidR="002C6DE8" w:rsidRPr="000F424A">
        <w:rPr>
          <w:rFonts w:ascii="David" w:hAnsi="David" w:hint="cs"/>
          <w:b w:val="0"/>
          <w:bCs w:val="0"/>
          <w:color w:val="080908"/>
          <w:sz w:val="24"/>
          <w:szCs w:val="24"/>
          <w:rtl/>
        </w:rPr>
        <w:t>ו</w:t>
      </w:r>
      <w:r w:rsidR="002C6DE8" w:rsidRPr="000F424A">
        <w:rPr>
          <w:rFonts w:ascii="David" w:hAnsi="David"/>
          <w:b w:val="0"/>
          <w:bCs w:val="0"/>
          <w:color w:val="080908"/>
          <w:sz w:val="24"/>
          <w:szCs w:val="24"/>
          <w:rtl/>
        </w:rPr>
        <w:t xml:space="preserve">-1975 </w:t>
      </w:r>
      <w:r w:rsidR="002C6DE8" w:rsidRPr="000F424A">
        <w:rPr>
          <w:rFonts w:ascii="David" w:hAnsi="David" w:hint="cs"/>
          <w:b w:val="0"/>
          <w:bCs w:val="0"/>
          <w:color w:val="080908"/>
          <w:sz w:val="24"/>
          <w:szCs w:val="24"/>
          <w:rtl/>
        </w:rPr>
        <w:t>או</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שהוא</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פטור</w:t>
      </w:r>
      <w:r w:rsidR="002C6DE8" w:rsidRPr="000F424A">
        <w:rPr>
          <w:rFonts w:ascii="David" w:hAnsi="David"/>
          <w:b w:val="0"/>
          <w:bCs w:val="0"/>
          <w:color w:val="080908"/>
          <w:sz w:val="24"/>
          <w:szCs w:val="24"/>
          <w:rtl/>
        </w:rPr>
        <w:t xml:space="preserve"> </w:t>
      </w:r>
      <w:r w:rsidR="00E2258E" w:rsidRPr="000F424A">
        <w:rPr>
          <w:rFonts w:ascii="David" w:hAnsi="David" w:hint="cs"/>
          <w:b w:val="0"/>
          <w:bCs w:val="0"/>
          <w:color w:val="080908"/>
          <w:sz w:val="24"/>
          <w:szCs w:val="24"/>
          <w:rtl/>
        </w:rPr>
        <w:t>מלנהל אותם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וכן</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נוהג</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לדווח</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לפקיד</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השומה</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הכנסותיו</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ולמנהל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המכס</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עסקאות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שמוטל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עליהן</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מס</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לפי</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חוק</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מס</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ערך</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מוסף</w:t>
      </w:r>
      <w:r w:rsidR="002C6DE8" w:rsidRPr="000F424A">
        <w:rPr>
          <w:rFonts w:ascii="David" w:hAnsi="David"/>
          <w:b w:val="0"/>
          <w:bCs w:val="0"/>
          <w:color w:val="080908"/>
          <w:sz w:val="24"/>
          <w:szCs w:val="24"/>
          <w:rtl/>
        </w:rPr>
        <w:t>.</w:t>
      </w:r>
    </w:p>
    <w:p w14:paraId="02E2B2D4" w14:textId="77777777" w:rsidR="00DC6A66" w:rsidRPr="000F424A" w:rsidRDefault="00DC6A66" w:rsidP="000F424A">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14:paraId="4DF32783" w14:textId="77777777" w:rsidR="00BB1D16" w:rsidRPr="000F424A" w:rsidRDefault="002C6DE8" w:rsidP="000F424A">
      <w:pPr>
        <w:pStyle w:val="-1"/>
        <w:numPr>
          <w:ilvl w:val="1"/>
          <w:numId w:val="49"/>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חובת</w:t>
      </w:r>
      <w:r w:rsidRPr="000F424A">
        <w:rPr>
          <w:rFonts w:ascii="David" w:hAnsi="David"/>
          <w:color w:val="080908"/>
          <w:sz w:val="24"/>
          <w:szCs w:val="24"/>
          <w:rtl/>
        </w:rPr>
        <w:t xml:space="preserve"> </w:t>
      </w:r>
      <w:r w:rsidRPr="000F424A">
        <w:rPr>
          <w:rFonts w:ascii="David" w:hAnsi="David" w:hint="cs"/>
          <w:color w:val="080908"/>
          <w:sz w:val="24"/>
          <w:szCs w:val="24"/>
          <w:rtl/>
        </w:rPr>
        <w:t>רישום</w:t>
      </w:r>
      <w:r w:rsidRPr="000F424A">
        <w:rPr>
          <w:rFonts w:ascii="David" w:hAnsi="David"/>
          <w:color w:val="080908"/>
          <w:sz w:val="24"/>
          <w:szCs w:val="24"/>
          <w:rtl/>
        </w:rPr>
        <w:t xml:space="preserve"> </w:t>
      </w:r>
      <w:r w:rsidRPr="000F424A">
        <w:rPr>
          <w:rFonts w:ascii="David" w:hAnsi="David" w:hint="cs"/>
          <w:color w:val="080908"/>
          <w:sz w:val="24"/>
          <w:szCs w:val="24"/>
          <w:rtl/>
        </w:rPr>
        <w:t>ו</w:t>
      </w:r>
      <w:r w:rsidRPr="000F424A">
        <w:rPr>
          <w:rFonts w:ascii="David" w:hAnsi="David"/>
          <w:color w:val="080908"/>
          <w:sz w:val="24"/>
          <w:szCs w:val="24"/>
          <w:rtl/>
        </w:rPr>
        <w:t>/</w:t>
      </w:r>
      <w:r w:rsidRPr="000F424A">
        <w:rPr>
          <w:rFonts w:ascii="David" w:hAnsi="David" w:hint="cs"/>
          <w:color w:val="080908"/>
          <w:sz w:val="24"/>
          <w:szCs w:val="24"/>
          <w:rtl/>
        </w:rPr>
        <w:t>או</w:t>
      </w:r>
      <w:r w:rsidRPr="000F424A">
        <w:rPr>
          <w:rFonts w:ascii="David" w:hAnsi="David"/>
          <w:color w:val="080908"/>
          <w:sz w:val="24"/>
          <w:szCs w:val="24"/>
          <w:rtl/>
        </w:rPr>
        <w:t xml:space="preserve"> </w:t>
      </w:r>
      <w:r w:rsidRPr="000F424A">
        <w:rPr>
          <w:rFonts w:ascii="David" w:hAnsi="David" w:hint="cs"/>
          <w:color w:val="080908"/>
          <w:sz w:val="24"/>
          <w:szCs w:val="24"/>
          <w:rtl/>
        </w:rPr>
        <w:t>צורת</w:t>
      </w:r>
      <w:r w:rsidRPr="000F424A">
        <w:rPr>
          <w:rFonts w:ascii="David" w:hAnsi="David"/>
          <w:color w:val="080908"/>
          <w:sz w:val="24"/>
          <w:szCs w:val="24"/>
          <w:rtl/>
        </w:rPr>
        <w:t xml:space="preserve"> </w:t>
      </w:r>
      <w:r w:rsidRPr="000F424A">
        <w:rPr>
          <w:rFonts w:ascii="David" w:hAnsi="David" w:hint="cs"/>
          <w:color w:val="080908"/>
          <w:sz w:val="24"/>
          <w:szCs w:val="24"/>
          <w:rtl/>
        </w:rPr>
        <w:t>התאגדות</w:t>
      </w:r>
      <w:r w:rsidRPr="000F424A">
        <w:rPr>
          <w:rFonts w:ascii="David" w:hAnsi="David"/>
          <w:color w:val="080908"/>
          <w:sz w:val="24"/>
          <w:szCs w:val="24"/>
          <w:rtl/>
        </w:rPr>
        <w:t xml:space="preserve"> </w:t>
      </w:r>
    </w:p>
    <w:p w14:paraId="043FA4C9" w14:textId="77777777" w:rsidR="00A34EEB" w:rsidRPr="000F424A" w:rsidRDefault="002C6DE8" w:rsidP="000F424A">
      <w:pPr>
        <w:pStyle w:val="-1"/>
        <w:numPr>
          <w:ilvl w:val="0"/>
          <w:numId w:val="0"/>
        </w:numPr>
        <w:spacing w:after="0" w:line="360" w:lineRule="atLeast"/>
        <w:ind w:left="788"/>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תאגיד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הרשום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מרשם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המתנהל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עוסק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מורשה</w:t>
      </w:r>
      <w:r w:rsidRPr="000F424A">
        <w:rPr>
          <w:rFonts w:ascii="David" w:hAnsi="David"/>
          <w:b w:val="0"/>
          <w:bCs w:val="0"/>
          <w:color w:val="080908"/>
          <w:sz w:val="24"/>
          <w:szCs w:val="24"/>
          <w:rtl/>
        </w:rPr>
        <w:t xml:space="preserve">. </w:t>
      </w:r>
      <w:r w:rsidR="00660B2B" w:rsidRPr="000F424A">
        <w:rPr>
          <w:rFonts w:ascii="David" w:hAnsi="David" w:hint="cs"/>
          <w:b w:val="0"/>
          <w:bCs w:val="0"/>
          <w:color w:val="080908"/>
          <w:sz w:val="24"/>
          <w:szCs w:val="24"/>
          <w:rtl/>
        </w:rPr>
        <w:t xml:space="preserve">יובהר כי </w:t>
      </w:r>
      <w:r w:rsidR="00A34EEB" w:rsidRPr="000F424A">
        <w:rPr>
          <w:rFonts w:ascii="David" w:hAnsi="David" w:hint="eastAsia"/>
          <w:b w:val="0"/>
          <w:bCs w:val="0"/>
          <w:color w:val="080908"/>
          <w:sz w:val="24"/>
          <w:szCs w:val="24"/>
          <w:rtl/>
        </w:rPr>
        <w:t>שותפות</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לא</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רשומה</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מנועה</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מהגשת</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הצעות</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למכרז</w:t>
      </w:r>
      <w:r w:rsidR="00A34EEB" w:rsidRPr="000F424A">
        <w:rPr>
          <w:rFonts w:ascii="David" w:hAnsi="David"/>
          <w:b w:val="0"/>
          <w:bCs w:val="0"/>
          <w:color w:val="080908"/>
          <w:sz w:val="24"/>
          <w:szCs w:val="24"/>
          <w:rtl/>
        </w:rPr>
        <w:t xml:space="preserve"> </w:t>
      </w:r>
      <w:r w:rsidR="00A34EEB" w:rsidRPr="000F424A">
        <w:rPr>
          <w:rFonts w:ascii="David" w:hAnsi="David" w:hint="eastAsia"/>
          <w:b w:val="0"/>
          <w:bCs w:val="0"/>
          <w:color w:val="080908"/>
          <w:sz w:val="24"/>
          <w:szCs w:val="24"/>
          <w:rtl/>
        </w:rPr>
        <w:t>זה</w:t>
      </w:r>
      <w:r w:rsidR="00BC1D15" w:rsidRPr="000F424A">
        <w:rPr>
          <w:rFonts w:ascii="David" w:hAnsi="David" w:hint="cs"/>
          <w:b w:val="0"/>
          <w:bCs w:val="0"/>
          <w:color w:val="080908"/>
          <w:sz w:val="24"/>
          <w:szCs w:val="24"/>
          <w:rtl/>
        </w:rPr>
        <w:t xml:space="preserve"> גם אם הינה עוסק מורשה</w:t>
      </w:r>
      <w:r w:rsidR="00A34EEB" w:rsidRPr="000F424A">
        <w:rPr>
          <w:rFonts w:ascii="David" w:hAnsi="David"/>
          <w:b w:val="0"/>
          <w:bCs w:val="0"/>
          <w:color w:val="080908"/>
          <w:sz w:val="24"/>
          <w:szCs w:val="24"/>
          <w:rtl/>
        </w:rPr>
        <w:t>.</w:t>
      </w:r>
    </w:p>
    <w:p w14:paraId="18A1757C" w14:textId="77777777" w:rsidR="003A6ED0" w:rsidRPr="000F424A" w:rsidRDefault="003A6ED0" w:rsidP="000F424A">
      <w:pPr>
        <w:pStyle w:val="-1"/>
        <w:numPr>
          <w:ilvl w:val="0"/>
          <w:numId w:val="0"/>
        </w:numPr>
        <w:spacing w:after="0" w:line="360" w:lineRule="atLeast"/>
        <w:ind w:left="1224"/>
        <w:jc w:val="both"/>
        <w:outlineLvl w:val="9"/>
        <w:rPr>
          <w:rFonts w:ascii="David" w:hAnsi="David"/>
          <w:color w:val="080908"/>
          <w:sz w:val="24"/>
          <w:szCs w:val="24"/>
        </w:rPr>
      </w:pPr>
    </w:p>
    <w:p w14:paraId="0524CDF3" w14:textId="77777777" w:rsidR="00775D28" w:rsidRPr="000F424A" w:rsidRDefault="00775D28" w:rsidP="000F424A">
      <w:pPr>
        <w:pStyle w:val="-1"/>
        <w:numPr>
          <w:ilvl w:val="1"/>
          <w:numId w:val="49"/>
        </w:numPr>
        <w:spacing w:after="0" w:line="360" w:lineRule="atLeast"/>
        <w:jc w:val="both"/>
        <w:outlineLvl w:val="9"/>
        <w:rPr>
          <w:rFonts w:ascii="David" w:hAnsi="David"/>
          <w:color w:val="080908"/>
        </w:rPr>
      </w:pPr>
      <w:r w:rsidRPr="000F424A">
        <w:rPr>
          <w:rFonts w:ascii="David" w:hAnsi="David"/>
          <w:color w:val="080908"/>
          <w:sz w:val="24"/>
          <w:szCs w:val="24"/>
          <w:rtl/>
        </w:rPr>
        <w:t>ערבות הצעה</w:t>
      </w:r>
    </w:p>
    <w:p w14:paraId="6FFD83B8"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tl/>
        </w:rPr>
      </w:pPr>
      <w:bookmarkStart w:id="128" w:name="_Toc75695885"/>
      <w:r w:rsidRPr="000F424A">
        <w:rPr>
          <w:rFonts w:ascii="David" w:hAnsi="David"/>
          <w:b w:val="0"/>
          <w:bCs w:val="0"/>
          <w:color w:val="080908"/>
          <w:sz w:val="24"/>
          <w:szCs w:val="24"/>
          <w:rtl/>
        </w:rPr>
        <w:t xml:space="preserve">כל מציע שהגיש הצעה, יידרש להגיש ערבות הצעה אוטונומית ובלתי מותנית כבטוחה לקיום הצעתו במכרז בסך של </w:t>
      </w:r>
      <w:r w:rsidRPr="000F424A">
        <w:rPr>
          <w:rFonts w:ascii="David" w:hAnsi="David" w:hint="cs"/>
          <w:b w:val="0"/>
          <w:bCs w:val="0"/>
          <w:color w:val="080908"/>
          <w:sz w:val="24"/>
          <w:szCs w:val="24"/>
          <w:rtl/>
        </w:rPr>
        <w:t>50</w:t>
      </w:r>
      <w:r w:rsidRPr="000F424A">
        <w:rPr>
          <w:rFonts w:ascii="David" w:hAnsi="David"/>
          <w:b w:val="0"/>
          <w:bCs w:val="0"/>
          <w:color w:val="080908"/>
          <w:sz w:val="24"/>
          <w:szCs w:val="24"/>
          <w:rtl/>
        </w:rPr>
        <w:t xml:space="preserve">,000 ₪,  תוך 7 ימי עבודה מיום קבלת דרישה מעורך המכרז. </w:t>
      </w:r>
    </w:p>
    <w:p w14:paraId="6BB31CA2"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tl/>
        </w:rPr>
      </w:pPr>
      <w:r w:rsidRPr="000F424A">
        <w:rPr>
          <w:rFonts w:ascii="David" w:hAnsi="David"/>
          <w:b w:val="0"/>
          <w:bCs w:val="0"/>
          <w:color w:val="080908"/>
          <w:sz w:val="24"/>
          <w:szCs w:val="24"/>
          <w:rtl/>
        </w:rPr>
        <w:t xml:space="preserve">הגשת הערבות תהיה תנאי מקדים לבדיקת ההצעה. </w:t>
      </w:r>
    </w:p>
    <w:p w14:paraId="515E572E"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tl/>
        </w:rPr>
      </w:pPr>
      <w:r w:rsidRPr="000F424A">
        <w:rPr>
          <w:rFonts w:ascii="David" w:hAnsi="David"/>
          <w:b w:val="0"/>
          <w:bCs w:val="0"/>
          <w:color w:val="080908"/>
          <w:sz w:val="24"/>
          <w:szCs w:val="24"/>
          <w:rtl/>
        </w:rPr>
        <w:t xml:space="preserve">תוקפה של הערבות יפורט בדרישת עורך המכרז להגשתה, ויהיה 90 יום ממועד </w:t>
      </w:r>
      <w:proofErr w:type="spellStart"/>
      <w:r w:rsidRPr="000F424A">
        <w:rPr>
          <w:rFonts w:ascii="David" w:hAnsi="David"/>
          <w:b w:val="0"/>
          <w:bCs w:val="0"/>
          <w:color w:val="080908"/>
          <w:sz w:val="24"/>
          <w:szCs w:val="24"/>
          <w:rtl/>
        </w:rPr>
        <w:t>ממועד</w:t>
      </w:r>
      <w:proofErr w:type="spellEnd"/>
      <w:r w:rsidRPr="000F424A">
        <w:rPr>
          <w:rFonts w:ascii="David" w:hAnsi="David"/>
          <w:b w:val="0"/>
          <w:bCs w:val="0"/>
          <w:color w:val="080908"/>
          <w:sz w:val="24"/>
          <w:szCs w:val="24"/>
          <w:rtl/>
        </w:rPr>
        <w:t xml:space="preserve"> יצירת דרישת הערבות. </w:t>
      </w:r>
    </w:p>
    <w:p w14:paraId="2B4361F2"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tl/>
        </w:rPr>
      </w:pPr>
      <w:r w:rsidRPr="000F424A">
        <w:rPr>
          <w:rFonts w:ascii="David" w:hAnsi="David"/>
          <w:b w:val="0"/>
          <w:bCs w:val="0"/>
          <w:color w:val="080908"/>
          <w:sz w:val="24"/>
          <w:szCs w:val="24"/>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53113969"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Pr>
      </w:pPr>
      <w:r w:rsidRPr="000F424A">
        <w:rPr>
          <w:rFonts w:ascii="David" w:hAnsi="David"/>
          <w:b w:val="0"/>
          <w:bCs w:val="0"/>
          <w:color w:val="080908"/>
          <w:sz w:val="24"/>
          <w:szCs w:val="24"/>
          <w:rtl/>
        </w:rPr>
        <w:t xml:space="preserve">הערבות תהיה דיגיטלית ותונפק ממנפיק ערבות מורשה, בהתאם לנוסח המופיע כנספח "תדפיס ערבות דיגיטלית" להוראת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7.3.3 "ערבויות וביטחונות" ועל פי ההוראות המפורטות בהוראה זו. להנחיות אודות הגשת ערבות דיגיטלית ראה: </w:t>
      </w:r>
      <w:r w:rsidRPr="000F424A">
        <w:rPr>
          <w:rFonts w:ascii="David" w:hAnsi="David"/>
          <w:b w:val="0"/>
          <w:bCs w:val="0"/>
          <w:color w:val="080908"/>
          <w:sz w:val="24"/>
          <w:szCs w:val="24"/>
        </w:rPr>
        <w:t>https://govextra.gov.il/digital-guarantee/homepage</w:t>
      </w:r>
      <w:r w:rsidRPr="000F424A">
        <w:rPr>
          <w:rFonts w:ascii="David" w:hAnsi="David"/>
          <w:b w:val="0"/>
          <w:bCs w:val="0"/>
          <w:color w:val="080908"/>
          <w:sz w:val="24"/>
          <w:szCs w:val="24"/>
          <w:rtl/>
        </w:rPr>
        <w:t>/</w:t>
      </w:r>
    </w:p>
    <w:p w14:paraId="56D44956" w14:textId="77777777" w:rsidR="009505DE" w:rsidRPr="000F424A" w:rsidRDefault="009505DE" w:rsidP="000F424A">
      <w:pPr>
        <w:pStyle w:val="-1"/>
        <w:numPr>
          <w:ilvl w:val="2"/>
          <w:numId w:val="49"/>
        </w:numPr>
        <w:spacing w:after="0" w:line="360" w:lineRule="atLeast"/>
        <w:jc w:val="both"/>
        <w:rPr>
          <w:rFonts w:ascii="David" w:hAnsi="David"/>
          <w:b w:val="0"/>
          <w:bCs w:val="0"/>
          <w:color w:val="080908"/>
          <w:sz w:val="24"/>
          <w:szCs w:val="24"/>
          <w:rtl/>
        </w:rPr>
      </w:pPr>
      <w:r w:rsidRPr="000F424A">
        <w:rPr>
          <w:rFonts w:ascii="David" w:hAnsi="David"/>
          <w:b w:val="0"/>
          <w:bCs w:val="0"/>
          <w:color w:val="080908"/>
          <w:sz w:val="24"/>
          <w:szCs w:val="24"/>
          <w:rtl/>
        </w:rPr>
        <w:lastRenderedPageBreak/>
        <w:t xml:space="preserve">גוף סטטוטורי, חברה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7.3.3 "ערבויות".</w:t>
      </w:r>
    </w:p>
    <w:bookmarkEnd w:id="128"/>
    <w:p w14:paraId="549E9775" w14:textId="77777777" w:rsidR="00EF4349" w:rsidRPr="000F424A" w:rsidRDefault="00EF4349" w:rsidP="000F424A">
      <w:pPr>
        <w:pStyle w:val="-1"/>
        <w:numPr>
          <w:ilvl w:val="0"/>
          <w:numId w:val="0"/>
        </w:numPr>
        <w:spacing w:after="0" w:line="360" w:lineRule="atLeast"/>
        <w:ind w:left="1434"/>
        <w:jc w:val="both"/>
        <w:rPr>
          <w:rFonts w:ascii="David" w:hAnsi="David"/>
          <w:b w:val="0"/>
          <w:bCs w:val="0"/>
          <w:color w:val="080908"/>
          <w:sz w:val="24"/>
          <w:szCs w:val="24"/>
          <w:rtl/>
        </w:rPr>
      </w:pPr>
    </w:p>
    <w:p w14:paraId="63253BC5" w14:textId="77777777" w:rsidR="00BB1D16" w:rsidRPr="000F424A" w:rsidRDefault="002C6DE8" w:rsidP="000F424A">
      <w:pPr>
        <w:pStyle w:val="-1"/>
        <w:numPr>
          <w:ilvl w:val="1"/>
          <w:numId w:val="49"/>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העסקת</w:t>
      </w:r>
      <w:r w:rsidRPr="000F424A">
        <w:rPr>
          <w:rFonts w:ascii="David" w:hAnsi="David"/>
          <w:color w:val="080908"/>
          <w:sz w:val="24"/>
          <w:szCs w:val="24"/>
          <w:rtl/>
        </w:rPr>
        <w:t xml:space="preserve"> </w:t>
      </w:r>
      <w:r w:rsidRPr="000F424A">
        <w:rPr>
          <w:rFonts w:ascii="David" w:hAnsi="David" w:hint="cs"/>
          <w:color w:val="080908"/>
          <w:sz w:val="24"/>
          <w:szCs w:val="24"/>
          <w:rtl/>
        </w:rPr>
        <w:t>עובדים</w:t>
      </w:r>
      <w:r w:rsidRPr="000F424A">
        <w:rPr>
          <w:rFonts w:ascii="David" w:hAnsi="David"/>
          <w:color w:val="080908"/>
          <w:sz w:val="24"/>
          <w:szCs w:val="24"/>
          <w:rtl/>
        </w:rPr>
        <w:t xml:space="preserve"> </w:t>
      </w:r>
      <w:r w:rsidRPr="000F424A">
        <w:rPr>
          <w:rFonts w:ascii="David" w:hAnsi="David" w:hint="cs"/>
          <w:color w:val="080908"/>
          <w:sz w:val="24"/>
          <w:szCs w:val="24"/>
          <w:rtl/>
        </w:rPr>
        <w:t>עם</w:t>
      </w:r>
      <w:r w:rsidRPr="000F424A">
        <w:rPr>
          <w:rFonts w:ascii="David" w:hAnsi="David"/>
          <w:color w:val="080908"/>
          <w:sz w:val="24"/>
          <w:szCs w:val="24"/>
          <w:rtl/>
        </w:rPr>
        <w:t xml:space="preserve"> </w:t>
      </w:r>
      <w:r w:rsidRPr="000F424A">
        <w:rPr>
          <w:rFonts w:ascii="David" w:hAnsi="David" w:hint="cs"/>
          <w:color w:val="080908"/>
          <w:sz w:val="24"/>
          <w:szCs w:val="24"/>
          <w:rtl/>
        </w:rPr>
        <w:t>מוגבלות</w:t>
      </w:r>
    </w:p>
    <w:p w14:paraId="2672CD5C" w14:textId="77777777" w:rsidR="000E4CA6" w:rsidRPr="000F424A" w:rsidRDefault="000E4CA6" w:rsidP="000F424A">
      <w:pPr>
        <w:pStyle w:val="-2"/>
        <w:numPr>
          <w:ilvl w:val="0"/>
          <w:numId w:val="0"/>
        </w:numPr>
        <w:spacing w:line="360" w:lineRule="atLeast"/>
        <w:ind w:left="792"/>
        <w:jc w:val="both"/>
        <w:rPr>
          <w:rFonts w:ascii="David" w:hAnsi="David"/>
          <w:b w:val="0"/>
          <w:bCs w:val="0"/>
          <w:color w:val="080908"/>
          <w:u w:val="single"/>
        </w:rPr>
      </w:pPr>
      <w:bookmarkStart w:id="129" w:name="_Toc75695889"/>
      <w:r w:rsidRPr="000F424A">
        <w:rPr>
          <w:rFonts w:ascii="David" w:hAnsi="David" w:hint="cs"/>
          <w:b w:val="0"/>
          <w:bCs w:val="0"/>
          <w:color w:val="080908"/>
          <w:rtl/>
        </w:rPr>
        <w:t xml:space="preserve">המציע מקיים את הוראות סעיף 2ב1 לחוק עסקאות גופים ציבוריים, </w:t>
      </w:r>
      <w:proofErr w:type="spellStart"/>
      <w:r w:rsidRPr="000F424A">
        <w:rPr>
          <w:rFonts w:ascii="David" w:hAnsi="David" w:hint="cs"/>
          <w:b w:val="0"/>
          <w:bCs w:val="0"/>
          <w:color w:val="080908"/>
          <w:rtl/>
        </w:rPr>
        <w:t>התשל"ו</w:t>
      </w:r>
      <w:proofErr w:type="spellEnd"/>
      <w:r w:rsidRPr="000F424A">
        <w:rPr>
          <w:rFonts w:ascii="David" w:hAnsi="David" w:hint="cs"/>
          <w:b w:val="0"/>
          <w:bCs w:val="0"/>
          <w:color w:val="080908"/>
          <w:rtl/>
        </w:rPr>
        <w:t xml:space="preserve">- 1976 וכן </w:t>
      </w:r>
      <w:r w:rsidRPr="000F424A">
        <w:rPr>
          <w:rFonts w:ascii="David" w:hAnsi="David"/>
          <w:b w:val="0"/>
          <w:bCs w:val="0"/>
          <w:color w:val="080908"/>
          <w:rtl/>
        </w:rPr>
        <w:t xml:space="preserve">עומד בהוראות סעיף 9 </w:t>
      </w:r>
      <w:hyperlink r:id="rId44" w:history="1"/>
      <w:r w:rsidRPr="000F424A">
        <w:rPr>
          <w:rFonts w:ascii="David" w:hAnsi="David"/>
          <w:b w:val="0"/>
          <w:bCs w:val="0"/>
          <w:color w:val="080908"/>
          <w:rtl/>
        </w:rPr>
        <w:t xml:space="preserve">, </w:t>
      </w:r>
      <w:r w:rsidRPr="000F424A">
        <w:rPr>
          <w:rFonts w:ascii="David" w:hAnsi="David" w:hint="cs"/>
          <w:b w:val="0"/>
          <w:bCs w:val="0"/>
          <w:color w:val="080908"/>
          <w:rtl/>
        </w:rPr>
        <w:t xml:space="preserve">חוק שוויון זכויות לאנשים עם מוגבלות, </w:t>
      </w:r>
      <w:proofErr w:type="spellStart"/>
      <w:r w:rsidRPr="000F424A">
        <w:rPr>
          <w:rFonts w:ascii="David" w:hAnsi="David" w:hint="cs"/>
          <w:b w:val="0"/>
          <w:bCs w:val="0"/>
          <w:color w:val="080908"/>
          <w:rtl/>
        </w:rPr>
        <w:t>התשנ"ח</w:t>
      </w:r>
      <w:proofErr w:type="spellEnd"/>
      <w:r w:rsidRPr="000F424A">
        <w:rPr>
          <w:rFonts w:ascii="David" w:hAnsi="David" w:hint="cs"/>
          <w:b w:val="0"/>
          <w:bCs w:val="0"/>
          <w:color w:val="080908"/>
          <w:rtl/>
        </w:rPr>
        <w:t>- 1998  בדבר העסקת עובדים עם מוגבלות, א</w:t>
      </w:r>
      <w:r w:rsidRPr="000F424A">
        <w:rPr>
          <w:rFonts w:ascii="David" w:hAnsi="David"/>
          <w:b w:val="0"/>
          <w:bCs w:val="0"/>
          <w:color w:val="080908"/>
          <w:rtl/>
        </w:rPr>
        <w:t>ו שהן אינן חלות עליו</w:t>
      </w:r>
      <w:r w:rsidRPr="000F424A">
        <w:rPr>
          <w:rFonts w:ascii="David" w:hAnsi="David" w:hint="cs"/>
          <w:b w:val="0"/>
          <w:bCs w:val="0"/>
          <w:color w:val="080908"/>
          <w:rtl/>
        </w:rPr>
        <w:t>.</w:t>
      </w:r>
      <w:bookmarkEnd w:id="129"/>
    </w:p>
    <w:p w14:paraId="1D3CFF44" w14:textId="77777777" w:rsidR="00BB1D16" w:rsidRPr="000F424A" w:rsidRDefault="002C6DE8" w:rsidP="000F424A">
      <w:pPr>
        <w:pStyle w:val="-1"/>
        <w:numPr>
          <w:ilvl w:val="1"/>
          <w:numId w:val="49"/>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כישורי</w:t>
      </w:r>
      <w:r w:rsidRPr="000F424A">
        <w:rPr>
          <w:rFonts w:ascii="David" w:hAnsi="David"/>
          <w:color w:val="080908"/>
          <w:sz w:val="24"/>
          <w:szCs w:val="24"/>
          <w:rtl/>
        </w:rPr>
        <w:t xml:space="preserve"> </w:t>
      </w:r>
      <w:r w:rsidRPr="000F424A">
        <w:rPr>
          <w:rFonts w:ascii="David" w:hAnsi="David" w:hint="cs"/>
          <w:color w:val="080908"/>
          <w:sz w:val="24"/>
          <w:szCs w:val="24"/>
          <w:rtl/>
        </w:rPr>
        <w:t>המציע</w:t>
      </w:r>
      <w:r w:rsidRPr="000F424A">
        <w:rPr>
          <w:rFonts w:ascii="David" w:hAnsi="David"/>
          <w:color w:val="080908"/>
          <w:sz w:val="24"/>
          <w:szCs w:val="24"/>
          <w:rtl/>
        </w:rPr>
        <w:t xml:space="preserve"> </w:t>
      </w:r>
      <w:r w:rsidRPr="000F424A">
        <w:rPr>
          <w:rFonts w:ascii="David" w:hAnsi="David" w:hint="cs"/>
          <w:color w:val="080908"/>
          <w:sz w:val="24"/>
          <w:szCs w:val="24"/>
          <w:rtl/>
        </w:rPr>
        <w:t>ועמידתו</w:t>
      </w:r>
      <w:r w:rsidRPr="000F424A">
        <w:rPr>
          <w:rFonts w:ascii="David" w:hAnsi="David"/>
          <w:color w:val="080908"/>
          <w:sz w:val="24"/>
          <w:szCs w:val="24"/>
          <w:rtl/>
        </w:rPr>
        <w:t xml:space="preserve"> </w:t>
      </w:r>
      <w:r w:rsidRPr="000F424A">
        <w:rPr>
          <w:rFonts w:ascii="David" w:hAnsi="David" w:hint="cs"/>
          <w:color w:val="080908"/>
          <w:sz w:val="24"/>
          <w:szCs w:val="24"/>
          <w:rtl/>
        </w:rPr>
        <w:t>בהוראות</w:t>
      </w:r>
      <w:r w:rsidRPr="000F424A">
        <w:rPr>
          <w:rFonts w:ascii="David" w:hAnsi="David"/>
          <w:color w:val="080908"/>
          <w:sz w:val="24"/>
          <w:szCs w:val="24"/>
          <w:rtl/>
        </w:rPr>
        <w:t xml:space="preserve"> </w:t>
      </w:r>
      <w:r w:rsidRPr="000F424A">
        <w:rPr>
          <w:rFonts w:ascii="David" w:hAnsi="David" w:hint="cs"/>
          <w:color w:val="080908"/>
          <w:sz w:val="24"/>
          <w:szCs w:val="24"/>
          <w:rtl/>
        </w:rPr>
        <w:t>עפ</w:t>
      </w:r>
      <w:r w:rsidRPr="000F424A">
        <w:rPr>
          <w:rFonts w:ascii="David" w:hAnsi="David"/>
          <w:color w:val="080908"/>
          <w:sz w:val="24"/>
          <w:szCs w:val="24"/>
          <w:rtl/>
        </w:rPr>
        <w:t>"</w:t>
      </w:r>
      <w:r w:rsidRPr="000F424A">
        <w:rPr>
          <w:rFonts w:ascii="David" w:hAnsi="David" w:hint="cs"/>
          <w:color w:val="080908"/>
          <w:sz w:val="24"/>
          <w:szCs w:val="24"/>
          <w:rtl/>
        </w:rPr>
        <w:t>י</w:t>
      </w:r>
      <w:r w:rsidRPr="000F424A">
        <w:rPr>
          <w:rFonts w:ascii="David" w:hAnsi="David"/>
          <w:color w:val="080908"/>
          <w:sz w:val="24"/>
          <w:szCs w:val="24"/>
          <w:rtl/>
        </w:rPr>
        <w:t xml:space="preserve"> </w:t>
      </w:r>
      <w:r w:rsidRPr="000F424A">
        <w:rPr>
          <w:rFonts w:ascii="David" w:hAnsi="David" w:hint="cs"/>
          <w:color w:val="080908"/>
          <w:sz w:val="24"/>
          <w:szCs w:val="24"/>
          <w:rtl/>
        </w:rPr>
        <w:t>דין</w:t>
      </w:r>
    </w:p>
    <w:p w14:paraId="48199A10" w14:textId="77777777" w:rsidR="00A63A96" w:rsidRPr="000F424A" w:rsidRDefault="00256903" w:rsidP="000F424A">
      <w:pPr>
        <w:pStyle w:val="-1"/>
        <w:numPr>
          <w:ilvl w:val="2"/>
          <w:numId w:val="49"/>
        </w:numPr>
        <w:spacing w:after="0" w:line="360" w:lineRule="atLeast"/>
        <w:outlineLvl w:val="9"/>
        <w:rPr>
          <w:rFonts w:ascii="David" w:hAnsi="David"/>
          <w:b w:val="0"/>
          <w:bCs w:val="0"/>
          <w:color w:val="080908"/>
          <w:sz w:val="24"/>
          <w:szCs w:val="24"/>
          <w:rtl/>
        </w:rPr>
      </w:pPr>
      <w:bookmarkStart w:id="130" w:name="_Ref5263707"/>
      <w:r w:rsidRPr="000F424A">
        <w:rPr>
          <w:rFonts w:ascii="David" w:hAnsi="David" w:hint="cs"/>
          <w:b w:val="0"/>
          <w:bCs w:val="0"/>
          <w:color w:val="080908"/>
          <w:sz w:val="24"/>
          <w:szCs w:val="24"/>
          <w:rtl/>
        </w:rPr>
        <w:t xml:space="preserve">המציע הינו בעל ניסיון מוכח </w:t>
      </w:r>
      <w:r w:rsidR="00F00B6B" w:rsidRPr="000F424A">
        <w:rPr>
          <w:rFonts w:ascii="David" w:hAnsi="David" w:hint="cs"/>
          <w:b w:val="0"/>
          <w:bCs w:val="0"/>
          <w:color w:val="080908"/>
          <w:sz w:val="24"/>
          <w:szCs w:val="24"/>
          <w:rtl/>
        </w:rPr>
        <w:t xml:space="preserve">באחסון </w:t>
      </w:r>
      <w:proofErr w:type="spellStart"/>
      <w:r w:rsidR="00F00B6B" w:rsidRPr="000F424A">
        <w:rPr>
          <w:rFonts w:ascii="David" w:hAnsi="David" w:hint="cs"/>
          <w:b w:val="0"/>
          <w:bCs w:val="0"/>
          <w:color w:val="080908"/>
          <w:sz w:val="24"/>
          <w:szCs w:val="24"/>
          <w:rtl/>
        </w:rPr>
        <w:t>ורענון</w:t>
      </w:r>
      <w:proofErr w:type="spellEnd"/>
      <w:r w:rsidRPr="000F424A">
        <w:rPr>
          <w:rFonts w:ascii="David" w:hAnsi="David" w:hint="cs"/>
          <w:b w:val="0"/>
          <w:bCs w:val="0"/>
          <w:color w:val="080908"/>
          <w:sz w:val="24"/>
          <w:szCs w:val="24"/>
          <w:rtl/>
        </w:rPr>
        <w:t xml:space="preserve"> </w:t>
      </w:r>
      <w:r w:rsidR="006755DE" w:rsidRPr="000F424A">
        <w:rPr>
          <w:rFonts w:ascii="David" w:hAnsi="David" w:hint="cs"/>
          <w:b w:val="0"/>
          <w:bCs w:val="0"/>
          <w:color w:val="080908"/>
          <w:sz w:val="24"/>
          <w:szCs w:val="24"/>
          <w:rtl/>
        </w:rPr>
        <w:t>שמרים</w:t>
      </w:r>
      <w:r w:rsidR="00B35A42"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 xml:space="preserve"> </w:t>
      </w:r>
      <w:r w:rsidR="00B97F2A" w:rsidRPr="000F424A">
        <w:rPr>
          <w:rFonts w:ascii="David" w:hAnsi="David" w:hint="cs"/>
          <w:b w:val="0"/>
          <w:bCs w:val="0"/>
          <w:color w:val="080908"/>
          <w:sz w:val="24"/>
          <w:szCs w:val="24"/>
          <w:rtl/>
        </w:rPr>
        <w:t>בהיקף של</w:t>
      </w:r>
      <w:r w:rsidR="0099222D" w:rsidRPr="000F424A">
        <w:rPr>
          <w:rFonts w:ascii="David" w:hAnsi="David" w:hint="cs"/>
          <w:b w:val="0"/>
          <w:bCs w:val="0"/>
          <w:color w:val="080908"/>
          <w:sz w:val="24"/>
          <w:szCs w:val="24"/>
          <w:rtl/>
        </w:rPr>
        <w:t>50</w:t>
      </w:r>
      <w:r w:rsidR="00AA1C5B" w:rsidRPr="000F424A">
        <w:rPr>
          <w:rFonts w:ascii="David" w:hAnsi="David" w:hint="cs"/>
          <w:b w:val="0"/>
          <w:bCs w:val="0"/>
          <w:color w:val="080908"/>
          <w:sz w:val="24"/>
          <w:szCs w:val="24"/>
          <w:rtl/>
        </w:rPr>
        <w:t xml:space="preserve">  </w:t>
      </w:r>
      <w:r w:rsidR="00B97F2A" w:rsidRPr="000F424A">
        <w:rPr>
          <w:rFonts w:ascii="David" w:hAnsi="David" w:hint="cs"/>
          <w:b w:val="0"/>
          <w:bCs w:val="0"/>
          <w:color w:val="080908"/>
          <w:sz w:val="24"/>
          <w:szCs w:val="24"/>
          <w:rtl/>
        </w:rPr>
        <w:t>טון בשנה</w:t>
      </w:r>
      <w:r w:rsidR="0099222D" w:rsidRPr="000F424A">
        <w:rPr>
          <w:rFonts w:ascii="David" w:hAnsi="David" w:hint="cs"/>
          <w:b w:val="0"/>
          <w:bCs w:val="0"/>
          <w:color w:val="080908"/>
          <w:sz w:val="24"/>
          <w:szCs w:val="24"/>
          <w:rtl/>
        </w:rPr>
        <w:t xml:space="preserve"> </w:t>
      </w:r>
      <w:proofErr w:type="spellStart"/>
      <w:r w:rsidR="0099222D" w:rsidRPr="000F424A">
        <w:rPr>
          <w:rFonts w:ascii="David" w:hAnsi="David" w:hint="cs"/>
          <w:b w:val="0"/>
          <w:bCs w:val="0"/>
          <w:color w:val="080908"/>
          <w:sz w:val="24"/>
          <w:szCs w:val="24"/>
          <w:rtl/>
        </w:rPr>
        <w:t>קלנדרית</w:t>
      </w:r>
      <w:proofErr w:type="spellEnd"/>
      <w:r w:rsidR="0099222D" w:rsidRPr="000F424A">
        <w:rPr>
          <w:rFonts w:ascii="David" w:hAnsi="David" w:hint="cs"/>
          <w:b w:val="0"/>
          <w:bCs w:val="0"/>
          <w:color w:val="080908"/>
          <w:sz w:val="24"/>
          <w:szCs w:val="24"/>
          <w:rtl/>
        </w:rPr>
        <w:t xml:space="preserve">, </w:t>
      </w:r>
      <w:r w:rsidR="009E7333"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במשך</w:t>
      </w:r>
      <w:r w:rsidR="00B97F2A" w:rsidRPr="000F424A">
        <w:rPr>
          <w:rFonts w:ascii="David" w:hAnsi="David" w:hint="cs"/>
          <w:b w:val="0"/>
          <w:bCs w:val="0"/>
          <w:color w:val="080908"/>
          <w:sz w:val="24"/>
          <w:szCs w:val="24"/>
          <w:rtl/>
        </w:rPr>
        <w:t xml:space="preserve"> שנתיים</w:t>
      </w:r>
      <w:r w:rsidRPr="000F424A">
        <w:rPr>
          <w:rFonts w:ascii="David" w:hAnsi="David" w:hint="cs"/>
          <w:b w:val="0"/>
          <w:bCs w:val="0"/>
          <w:color w:val="080908"/>
          <w:sz w:val="24"/>
          <w:szCs w:val="24"/>
          <w:rtl/>
        </w:rPr>
        <w:t xml:space="preserve"> לפחות</w:t>
      </w:r>
      <w:r w:rsidR="00E20E6F" w:rsidRPr="000F424A">
        <w:rPr>
          <w:rFonts w:ascii="David" w:hAnsi="David" w:hint="cs"/>
          <w:b w:val="0"/>
          <w:bCs w:val="0"/>
          <w:color w:val="080908"/>
          <w:sz w:val="24"/>
          <w:szCs w:val="24"/>
          <w:rtl/>
        </w:rPr>
        <w:t xml:space="preserve"> במצטבר </w:t>
      </w:r>
      <w:r w:rsidRPr="000F424A">
        <w:rPr>
          <w:rFonts w:ascii="David" w:hAnsi="David" w:hint="cs"/>
          <w:b w:val="0"/>
          <w:bCs w:val="0"/>
          <w:color w:val="080908"/>
          <w:sz w:val="24"/>
          <w:szCs w:val="24"/>
          <w:rtl/>
        </w:rPr>
        <w:t xml:space="preserve"> במהלך </w:t>
      </w:r>
      <w:r w:rsidR="004F79BE" w:rsidRPr="000F424A">
        <w:rPr>
          <w:rFonts w:ascii="David" w:hAnsi="David" w:hint="cs"/>
          <w:b w:val="0"/>
          <w:bCs w:val="0"/>
          <w:color w:val="080908"/>
          <w:sz w:val="24"/>
          <w:szCs w:val="24"/>
          <w:rtl/>
        </w:rPr>
        <w:t xml:space="preserve">5 </w:t>
      </w:r>
      <w:r w:rsidRPr="000F424A">
        <w:rPr>
          <w:rFonts w:ascii="David" w:hAnsi="David" w:hint="cs"/>
          <w:b w:val="0"/>
          <w:bCs w:val="0"/>
          <w:color w:val="080908"/>
          <w:sz w:val="24"/>
          <w:szCs w:val="24"/>
          <w:rtl/>
        </w:rPr>
        <w:t>השנים האחרונות שקדמו למועד האחרון להגשת הצעות במכרז.</w:t>
      </w:r>
      <w:bookmarkEnd w:id="130"/>
      <w:r w:rsidR="001811D7" w:rsidRPr="000F424A">
        <w:rPr>
          <w:rFonts w:ascii="David" w:hAnsi="David"/>
          <w:b w:val="0"/>
          <w:bCs w:val="0"/>
          <w:color w:val="080908"/>
          <w:sz w:val="24"/>
          <w:szCs w:val="24"/>
          <w:rtl/>
        </w:rPr>
        <w:br/>
      </w:r>
      <w:r w:rsidR="002F41BD" w:rsidRPr="000F424A">
        <w:rPr>
          <w:rFonts w:ascii="David" w:hAnsi="David" w:hint="cs"/>
          <w:b w:val="0"/>
          <w:bCs w:val="0"/>
          <w:color w:val="080908"/>
          <w:sz w:val="24"/>
          <w:szCs w:val="24"/>
          <w:rtl/>
        </w:rPr>
        <w:t xml:space="preserve">למען הסר ספק, </w:t>
      </w:r>
      <w:r w:rsidR="00A63A96" w:rsidRPr="000F424A">
        <w:rPr>
          <w:rFonts w:ascii="David" w:hAnsi="David" w:hint="cs"/>
          <w:b w:val="0"/>
          <w:bCs w:val="0"/>
          <w:color w:val="080908"/>
          <w:sz w:val="24"/>
          <w:szCs w:val="24"/>
          <w:rtl/>
        </w:rPr>
        <w:t>יובהר כי ניסיון בתקופות חופפות</w:t>
      </w:r>
      <w:r w:rsidR="00515B1D" w:rsidRPr="000F424A">
        <w:rPr>
          <w:rFonts w:ascii="David" w:hAnsi="David" w:hint="cs"/>
          <w:b w:val="0"/>
          <w:bCs w:val="0"/>
          <w:color w:val="080908"/>
          <w:sz w:val="24"/>
          <w:szCs w:val="24"/>
          <w:rtl/>
        </w:rPr>
        <w:t xml:space="preserve"> ייספר פעם אחת </w:t>
      </w:r>
      <w:proofErr w:type="spellStart"/>
      <w:r w:rsidR="00515B1D" w:rsidRPr="000F424A">
        <w:rPr>
          <w:rFonts w:ascii="David" w:hAnsi="David" w:hint="cs"/>
          <w:b w:val="0"/>
          <w:bCs w:val="0"/>
          <w:color w:val="080908"/>
          <w:sz w:val="24"/>
          <w:szCs w:val="24"/>
          <w:rtl/>
        </w:rPr>
        <w:t>בלבד</w:t>
      </w:r>
      <w:r w:rsidR="00A63A96" w:rsidRPr="000F424A">
        <w:rPr>
          <w:rFonts w:ascii="David" w:hAnsi="David" w:hint="cs"/>
          <w:b w:val="0"/>
          <w:bCs w:val="0"/>
          <w:color w:val="080908"/>
          <w:sz w:val="24"/>
          <w:szCs w:val="24"/>
          <w:rtl/>
        </w:rPr>
        <w:t>.יובהר</w:t>
      </w:r>
      <w:proofErr w:type="spellEnd"/>
      <w:r w:rsidR="001811D7" w:rsidRPr="000F424A">
        <w:rPr>
          <w:rFonts w:ascii="David" w:hAnsi="David" w:hint="cs"/>
          <w:b w:val="0"/>
          <w:bCs w:val="0"/>
          <w:color w:val="080908"/>
          <w:sz w:val="24"/>
          <w:szCs w:val="24"/>
          <w:rtl/>
        </w:rPr>
        <w:t xml:space="preserve"> </w:t>
      </w:r>
      <w:r w:rsidR="00A63A96" w:rsidRPr="000F424A">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14:paraId="193820CC" w14:textId="77777777" w:rsidR="00256903" w:rsidRPr="000F424A" w:rsidRDefault="00256903" w:rsidP="000F424A">
      <w:pPr>
        <w:pStyle w:val="-1"/>
        <w:numPr>
          <w:ilvl w:val="2"/>
          <w:numId w:val="49"/>
        </w:numPr>
        <w:spacing w:after="0" w:line="360" w:lineRule="atLeast"/>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המציע </w:t>
      </w:r>
      <w:r w:rsidR="00515B1D" w:rsidRPr="000F424A">
        <w:rPr>
          <w:rFonts w:ascii="David" w:hAnsi="David" w:hint="cs"/>
          <w:b w:val="0"/>
          <w:bCs w:val="0"/>
          <w:color w:val="080908"/>
          <w:sz w:val="24"/>
          <w:szCs w:val="24"/>
          <w:rtl/>
        </w:rPr>
        <w:t xml:space="preserve">או בעל זיקה אליו </w:t>
      </w:r>
      <w:r w:rsidRPr="000F424A">
        <w:rPr>
          <w:rFonts w:ascii="David" w:hAnsi="David" w:hint="cs"/>
          <w:b w:val="0"/>
          <w:bCs w:val="0"/>
          <w:color w:val="080908"/>
          <w:sz w:val="24"/>
          <w:szCs w:val="24"/>
          <w:rtl/>
        </w:rPr>
        <w:t xml:space="preserve">לא הורשע </w:t>
      </w:r>
      <w:r w:rsidRPr="000F424A">
        <w:rPr>
          <w:rFonts w:ascii="David" w:hAnsi="David"/>
          <w:b w:val="0"/>
          <w:bCs w:val="0"/>
          <w:color w:val="080908"/>
          <w:sz w:val="24"/>
          <w:szCs w:val="24"/>
          <w:rtl/>
        </w:rPr>
        <w:t>ב</w:t>
      </w:r>
      <w:r w:rsidRPr="000F424A">
        <w:rPr>
          <w:rFonts w:ascii="David" w:hAnsi="David" w:hint="cs"/>
          <w:b w:val="0"/>
          <w:bCs w:val="0"/>
          <w:color w:val="080908"/>
          <w:sz w:val="24"/>
          <w:szCs w:val="24"/>
          <w:rtl/>
        </w:rPr>
        <w:t xml:space="preserve">יותר משתי </w:t>
      </w:r>
      <w:r w:rsidRPr="000F424A">
        <w:rPr>
          <w:rFonts w:ascii="David" w:hAnsi="David"/>
          <w:b w:val="0"/>
          <w:bCs w:val="0"/>
          <w:color w:val="080908"/>
          <w:sz w:val="24"/>
          <w:szCs w:val="24"/>
          <w:rtl/>
        </w:rPr>
        <w:t>עב</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רות לפי חוק עובדים זרים, תשנ"א-1991 ולפי חוק שכר מינימום,</w:t>
      </w: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תשמ"ז-</w:t>
      </w:r>
      <w:r w:rsidRPr="000F424A">
        <w:rPr>
          <w:rFonts w:ascii="David" w:hAnsi="David"/>
          <w:b w:val="0"/>
          <w:bCs w:val="0"/>
          <w:color w:val="080908"/>
          <w:sz w:val="24"/>
          <w:szCs w:val="24"/>
        </w:rPr>
        <w:t xml:space="preserve"> </w:t>
      </w:r>
      <w:r w:rsidRPr="000F424A">
        <w:rPr>
          <w:rFonts w:ascii="David" w:hAnsi="David"/>
          <w:b w:val="0"/>
          <w:bCs w:val="0"/>
          <w:color w:val="080908"/>
          <w:sz w:val="24"/>
          <w:szCs w:val="24"/>
          <w:rtl/>
        </w:rPr>
        <w:t>1987</w:t>
      </w:r>
      <w:r w:rsidRPr="000F424A">
        <w:rPr>
          <w:rFonts w:ascii="David" w:hAnsi="David" w:hint="cs"/>
          <w:b w:val="0"/>
          <w:bCs w:val="0"/>
          <w:color w:val="080908"/>
          <w:sz w:val="24"/>
          <w:szCs w:val="24"/>
          <w:rtl/>
        </w:rPr>
        <w:t>. אם המציע</w:t>
      </w:r>
      <w:r w:rsidR="00515B1D" w:rsidRPr="000F424A">
        <w:rPr>
          <w:rFonts w:ascii="David" w:hAnsi="David" w:hint="cs"/>
          <w:b w:val="0"/>
          <w:bCs w:val="0"/>
          <w:color w:val="080908"/>
          <w:sz w:val="24"/>
          <w:szCs w:val="24"/>
          <w:rtl/>
        </w:rPr>
        <w:t xml:space="preserve"> או בעל זיקה אליו </w:t>
      </w:r>
      <w:r w:rsidRPr="000F424A">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w:t>
      </w:r>
    </w:p>
    <w:p w14:paraId="194EE271" w14:textId="77777777" w:rsidR="002811C4" w:rsidRPr="000F424A" w:rsidRDefault="002811C4" w:rsidP="000F424A">
      <w:pPr>
        <w:spacing w:line="360" w:lineRule="atLeast"/>
        <w:ind w:left="720"/>
        <w:contextualSpacing/>
        <w:jc w:val="both"/>
        <w:rPr>
          <w:rFonts w:ascii="David" w:hAnsi="David"/>
          <w:color w:val="080908"/>
          <w:sz w:val="24"/>
        </w:rPr>
      </w:pPr>
      <w:r w:rsidRPr="000F424A">
        <w:rPr>
          <w:rFonts w:ascii="David" w:hAnsi="David"/>
          <w:color w:val="080908"/>
          <w:sz w:val="24"/>
          <w:rtl/>
        </w:rPr>
        <w:t xml:space="preserve">ניסיון המציע כאמור ייבדק ביחס </w:t>
      </w:r>
      <w:r w:rsidRPr="000F424A">
        <w:rPr>
          <w:rFonts w:ascii="David" w:hAnsi="David"/>
          <w:b/>
          <w:bCs/>
          <w:color w:val="080908"/>
          <w:sz w:val="24"/>
          <w:rtl/>
        </w:rPr>
        <w:t>למציע עצמו בלבד</w:t>
      </w:r>
      <w:r w:rsidRPr="000F424A">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251C29A" w14:textId="77777777" w:rsidR="002811C4" w:rsidRPr="000F424A" w:rsidRDefault="002811C4" w:rsidP="000F424A">
      <w:pPr>
        <w:spacing w:after="0" w:line="360" w:lineRule="atLeast"/>
        <w:ind w:left="720"/>
        <w:contextualSpacing/>
        <w:jc w:val="both"/>
        <w:rPr>
          <w:rFonts w:ascii="David" w:hAnsi="David"/>
          <w:color w:val="080908"/>
          <w:sz w:val="24"/>
        </w:rPr>
      </w:pPr>
      <w:r w:rsidRPr="000F424A">
        <w:rPr>
          <w:rFonts w:ascii="David" w:hAnsi="David"/>
          <w:color w:val="080908"/>
          <w:sz w:val="24"/>
          <w:rtl/>
        </w:rPr>
        <w:t xml:space="preserve">עם זאת, לצורך עמידתו בתנאי הניסיון , יהיה המציע רשאי להסתמך על ניסיון שנצבר על-ידי: </w:t>
      </w:r>
    </w:p>
    <w:p w14:paraId="15A32E3E" w14:textId="77777777" w:rsidR="002811C4" w:rsidRPr="000F424A" w:rsidRDefault="002811C4" w:rsidP="00150D49">
      <w:pPr>
        <w:pStyle w:val="a7"/>
        <w:numPr>
          <w:ilvl w:val="1"/>
          <w:numId w:val="81"/>
        </w:numPr>
        <w:spacing w:after="0" w:line="360" w:lineRule="atLeast"/>
        <w:ind w:left="1065"/>
        <w:jc w:val="both"/>
        <w:rPr>
          <w:rFonts w:ascii="David" w:hAnsi="David"/>
          <w:color w:val="080908"/>
          <w:sz w:val="24"/>
          <w:rtl/>
        </w:rPr>
      </w:pPr>
      <w:r w:rsidRPr="000F424A">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3031BF04" w14:textId="77777777" w:rsidR="002811C4" w:rsidRPr="000F424A" w:rsidRDefault="002811C4" w:rsidP="00150D49">
      <w:pPr>
        <w:pStyle w:val="a7"/>
        <w:numPr>
          <w:ilvl w:val="1"/>
          <w:numId w:val="81"/>
        </w:numPr>
        <w:spacing w:after="0" w:line="360" w:lineRule="atLeast"/>
        <w:ind w:left="1065"/>
        <w:jc w:val="both"/>
        <w:rPr>
          <w:rFonts w:ascii="David" w:hAnsi="David"/>
          <w:color w:val="080908"/>
          <w:sz w:val="24"/>
          <w:rtl/>
        </w:rPr>
      </w:pPr>
      <w:r w:rsidRPr="000F424A">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0F424A" w:rsidDel="000A280B">
        <w:rPr>
          <w:rFonts w:ascii="David" w:hAnsi="David" w:hint="cs"/>
          <w:color w:val="080908"/>
          <w:sz w:val="24"/>
          <w:rtl/>
        </w:rPr>
        <w:t xml:space="preserve"> </w:t>
      </w:r>
    </w:p>
    <w:p w14:paraId="7F79D9A9" w14:textId="747F3016" w:rsidR="00233839" w:rsidRDefault="002811C4" w:rsidP="00150D49">
      <w:pPr>
        <w:pStyle w:val="a7"/>
        <w:numPr>
          <w:ilvl w:val="1"/>
          <w:numId w:val="81"/>
        </w:numPr>
        <w:spacing w:after="0" w:line="360" w:lineRule="atLeast"/>
        <w:ind w:left="1065"/>
        <w:jc w:val="both"/>
        <w:rPr>
          <w:rFonts w:ascii="David" w:hAnsi="David"/>
          <w:color w:val="080908"/>
          <w:sz w:val="24"/>
          <w:rtl/>
        </w:rPr>
      </w:pPr>
      <w:r w:rsidRPr="000F424A">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0F424A">
        <w:rPr>
          <w:rFonts w:ascii="David" w:hAnsi="David" w:hint="cs"/>
          <w:color w:val="080908"/>
          <w:sz w:val="24"/>
          <w:rtl/>
        </w:rPr>
        <w:t xml:space="preserve">" </w:t>
      </w:r>
    </w:p>
    <w:p w14:paraId="3741DB19" w14:textId="25C32B5E" w:rsidR="002811C4" w:rsidRPr="00233839" w:rsidRDefault="00233839" w:rsidP="00233839">
      <w:pPr>
        <w:bidi w:val="0"/>
        <w:rPr>
          <w:rFonts w:ascii="David" w:hAnsi="David"/>
          <w:color w:val="080908"/>
          <w:sz w:val="24"/>
          <w:rtl/>
        </w:rPr>
      </w:pPr>
      <w:r>
        <w:rPr>
          <w:rFonts w:ascii="David" w:hAnsi="David"/>
          <w:color w:val="080908"/>
          <w:sz w:val="24"/>
          <w:rtl/>
        </w:rPr>
        <w:br w:type="page"/>
      </w:r>
    </w:p>
    <w:p w14:paraId="00A0271A" w14:textId="77777777" w:rsidR="000E62E7" w:rsidRPr="000F424A" w:rsidRDefault="000E62E7" w:rsidP="000F424A">
      <w:pPr>
        <w:pStyle w:val="-1"/>
        <w:numPr>
          <w:ilvl w:val="0"/>
          <w:numId w:val="0"/>
        </w:numPr>
        <w:spacing w:after="0" w:line="360" w:lineRule="atLeast"/>
        <w:ind w:left="504"/>
        <w:jc w:val="both"/>
        <w:outlineLvl w:val="9"/>
        <w:rPr>
          <w:rFonts w:ascii="David" w:hAnsi="David"/>
          <w:b w:val="0"/>
          <w:bCs w:val="0"/>
          <w:color w:val="080908"/>
          <w:sz w:val="24"/>
          <w:szCs w:val="24"/>
          <w:rtl/>
        </w:rPr>
      </w:pPr>
    </w:p>
    <w:p w14:paraId="1B08C9EB" w14:textId="77777777" w:rsidR="003313EB" w:rsidRPr="000F424A" w:rsidRDefault="003313EB" w:rsidP="000F424A">
      <w:pPr>
        <w:pStyle w:val="-1"/>
        <w:numPr>
          <w:ilvl w:val="1"/>
          <w:numId w:val="49"/>
        </w:numPr>
        <w:spacing w:after="0" w:line="360" w:lineRule="atLeast"/>
        <w:jc w:val="both"/>
        <w:outlineLvl w:val="9"/>
        <w:rPr>
          <w:rFonts w:ascii="David" w:hAnsi="David"/>
          <w:color w:val="080908"/>
          <w:sz w:val="24"/>
          <w:szCs w:val="24"/>
          <w:u w:val="single"/>
          <w:rtl/>
        </w:rPr>
      </w:pPr>
      <w:r w:rsidRPr="000F424A">
        <w:rPr>
          <w:rFonts w:ascii="David" w:hAnsi="David" w:hint="cs"/>
          <w:color w:val="080908"/>
          <w:sz w:val="24"/>
          <w:szCs w:val="24"/>
          <w:u w:val="single"/>
          <w:rtl/>
        </w:rPr>
        <w:t>מ</w:t>
      </w:r>
      <w:r w:rsidR="00A75017" w:rsidRPr="000F424A">
        <w:rPr>
          <w:rFonts w:ascii="David" w:hAnsi="David" w:hint="cs"/>
          <w:color w:val="080908"/>
          <w:sz w:val="24"/>
          <w:szCs w:val="24"/>
          <w:u w:val="single"/>
          <w:rtl/>
        </w:rPr>
        <w:t xml:space="preserve">חסן </w:t>
      </w:r>
    </w:p>
    <w:p w14:paraId="3B36FC10" w14:textId="77777777" w:rsidR="00CF37E1" w:rsidRPr="000F424A" w:rsidRDefault="00545F21" w:rsidP="00233839">
      <w:pPr>
        <w:pStyle w:val="-1"/>
        <w:numPr>
          <w:ilvl w:val="0"/>
          <w:numId w:val="0"/>
        </w:numPr>
        <w:spacing w:after="0" w:line="360" w:lineRule="atLeast"/>
        <w:ind w:left="651"/>
        <w:jc w:val="both"/>
        <w:outlineLvl w:val="9"/>
        <w:rPr>
          <w:rFonts w:ascii="David" w:hAnsi="David"/>
          <w:b w:val="0"/>
          <w:bCs w:val="0"/>
          <w:color w:val="080908"/>
          <w:sz w:val="24"/>
          <w:szCs w:val="24"/>
          <w:rtl/>
        </w:rPr>
      </w:pPr>
      <w:bookmarkStart w:id="131" w:name="_Hlk141686646"/>
      <w:r w:rsidRPr="000F424A">
        <w:rPr>
          <w:rFonts w:ascii="David" w:hAnsi="David" w:hint="cs"/>
          <w:b w:val="0"/>
          <w:bCs w:val="0"/>
          <w:color w:val="080908"/>
          <w:sz w:val="24"/>
          <w:szCs w:val="24"/>
          <w:rtl/>
        </w:rPr>
        <w:t>המציע מתחייב</w:t>
      </w:r>
      <w:r w:rsidR="00D132DD" w:rsidRPr="000F424A">
        <w:rPr>
          <w:rFonts w:ascii="David" w:hAnsi="David" w:hint="cs"/>
          <w:b w:val="0"/>
          <w:bCs w:val="0"/>
          <w:color w:val="080908"/>
          <w:sz w:val="24"/>
          <w:szCs w:val="24"/>
          <w:rtl/>
        </w:rPr>
        <w:t xml:space="preserve"> כי המחס</w:t>
      </w:r>
      <w:r w:rsidR="0088154C" w:rsidRPr="000F424A">
        <w:rPr>
          <w:rFonts w:ascii="David" w:hAnsi="David" w:hint="cs"/>
          <w:b w:val="0"/>
          <w:bCs w:val="0"/>
          <w:color w:val="080908"/>
          <w:sz w:val="24"/>
          <w:szCs w:val="24"/>
          <w:rtl/>
        </w:rPr>
        <w:t xml:space="preserve">ן ו/או המחסנים </w:t>
      </w:r>
      <w:r w:rsidR="00D132DD" w:rsidRPr="000F424A">
        <w:rPr>
          <w:rFonts w:ascii="David" w:hAnsi="David" w:hint="cs"/>
          <w:b w:val="0"/>
          <w:bCs w:val="0"/>
          <w:color w:val="080908"/>
          <w:sz w:val="24"/>
          <w:szCs w:val="24"/>
          <w:rtl/>
        </w:rPr>
        <w:t xml:space="preserve"> </w:t>
      </w:r>
      <w:r w:rsidR="0088154C" w:rsidRPr="000F424A">
        <w:rPr>
          <w:rFonts w:ascii="David" w:hAnsi="David" w:hint="cs"/>
          <w:b w:val="0"/>
          <w:bCs w:val="0"/>
          <w:color w:val="080908"/>
          <w:sz w:val="24"/>
          <w:szCs w:val="24"/>
          <w:rtl/>
        </w:rPr>
        <w:t xml:space="preserve">המוצעים על ידו במכרז זה לצורך מתן  </w:t>
      </w:r>
      <w:r w:rsidRPr="000F424A">
        <w:rPr>
          <w:rFonts w:ascii="David" w:hAnsi="David" w:hint="cs"/>
          <w:b w:val="0"/>
          <w:bCs w:val="0"/>
          <w:color w:val="080908"/>
          <w:sz w:val="24"/>
          <w:szCs w:val="24"/>
          <w:rtl/>
        </w:rPr>
        <w:t xml:space="preserve"> השירותים נשוא מכרז זה, </w:t>
      </w:r>
      <w:bookmarkEnd w:id="131"/>
      <w:r w:rsidR="003313EB" w:rsidRPr="000F424A">
        <w:rPr>
          <w:rFonts w:ascii="David" w:hAnsi="David"/>
          <w:b w:val="0"/>
          <w:bCs w:val="0"/>
          <w:color w:val="080908"/>
          <w:sz w:val="24"/>
          <w:szCs w:val="24"/>
          <w:rtl/>
        </w:rPr>
        <w:t xml:space="preserve"> </w:t>
      </w:r>
      <w:r w:rsidR="0088154C" w:rsidRPr="000F424A">
        <w:rPr>
          <w:rFonts w:ascii="David" w:hAnsi="David" w:hint="cs"/>
          <w:b w:val="0"/>
          <w:bCs w:val="0"/>
          <w:color w:val="080908"/>
          <w:sz w:val="24"/>
          <w:szCs w:val="24"/>
          <w:rtl/>
        </w:rPr>
        <w:t xml:space="preserve"> עומדים בכלל הדרישות המפורטות במפרט המכרז.</w:t>
      </w:r>
    </w:p>
    <w:p w14:paraId="4B7FBB9E" w14:textId="77777777" w:rsidR="006E79B4" w:rsidRPr="000F424A" w:rsidRDefault="006E79B4" w:rsidP="00233839">
      <w:pPr>
        <w:pStyle w:val="-1"/>
        <w:numPr>
          <w:ilvl w:val="0"/>
          <w:numId w:val="0"/>
        </w:numPr>
        <w:spacing w:after="0" w:line="360" w:lineRule="atLeast"/>
        <w:ind w:left="651"/>
        <w:jc w:val="both"/>
        <w:outlineLvl w:val="9"/>
        <w:rPr>
          <w:rFonts w:ascii="David" w:hAnsi="David"/>
          <w:b w:val="0"/>
          <w:bCs w:val="0"/>
          <w:color w:val="080908"/>
          <w:sz w:val="24"/>
          <w:szCs w:val="24"/>
          <w:rtl/>
        </w:rPr>
      </w:pPr>
    </w:p>
    <w:p w14:paraId="7E4D720A" w14:textId="77777777" w:rsidR="00545F21" w:rsidRPr="000F424A" w:rsidRDefault="00943661" w:rsidP="00233839">
      <w:pPr>
        <w:pStyle w:val="-1"/>
        <w:numPr>
          <w:ilvl w:val="0"/>
          <w:numId w:val="0"/>
        </w:numPr>
        <w:spacing w:after="0" w:line="360" w:lineRule="atLeast"/>
        <w:ind w:left="651"/>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כל</w:t>
      </w:r>
      <w:r w:rsidR="00545F21" w:rsidRPr="000F424A">
        <w:rPr>
          <w:rFonts w:ascii="David" w:hAnsi="David" w:hint="cs"/>
          <w:b w:val="0"/>
          <w:bCs w:val="0"/>
          <w:color w:val="080908"/>
          <w:sz w:val="24"/>
          <w:szCs w:val="24"/>
          <w:rtl/>
        </w:rPr>
        <w:t xml:space="preserve"> אחד מהמחסנים </w:t>
      </w:r>
      <w:r w:rsidRPr="000F424A">
        <w:rPr>
          <w:rFonts w:ascii="David" w:hAnsi="David"/>
          <w:b w:val="0"/>
          <w:bCs w:val="0"/>
          <w:color w:val="080908"/>
          <w:sz w:val="24"/>
          <w:szCs w:val="24"/>
          <w:rtl/>
        </w:rPr>
        <w:t xml:space="preserve"> </w:t>
      </w:r>
      <w:r w:rsidR="00545F21" w:rsidRPr="000F424A">
        <w:rPr>
          <w:rFonts w:ascii="David" w:hAnsi="David" w:hint="cs"/>
          <w:b w:val="0"/>
          <w:bCs w:val="0"/>
          <w:color w:val="080908"/>
          <w:sz w:val="24"/>
          <w:szCs w:val="24"/>
          <w:rtl/>
        </w:rPr>
        <w:t>יוכל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להכיל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הפחות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002247E2" w:rsidRPr="000F424A">
        <w:rPr>
          <w:rFonts w:ascii="David" w:hAnsi="David" w:hint="cs"/>
          <w:b w:val="0"/>
          <w:bCs w:val="0"/>
          <w:color w:val="080908"/>
          <w:sz w:val="24"/>
          <w:szCs w:val="24"/>
          <w:rtl/>
        </w:rPr>
        <w:t xml:space="preserve"> </w:t>
      </w:r>
      <w:r w:rsidR="0035640E" w:rsidRPr="000F424A">
        <w:rPr>
          <w:rFonts w:ascii="David" w:hAnsi="David" w:hint="cs"/>
          <w:b w:val="0"/>
          <w:bCs w:val="0"/>
          <w:color w:val="080908"/>
          <w:sz w:val="24"/>
          <w:szCs w:val="24"/>
          <w:rtl/>
        </w:rPr>
        <w:t xml:space="preserve"> </w:t>
      </w:r>
      <w:r w:rsidR="00AA1C5B" w:rsidRPr="000F424A">
        <w:rPr>
          <w:rFonts w:ascii="David" w:hAnsi="David" w:hint="cs"/>
          <w:b w:val="0"/>
          <w:bCs w:val="0"/>
          <w:color w:val="080908"/>
          <w:sz w:val="24"/>
          <w:szCs w:val="24"/>
          <w:rtl/>
        </w:rPr>
        <w:t>25</w:t>
      </w:r>
      <w:r w:rsidR="004A43F2" w:rsidRPr="000F424A">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טון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מלאי</w:t>
      </w:r>
      <w:r w:rsidR="003313EB" w:rsidRPr="000F424A">
        <w:rPr>
          <w:rFonts w:ascii="David" w:hAnsi="David"/>
          <w:b w:val="0"/>
          <w:bCs w:val="0"/>
          <w:color w:val="080908"/>
          <w:sz w:val="24"/>
          <w:szCs w:val="24"/>
          <w:rtl/>
        </w:rPr>
        <w:t xml:space="preserve">. </w:t>
      </w:r>
      <w:r w:rsidR="002D173B" w:rsidRPr="000F424A">
        <w:rPr>
          <w:rFonts w:ascii="David" w:hAnsi="David" w:hint="cs"/>
          <w:b w:val="0"/>
          <w:bCs w:val="0"/>
          <w:color w:val="080908"/>
          <w:sz w:val="24"/>
          <w:szCs w:val="24"/>
          <w:rtl/>
        </w:rPr>
        <w:t>המציע</w:t>
      </w:r>
      <w:r w:rsidR="0035640E" w:rsidRPr="000F424A">
        <w:rPr>
          <w:rFonts w:ascii="David" w:hAnsi="David" w:hint="cs"/>
          <w:b w:val="0"/>
          <w:bCs w:val="0"/>
          <w:color w:val="080908"/>
          <w:sz w:val="24"/>
          <w:szCs w:val="24"/>
          <w:rtl/>
        </w:rPr>
        <w:t xml:space="preserve"> יידרש</w:t>
      </w:r>
      <w:r w:rsidR="002D173B" w:rsidRPr="000F424A">
        <w:rPr>
          <w:rFonts w:ascii="David" w:hAnsi="David" w:hint="cs"/>
          <w:b w:val="0"/>
          <w:bCs w:val="0"/>
          <w:color w:val="080908"/>
          <w:sz w:val="24"/>
          <w:szCs w:val="24"/>
          <w:rtl/>
        </w:rPr>
        <w:t xml:space="preserve"> לצרף להצעתו את </w:t>
      </w:r>
      <w:r w:rsidR="00545F21" w:rsidRPr="000F424A">
        <w:rPr>
          <w:rFonts w:ascii="David" w:hAnsi="David" w:hint="cs"/>
          <w:b w:val="0"/>
          <w:bCs w:val="0"/>
          <w:color w:val="080908"/>
          <w:sz w:val="24"/>
          <w:szCs w:val="24"/>
          <w:rtl/>
        </w:rPr>
        <w:t xml:space="preserve">מפרט במחסנים המוצעים על ידו כאמור בנספח יא' למפרט המכרז ולהתחייב כי יעמדו בכלל הדרישות </w:t>
      </w:r>
      <w:r w:rsidR="0035640E" w:rsidRPr="000F424A">
        <w:rPr>
          <w:rFonts w:ascii="David" w:hAnsi="David" w:hint="cs"/>
          <w:b w:val="0"/>
          <w:bCs w:val="0"/>
          <w:color w:val="080908"/>
          <w:sz w:val="24"/>
          <w:szCs w:val="24"/>
          <w:rtl/>
        </w:rPr>
        <w:t xml:space="preserve">המפורטות בו </w:t>
      </w:r>
      <w:r w:rsidR="00545F21" w:rsidRPr="000F424A">
        <w:rPr>
          <w:rFonts w:ascii="David" w:hAnsi="David" w:hint="cs"/>
          <w:b w:val="0"/>
          <w:bCs w:val="0"/>
          <w:color w:val="080908"/>
          <w:sz w:val="24"/>
          <w:szCs w:val="24"/>
          <w:rtl/>
        </w:rPr>
        <w:t xml:space="preserve"> תוך 30 יום לכל המאוחר מיום קבלת הודעה בדבר זכייתו במכרז. </w:t>
      </w:r>
    </w:p>
    <w:p w14:paraId="7C1CDB12" w14:textId="77777777" w:rsidR="006E79B4" w:rsidRPr="000F424A" w:rsidRDefault="006E79B4" w:rsidP="00233839">
      <w:pPr>
        <w:pStyle w:val="-1"/>
        <w:numPr>
          <w:ilvl w:val="0"/>
          <w:numId w:val="0"/>
        </w:numPr>
        <w:spacing w:after="0" w:line="360" w:lineRule="atLeast"/>
        <w:ind w:left="651"/>
        <w:jc w:val="both"/>
        <w:outlineLvl w:val="9"/>
        <w:rPr>
          <w:rFonts w:ascii="David" w:hAnsi="David"/>
          <w:b w:val="0"/>
          <w:bCs w:val="0"/>
          <w:color w:val="080908"/>
          <w:sz w:val="24"/>
          <w:szCs w:val="24"/>
          <w:rtl/>
        </w:rPr>
      </w:pPr>
    </w:p>
    <w:p w14:paraId="7A0D420A" w14:textId="77777777" w:rsidR="0088154C" w:rsidRPr="000F424A" w:rsidRDefault="0088154C" w:rsidP="00233839">
      <w:pPr>
        <w:pStyle w:val="-1"/>
        <w:numPr>
          <w:ilvl w:val="0"/>
          <w:numId w:val="0"/>
        </w:numPr>
        <w:spacing w:after="0" w:line="360" w:lineRule="atLeast"/>
        <w:ind w:left="651"/>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המחסן ו/או המחסנים המוצעים ע"י המציע למתן השירותים נשוא המכרז, </w:t>
      </w:r>
      <w:r w:rsidR="004906A2" w:rsidRPr="000F424A">
        <w:rPr>
          <w:rFonts w:ascii="David" w:hAnsi="David" w:hint="cs"/>
          <w:b w:val="0"/>
          <w:bCs w:val="0"/>
          <w:color w:val="080908"/>
          <w:sz w:val="24"/>
          <w:szCs w:val="24"/>
          <w:rtl/>
        </w:rPr>
        <w:t xml:space="preserve">זמינים למתן השירותים נשוא מכרז זה. לצורך הוכחת האמור, יידרש המציע להגיש מסמכים כנדרש בסעיף </w:t>
      </w:r>
      <w:r w:rsidRPr="000F424A">
        <w:rPr>
          <w:rFonts w:ascii="David" w:hAnsi="David"/>
          <w:b w:val="0"/>
          <w:bCs w:val="0"/>
          <w:color w:val="080908"/>
          <w:sz w:val="24"/>
          <w:szCs w:val="24"/>
          <w:rtl/>
        </w:rPr>
        <w:t xml:space="preserve"> </w:t>
      </w:r>
      <w:r w:rsidR="004906A2" w:rsidRPr="000F424A">
        <w:rPr>
          <w:rFonts w:ascii="David" w:hAnsi="David" w:hint="cs"/>
          <w:b w:val="0"/>
          <w:bCs w:val="0"/>
          <w:color w:val="080908"/>
          <w:sz w:val="24"/>
          <w:szCs w:val="24"/>
          <w:rtl/>
        </w:rPr>
        <w:t>9.3.1.5 למפרט המכרז.</w:t>
      </w:r>
    </w:p>
    <w:p w14:paraId="69AB6740" w14:textId="77777777" w:rsidR="006E79B4" w:rsidRPr="000F424A" w:rsidRDefault="006E79B4" w:rsidP="00233839">
      <w:pPr>
        <w:pStyle w:val="-1"/>
        <w:numPr>
          <w:ilvl w:val="0"/>
          <w:numId w:val="0"/>
        </w:numPr>
        <w:spacing w:after="0" w:line="360" w:lineRule="atLeast"/>
        <w:ind w:left="651"/>
        <w:jc w:val="both"/>
        <w:outlineLvl w:val="9"/>
        <w:rPr>
          <w:rFonts w:ascii="David" w:hAnsi="David"/>
          <w:b w:val="0"/>
          <w:bCs w:val="0"/>
          <w:color w:val="080908"/>
          <w:sz w:val="24"/>
          <w:szCs w:val="24"/>
          <w:rtl/>
        </w:rPr>
      </w:pPr>
    </w:p>
    <w:p w14:paraId="6FA4F88F" w14:textId="77777777" w:rsidR="006E79B4" w:rsidRPr="000F424A" w:rsidRDefault="006E79B4" w:rsidP="00233839">
      <w:pPr>
        <w:pStyle w:val="-1"/>
        <w:numPr>
          <w:ilvl w:val="0"/>
          <w:numId w:val="0"/>
        </w:numPr>
        <w:spacing w:after="0" w:line="360" w:lineRule="atLeast"/>
        <w:ind w:left="651"/>
        <w:jc w:val="both"/>
        <w:outlineLvl w:val="9"/>
        <w:rPr>
          <w:rFonts w:ascii="David" w:hAnsi="David"/>
          <w:b w:val="0"/>
          <w:bCs w:val="0"/>
          <w:color w:val="080908"/>
          <w:sz w:val="24"/>
          <w:szCs w:val="24"/>
          <w:rtl/>
        </w:rPr>
      </w:pPr>
      <w:proofErr w:type="spellStart"/>
      <w:r w:rsidRPr="000F424A">
        <w:rPr>
          <w:rFonts w:ascii="David" w:hAnsi="David"/>
          <w:b w:val="0"/>
          <w:bCs w:val="0"/>
          <w:color w:val="080908"/>
          <w:sz w:val="24"/>
          <w:szCs w:val="24"/>
          <w:rtl/>
        </w:rPr>
        <w:t>יצויין</w:t>
      </w:r>
      <w:proofErr w:type="spellEnd"/>
      <w:r w:rsidRPr="000F424A">
        <w:rPr>
          <w:rFonts w:ascii="David" w:hAnsi="David"/>
          <w:b w:val="0"/>
          <w:bCs w:val="0"/>
          <w:color w:val="080908"/>
          <w:sz w:val="24"/>
          <w:szCs w:val="24"/>
          <w:rtl/>
        </w:rPr>
        <w:t xml:space="preserve"> כי המשרד יבחן כל מחסן שיוגש ע"י המציעים בהתאם למיקומו הגיאוגרפי, עפ"י החלוקה לאזורים כמפורט בנספח, והזכייה תהא בהתאם </w:t>
      </w:r>
      <w:proofErr w:type="spellStart"/>
      <w:r w:rsidRPr="000F424A">
        <w:rPr>
          <w:rFonts w:ascii="David" w:hAnsi="David"/>
          <w:b w:val="0"/>
          <w:bCs w:val="0"/>
          <w:color w:val="080908"/>
          <w:sz w:val="24"/>
          <w:szCs w:val="24"/>
          <w:rtl/>
        </w:rPr>
        <w:t>למפ"ל</w:t>
      </w:r>
      <w:proofErr w:type="spellEnd"/>
      <w:r w:rsidRPr="000F424A">
        <w:rPr>
          <w:rFonts w:ascii="David" w:hAnsi="David"/>
          <w:b w:val="0"/>
          <w:bCs w:val="0"/>
          <w:color w:val="080908"/>
          <w:sz w:val="24"/>
          <w:szCs w:val="24"/>
          <w:rtl/>
        </w:rPr>
        <w:t xml:space="preserve"> פנימי  ובהתאם למיקום הגיאוגרפי הנדרש למשרד בהתאם לצרכיו.</w:t>
      </w:r>
    </w:p>
    <w:p w14:paraId="26E07EE3" w14:textId="77777777" w:rsidR="006E79B4" w:rsidRPr="000F424A" w:rsidRDefault="006E79B4" w:rsidP="000F424A">
      <w:pPr>
        <w:pStyle w:val="-1"/>
        <w:numPr>
          <w:ilvl w:val="0"/>
          <w:numId w:val="0"/>
        </w:numPr>
        <w:spacing w:after="0" w:line="360" w:lineRule="atLeast"/>
        <w:ind w:left="1218"/>
        <w:jc w:val="both"/>
        <w:outlineLvl w:val="9"/>
        <w:rPr>
          <w:rFonts w:ascii="David" w:hAnsi="David"/>
          <w:b w:val="0"/>
          <w:bCs w:val="0"/>
          <w:color w:val="080908"/>
          <w:sz w:val="24"/>
          <w:szCs w:val="24"/>
          <w:rtl/>
        </w:rPr>
      </w:pPr>
    </w:p>
    <w:p w14:paraId="0D70848A" w14:textId="77777777" w:rsidR="00BB0409" w:rsidRPr="000F424A" w:rsidRDefault="00BB0409" w:rsidP="00233839">
      <w:pPr>
        <w:pStyle w:val="-1"/>
        <w:numPr>
          <w:ilvl w:val="1"/>
          <w:numId w:val="49"/>
        </w:numPr>
        <w:spacing w:after="0" w:line="360" w:lineRule="atLeast"/>
        <w:jc w:val="both"/>
        <w:outlineLvl w:val="9"/>
        <w:rPr>
          <w:rFonts w:ascii="David" w:hAnsi="David"/>
          <w:color w:val="080908"/>
          <w:sz w:val="24"/>
          <w:szCs w:val="24"/>
          <w:u w:val="single"/>
        </w:rPr>
      </w:pPr>
      <w:r w:rsidRPr="000F424A">
        <w:rPr>
          <w:rFonts w:ascii="David" w:hAnsi="David" w:hint="cs"/>
          <w:color w:val="080908"/>
          <w:sz w:val="24"/>
          <w:szCs w:val="24"/>
          <w:u w:val="single"/>
          <w:rtl/>
        </w:rPr>
        <w:t>איתנות פיננסית</w:t>
      </w:r>
    </w:p>
    <w:p w14:paraId="30994CD8" w14:textId="77777777" w:rsidR="00BB0409" w:rsidRPr="000F424A" w:rsidRDefault="00BB0409" w:rsidP="000F424A">
      <w:pPr>
        <w:pStyle w:val="-1"/>
        <w:numPr>
          <w:ilvl w:val="2"/>
          <w:numId w:val="49"/>
        </w:numPr>
        <w:spacing w:after="0" w:line="360" w:lineRule="atLeast"/>
        <w:ind w:left="1502"/>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המציע הינו בעל ציון 1.23 ומעלה 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w:t>
      </w:r>
      <w:r w:rsidRPr="000F424A">
        <w:rPr>
          <w:rFonts w:ascii="David" w:hAnsi="David"/>
          <w:b w:val="0"/>
          <w:bCs w:val="0"/>
          <w:color w:val="080908"/>
          <w:sz w:val="24"/>
          <w:szCs w:val="24"/>
          <w:rtl/>
        </w:rPr>
        <w:t xml:space="preserve">פרמטרים לבחינת איתנות פיננסית - מדד </w:t>
      </w:r>
      <w:r w:rsidRPr="000F424A">
        <w:rPr>
          <w:rFonts w:ascii="David" w:hAnsi="David" w:hint="cs"/>
          <w:b w:val="0"/>
          <w:bCs w:val="0"/>
          <w:color w:val="080908"/>
          <w:sz w:val="24"/>
          <w:szCs w:val="24"/>
          <w:rtl/>
        </w:rPr>
        <w:t>אלטמן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המצורף כנספח </w:t>
      </w:r>
      <w:r w:rsidR="00E2005F" w:rsidRPr="000F424A">
        <w:rPr>
          <w:rFonts w:ascii="David" w:hAnsi="David" w:hint="cs"/>
          <w:b w:val="0"/>
          <w:bCs w:val="0"/>
          <w:color w:val="080908"/>
          <w:sz w:val="24"/>
          <w:szCs w:val="24"/>
          <w:rtl/>
        </w:rPr>
        <w:t>טו</w:t>
      </w:r>
      <w:r w:rsidR="0038735F"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למפרט המכרז</w:t>
      </w:r>
      <w:r w:rsidRPr="000F424A">
        <w:rPr>
          <w:rFonts w:ascii="David" w:hAnsi="David" w:hint="cs"/>
          <w:b w:val="0"/>
          <w:bCs w:val="0"/>
          <w:color w:val="080908"/>
          <w:sz w:val="24"/>
          <w:szCs w:val="24"/>
          <w:rtl/>
        </w:rPr>
        <w:t>)</w:t>
      </w:r>
      <w:r w:rsidRPr="000F424A">
        <w:rPr>
          <w:rFonts w:ascii="David" w:hAnsi="David"/>
          <w:b w:val="0"/>
          <w:bCs w:val="0"/>
          <w:color w:val="080908"/>
          <w:sz w:val="24"/>
          <w:szCs w:val="24"/>
          <w:rtl/>
        </w:rPr>
        <w:t>.</w:t>
      </w:r>
    </w:p>
    <w:p w14:paraId="0425C27B" w14:textId="77777777" w:rsidR="00BB0409" w:rsidRPr="000F424A" w:rsidRDefault="00BB0409" w:rsidP="000F424A">
      <w:pPr>
        <w:pStyle w:val="-1"/>
        <w:numPr>
          <w:ilvl w:val="2"/>
          <w:numId w:val="49"/>
        </w:numPr>
        <w:spacing w:after="0" w:line="360" w:lineRule="atLeast"/>
        <w:ind w:left="1502"/>
        <w:jc w:val="both"/>
        <w:outlineLvl w:val="9"/>
        <w:rPr>
          <w:rFonts w:ascii="David" w:hAnsi="David"/>
          <w:b w:val="0"/>
          <w:bCs w:val="0"/>
          <w:color w:val="080908"/>
          <w:sz w:val="24"/>
          <w:szCs w:val="24"/>
        </w:rPr>
      </w:pPr>
      <w:r w:rsidRPr="000F424A">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0F424A">
        <w:rPr>
          <w:rFonts w:ascii="David" w:hAnsi="David"/>
          <w:b w:val="0"/>
          <w:bCs w:val="0"/>
          <w:color w:val="080908"/>
          <w:sz w:val="24"/>
          <w:szCs w:val="24"/>
          <w:rtl/>
        </w:rPr>
        <w:tab/>
      </w:r>
    </w:p>
    <w:p w14:paraId="37A28B27" w14:textId="77777777" w:rsidR="00A13AEB" w:rsidRPr="000F424A" w:rsidRDefault="00A13AEB" w:rsidP="000F424A">
      <w:pPr>
        <w:pStyle w:val="-1"/>
        <w:numPr>
          <w:ilvl w:val="0"/>
          <w:numId w:val="0"/>
        </w:numPr>
        <w:spacing w:after="0" w:line="360" w:lineRule="atLeast"/>
        <w:ind w:left="1224"/>
        <w:jc w:val="both"/>
        <w:outlineLvl w:val="9"/>
        <w:rPr>
          <w:rFonts w:ascii="David" w:hAnsi="David"/>
          <w:b w:val="0"/>
          <w:bCs w:val="0"/>
          <w:color w:val="080908"/>
          <w:sz w:val="24"/>
          <w:szCs w:val="24"/>
          <w:rtl/>
        </w:rPr>
      </w:pPr>
    </w:p>
    <w:p w14:paraId="18F288E3" w14:textId="587AD617" w:rsidR="00457D1B" w:rsidRPr="000F424A" w:rsidRDefault="002C6DE8" w:rsidP="00233839">
      <w:pPr>
        <w:pStyle w:val="-1"/>
        <w:numPr>
          <w:ilvl w:val="0"/>
          <w:numId w:val="19"/>
        </w:numPr>
        <w:spacing w:after="0" w:line="360" w:lineRule="atLeast"/>
        <w:jc w:val="both"/>
        <w:outlineLvl w:val="9"/>
        <w:rPr>
          <w:rFonts w:ascii="David" w:hAnsi="David"/>
          <w:color w:val="080908"/>
          <w:sz w:val="24"/>
          <w:szCs w:val="24"/>
        </w:rPr>
      </w:pPr>
      <w:bookmarkStart w:id="132" w:name="_Ref5279796"/>
      <w:r w:rsidRPr="000F424A">
        <w:rPr>
          <w:rFonts w:ascii="David" w:hAnsi="David" w:hint="cs"/>
          <w:color w:val="080908"/>
          <w:sz w:val="24"/>
          <w:szCs w:val="24"/>
          <w:rtl/>
        </w:rPr>
        <w:t>הצעת</w:t>
      </w:r>
      <w:r w:rsidRPr="000F424A">
        <w:rPr>
          <w:rFonts w:ascii="David" w:hAnsi="David"/>
          <w:color w:val="080908"/>
          <w:sz w:val="24"/>
          <w:szCs w:val="24"/>
          <w:rtl/>
        </w:rPr>
        <w:t xml:space="preserve"> </w:t>
      </w:r>
      <w:r w:rsidRPr="000F424A">
        <w:rPr>
          <w:rFonts w:ascii="David" w:hAnsi="David" w:hint="cs"/>
          <w:color w:val="080908"/>
          <w:sz w:val="24"/>
          <w:szCs w:val="24"/>
          <w:rtl/>
        </w:rPr>
        <w:t>המחיר</w:t>
      </w:r>
      <w:r w:rsidRPr="000F424A">
        <w:rPr>
          <w:rFonts w:ascii="David" w:hAnsi="David"/>
          <w:color w:val="080908"/>
          <w:sz w:val="24"/>
          <w:szCs w:val="24"/>
          <w:rtl/>
        </w:rPr>
        <w:t xml:space="preserve"> </w:t>
      </w:r>
      <w:r w:rsidR="0035640E" w:rsidRPr="000F424A">
        <w:rPr>
          <w:rFonts w:ascii="David" w:hAnsi="David" w:hint="cs"/>
          <w:color w:val="080908"/>
          <w:sz w:val="24"/>
          <w:szCs w:val="24"/>
          <w:rtl/>
        </w:rPr>
        <w:t>100</w:t>
      </w:r>
      <w:r w:rsidR="00F22E82" w:rsidRPr="000F424A">
        <w:rPr>
          <w:rFonts w:ascii="David" w:hAnsi="David" w:hint="cs"/>
          <w:color w:val="080908"/>
          <w:sz w:val="24"/>
          <w:szCs w:val="24"/>
          <w:rtl/>
        </w:rPr>
        <w:t>%</w:t>
      </w:r>
      <w:bookmarkEnd w:id="132"/>
    </w:p>
    <w:p w14:paraId="2B7A3286" w14:textId="2B27BEB3" w:rsidR="00457D1B" w:rsidRPr="000F424A" w:rsidRDefault="002C6DE8" w:rsidP="00150D49">
      <w:pPr>
        <w:pStyle w:val="-1"/>
        <w:numPr>
          <w:ilvl w:val="1"/>
          <w:numId w:val="145"/>
        </w:numPr>
        <w:spacing w:after="0" w:line="360" w:lineRule="atLeast"/>
        <w:ind w:left="793"/>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w:t>
      </w:r>
      <w:r w:rsidR="000217EE" w:rsidRPr="000F424A">
        <w:rPr>
          <w:rFonts w:ascii="David" w:hAnsi="David" w:hint="cs"/>
          <w:b w:val="0"/>
          <w:bCs w:val="0"/>
          <w:color w:val="080908"/>
          <w:sz w:val="24"/>
          <w:szCs w:val="24"/>
          <w:rtl/>
        </w:rPr>
        <w:t xml:space="preserve"> תחת הכותרת "אשכול 3 </w:t>
      </w:r>
      <w:r w:rsidR="000217EE" w:rsidRPr="000F424A">
        <w:rPr>
          <w:rFonts w:ascii="David" w:hAnsi="David"/>
          <w:b w:val="0"/>
          <w:bCs w:val="0"/>
          <w:color w:val="080908"/>
          <w:sz w:val="24"/>
          <w:szCs w:val="24"/>
          <w:rtl/>
        </w:rPr>
        <w:t>–</w:t>
      </w:r>
      <w:r w:rsidR="000217EE" w:rsidRPr="000F424A">
        <w:rPr>
          <w:rFonts w:ascii="David" w:hAnsi="David" w:hint="cs"/>
          <w:b w:val="0"/>
          <w:bCs w:val="0"/>
          <w:color w:val="080908"/>
          <w:sz w:val="24"/>
          <w:szCs w:val="24"/>
          <w:rtl/>
        </w:rPr>
        <w:t xml:space="preserve"> לרכישת שירותי אחסון </w:t>
      </w:r>
      <w:proofErr w:type="spellStart"/>
      <w:r w:rsidR="000217EE" w:rsidRPr="000F424A">
        <w:rPr>
          <w:rFonts w:ascii="David" w:hAnsi="David" w:hint="cs"/>
          <w:b w:val="0"/>
          <w:bCs w:val="0"/>
          <w:color w:val="080908"/>
          <w:sz w:val="24"/>
          <w:szCs w:val="24"/>
          <w:rtl/>
        </w:rPr>
        <w:t>ורענון</w:t>
      </w:r>
      <w:proofErr w:type="spellEnd"/>
      <w:r w:rsidR="000217EE" w:rsidRPr="000F424A">
        <w:rPr>
          <w:rFonts w:ascii="David" w:hAnsi="David" w:hint="cs"/>
          <w:b w:val="0"/>
          <w:bCs w:val="0"/>
          <w:color w:val="080908"/>
          <w:sz w:val="24"/>
          <w:szCs w:val="24"/>
          <w:rtl/>
        </w:rPr>
        <w:t xml:space="preserve"> מלאי </w:t>
      </w:r>
      <w:r w:rsidR="00BA0334" w:rsidRPr="000F424A">
        <w:rPr>
          <w:rFonts w:ascii="David" w:hAnsi="David" w:hint="cs"/>
          <w:b w:val="0"/>
          <w:bCs w:val="0"/>
          <w:color w:val="080908"/>
          <w:sz w:val="24"/>
          <w:szCs w:val="24"/>
          <w:rtl/>
        </w:rPr>
        <w:t>שמרים</w:t>
      </w:r>
      <w:r w:rsidR="0035640E" w:rsidRPr="000F424A">
        <w:rPr>
          <w:rFonts w:ascii="David" w:hAnsi="David" w:hint="cs"/>
          <w:b w:val="0"/>
          <w:bCs w:val="0"/>
          <w:color w:val="080908"/>
          <w:sz w:val="24"/>
          <w:szCs w:val="24"/>
          <w:rtl/>
        </w:rPr>
        <w:t xml:space="preserve"> ממשלתי יבשים לאפיה</w:t>
      </w:r>
      <w:r w:rsidR="00CC3CAF" w:rsidRPr="000F424A">
        <w:rPr>
          <w:rFonts w:ascii="David" w:hAnsi="David" w:hint="cs"/>
          <w:b w:val="0"/>
          <w:bCs w:val="0"/>
          <w:color w:val="080908"/>
          <w:sz w:val="24"/>
          <w:szCs w:val="24"/>
          <w:rtl/>
        </w:rPr>
        <w:t xml:space="preserve"> </w:t>
      </w:r>
      <w:r w:rsidR="000217EE"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ג</w:t>
      </w:r>
      <w:r w:rsidR="00F53677" w:rsidRPr="000F424A">
        <w:rPr>
          <w:rFonts w:ascii="David" w:hAnsi="David"/>
          <w:b w:val="0"/>
          <w:bCs w:val="0"/>
          <w:color w:val="080908"/>
          <w:sz w:val="24"/>
          <w:szCs w:val="24"/>
          <w:rtl/>
        </w:rPr>
        <w:t>–</w:t>
      </w:r>
      <w:r w:rsidR="00F53677" w:rsidRPr="000F424A">
        <w:rPr>
          <w:rFonts w:ascii="David" w:hAnsi="David" w:hint="cs"/>
          <w:b w:val="0"/>
          <w:bCs w:val="0"/>
          <w:color w:val="080908"/>
          <w:sz w:val="24"/>
          <w:szCs w:val="24"/>
          <w:rtl/>
        </w:rPr>
        <w:t xml:space="preserve"> </w:t>
      </w:r>
      <w:r w:rsidR="0035640E" w:rsidRPr="000F424A">
        <w:rPr>
          <w:rFonts w:ascii="David" w:hAnsi="David" w:hint="cs"/>
          <w:b w:val="0"/>
          <w:bCs w:val="0"/>
          <w:color w:val="080908"/>
          <w:sz w:val="24"/>
          <w:szCs w:val="24"/>
          <w:rtl/>
        </w:rPr>
        <w:t xml:space="preserve">נספח כ'- הצעת המחיר </w:t>
      </w:r>
      <w:r w:rsidRPr="000F424A">
        <w:rPr>
          <w:rFonts w:ascii="David" w:hAnsi="David"/>
          <w:b w:val="0"/>
          <w:bCs w:val="0"/>
          <w:color w:val="080908"/>
          <w:sz w:val="24"/>
          <w:szCs w:val="24"/>
          <w:rtl/>
        </w:rPr>
        <w:t>.</w:t>
      </w:r>
    </w:p>
    <w:p w14:paraId="09F11227" w14:textId="77777777" w:rsidR="00545159" w:rsidRPr="000F424A" w:rsidRDefault="002C6DE8"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00BB0409" w:rsidRPr="000F424A">
        <w:rPr>
          <w:rFonts w:ascii="David" w:hAnsi="David" w:hint="cs"/>
          <w:b w:val="0"/>
          <w:bCs w:val="0"/>
          <w:color w:val="080908"/>
          <w:sz w:val="24"/>
          <w:szCs w:val="24"/>
          <w:rtl/>
        </w:rPr>
        <w:t xml:space="preserve">תהיה </w:t>
      </w:r>
      <w:r w:rsidR="00E837FD" w:rsidRPr="000F424A">
        <w:rPr>
          <w:rFonts w:ascii="David" w:hAnsi="David" w:hint="cs"/>
          <w:b w:val="0"/>
          <w:bCs w:val="0"/>
          <w:color w:val="080908"/>
          <w:sz w:val="24"/>
          <w:szCs w:val="24"/>
          <w:rtl/>
        </w:rPr>
        <w:t>כמפורט להלן</w:t>
      </w:r>
      <w:r w:rsidR="00545159" w:rsidRPr="000F424A">
        <w:rPr>
          <w:rFonts w:ascii="David" w:hAnsi="David" w:hint="cs"/>
          <w:b w:val="0"/>
          <w:bCs w:val="0"/>
          <w:color w:val="080908"/>
          <w:sz w:val="24"/>
          <w:szCs w:val="24"/>
          <w:rtl/>
        </w:rPr>
        <w:t>:</w:t>
      </w:r>
    </w:p>
    <w:p w14:paraId="005222FC" w14:textId="77777777" w:rsidR="00E837FD" w:rsidRPr="000F424A" w:rsidRDefault="00CD3625" w:rsidP="00A404E5">
      <w:pPr>
        <w:pStyle w:val="-1"/>
        <w:numPr>
          <w:ilvl w:val="0"/>
          <w:numId w:val="0"/>
        </w:numPr>
        <w:spacing w:after="0" w:line="360" w:lineRule="atLeast"/>
        <w:ind w:left="1502"/>
        <w:jc w:val="both"/>
        <w:outlineLvl w:val="9"/>
        <w:rPr>
          <w:rFonts w:ascii="David" w:hAnsi="David"/>
          <w:b w:val="0"/>
          <w:bCs w:val="0"/>
          <w:color w:val="080908"/>
          <w:sz w:val="24"/>
          <w:szCs w:val="24"/>
          <w:rtl/>
        </w:rPr>
      </w:pPr>
      <w:bookmarkStart w:id="133" w:name="_Hlk141621789"/>
      <w:bookmarkStart w:id="134" w:name="_Hlk57889744"/>
      <w:r w:rsidRPr="000F424A">
        <w:rPr>
          <w:rFonts w:ascii="David" w:hAnsi="David" w:hint="cs"/>
          <w:b w:val="0"/>
          <w:bCs w:val="0"/>
          <w:color w:val="080908"/>
          <w:sz w:val="24"/>
          <w:szCs w:val="24"/>
          <w:rtl/>
        </w:rPr>
        <w:t xml:space="preserve">עלות בש"ח עבור </w:t>
      </w:r>
      <w:r w:rsidR="008431E0" w:rsidRPr="000F424A">
        <w:rPr>
          <w:rFonts w:ascii="David" w:hAnsi="David" w:hint="cs"/>
          <w:b w:val="0"/>
          <w:bCs w:val="0"/>
          <w:color w:val="080908"/>
          <w:sz w:val="24"/>
          <w:szCs w:val="24"/>
          <w:rtl/>
        </w:rPr>
        <w:t>אחסון ו</w:t>
      </w:r>
      <w:r w:rsidR="00BB0409" w:rsidRPr="000F424A">
        <w:rPr>
          <w:rFonts w:ascii="David" w:hAnsi="David" w:hint="cs"/>
          <w:b w:val="0"/>
          <w:bCs w:val="0"/>
          <w:color w:val="080908"/>
          <w:sz w:val="24"/>
          <w:szCs w:val="24"/>
          <w:rtl/>
        </w:rPr>
        <w:t xml:space="preserve">ריענון של טון </w:t>
      </w:r>
      <w:r w:rsidR="00BA0334" w:rsidRPr="000F424A">
        <w:rPr>
          <w:rFonts w:ascii="David" w:hAnsi="David" w:hint="cs"/>
          <w:b w:val="0"/>
          <w:bCs w:val="0"/>
          <w:color w:val="080908"/>
          <w:sz w:val="24"/>
          <w:szCs w:val="24"/>
          <w:rtl/>
        </w:rPr>
        <w:t>שמרים</w:t>
      </w:r>
      <w:r w:rsidR="00CC3CAF" w:rsidRPr="000F424A">
        <w:rPr>
          <w:rFonts w:ascii="David" w:hAnsi="David" w:hint="cs"/>
          <w:b w:val="0"/>
          <w:bCs w:val="0"/>
          <w:color w:val="080908"/>
          <w:sz w:val="24"/>
          <w:szCs w:val="24"/>
          <w:rtl/>
        </w:rPr>
        <w:t xml:space="preserve"> </w:t>
      </w:r>
      <w:r w:rsidR="00224C02" w:rsidRPr="000F424A">
        <w:rPr>
          <w:rFonts w:ascii="David" w:hAnsi="David" w:hint="cs"/>
          <w:b w:val="0"/>
          <w:bCs w:val="0"/>
          <w:color w:val="080908"/>
          <w:sz w:val="24"/>
          <w:szCs w:val="24"/>
          <w:rtl/>
        </w:rPr>
        <w:t xml:space="preserve">אחד </w:t>
      </w:r>
      <w:r w:rsidR="00BB0409" w:rsidRPr="000F424A">
        <w:rPr>
          <w:rFonts w:ascii="David" w:hAnsi="David" w:hint="cs"/>
          <w:b w:val="0"/>
          <w:bCs w:val="0"/>
          <w:color w:val="080908"/>
          <w:sz w:val="24"/>
          <w:szCs w:val="24"/>
          <w:rtl/>
        </w:rPr>
        <w:t>לחודש</w:t>
      </w:r>
      <w:r w:rsidR="003D6D5E" w:rsidRPr="000F424A">
        <w:rPr>
          <w:rFonts w:ascii="David" w:hAnsi="David" w:hint="cs"/>
          <w:b w:val="0"/>
          <w:bCs w:val="0"/>
          <w:color w:val="080908"/>
          <w:sz w:val="24"/>
          <w:szCs w:val="24"/>
          <w:rtl/>
        </w:rPr>
        <w:t xml:space="preserve"> כולל מע"מ</w:t>
      </w:r>
      <w:bookmarkEnd w:id="133"/>
      <w:r w:rsidR="005434F0" w:rsidRPr="000F424A">
        <w:rPr>
          <w:rFonts w:ascii="David" w:hAnsi="David" w:hint="cs"/>
          <w:b w:val="0"/>
          <w:bCs w:val="0"/>
          <w:color w:val="080908"/>
          <w:sz w:val="24"/>
          <w:szCs w:val="24"/>
          <w:rtl/>
        </w:rPr>
        <w:t xml:space="preserve"> </w:t>
      </w:r>
      <w:r w:rsidR="00111D5F" w:rsidRPr="000F424A">
        <w:rPr>
          <w:rFonts w:ascii="David" w:hAnsi="David"/>
          <w:color w:val="080908"/>
          <w:rtl/>
        </w:rPr>
        <w:t xml:space="preserve"> </w:t>
      </w:r>
      <w:r w:rsidR="00111D5F" w:rsidRPr="000F424A">
        <w:rPr>
          <w:rFonts w:ascii="David" w:hAnsi="David"/>
          <w:b w:val="0"/>
          <w:bCs w:val="0"/>
          <w:color w:val="080908"/>
          <w:sz w:val="24"/>
          <w:szCs w:val="24"/>
          <w:rtl/>
        </w:rPr>
        <w:t xml:space="preserve">המחיר המוצע לא יעלה על- </w:t>
      </w:r>
      <w:r w:rsidR="00BB3301" w:rsidRPr="000F424A">
        <w:rPr>
          <w:rFonts w:ascii="David" w:hAnsi="David" w:hint="cs"/>
          <w:b w:val="0"/>
          <w:bCs w:val="0"/>
          <w:color w:val="080908"/>
          <w:sz w:val="24"/>
          <w:szCs w:val="24"/>
          <w:rtl/>
        </w:rPr>
        <w:t xml:space="preserve">150 </w:t>
      </w:r>
      <w:r w:rsidR="00111D5F" w:rsidRPr="000F424A">
        <w:rPr>
          <w:rFonts w:ascii="David" w:hAnsi="David"/>
          <w:b w:val="0"/>
          <w:bCs w:val="0"/>
          <w:color w:val="080908"/>
          <w:sz w:val="24"/>
          <w:szCs w:val="24"/>
          <w:rtl/>
        </w:rPr>
        <w:t>ש"ח כולל מע"מ. הצעה שתעלה על המחיר האמור תיפסל.</w:t>
      </w:r>
    </w:p>
    <w:bookmarkEnd w:id="134"/>
    <w:p w14:paraId="6A14D597" w14:textId="77777777" w:rsidR="00457D1B" w:rsidRPr="000F424A" w:rsidRDefault="00447913"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ההצעה תהיה מלאה</w:t>
      </w:r>
      <w:r w:rsidR="004A5BAA" w:rsidRPr="000F424A">
        <w:rPr>
          <w:rFonts w:ascii="David" w:hAnsi="David" w:hint="cs"/>
          <w:b w:val="0"/>
          <w:bCs w:val="0"/>
          <w:color w:val="080908"/>
          <w:sz w:val="24"/>
          <w:szCs w:val="24"/>
          <w:rtl/>
        </w:rPr>
        <w:t xml:space="preserve"> </w:t>
      </w:r>
      <w:r w:rsidR="002C6DE8" w:rsidRPr="000F424A">
        <w:rPr>
          <w:rFonts w:ascii="David" w:hAnsi="David" w:hint="cs"/>
          <w:b w:val="0"/>
          <w:bCs w:val="0"/>
          <w:color w:val="080908"/>
          <w:sz w:val="24"/>
          <w:szCs w:val="24"/>
          <w:rtl/>
        </w:rPr>
        <w:t>סופית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ומוחלטת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ותכלול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את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כל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עלויות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המציע</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לצורך</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אספקת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השירותים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הישירות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והעקיפות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כולל</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תשלומים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בגין</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העסקת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כוח</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אדם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תשלומים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לביטוח</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לאומי</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ותשלומים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נוספים</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בגין</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זכויות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סוציאליות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הוצאות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משרדיות</w:t>
      </w:r>
      <w:r w:rsidR="002C6DE8" w:rsidRPr="000F424A">
        <w:rPr>
          <w:rFonts w:ascii="David" w:hAnsi="David"/>
          <w:b w:val="0"/>
          <w:bCs w:val="0"/>
          <w:color w:val="080908"/>
          <w:sz w:val="24"/>
          <w:szCs w:val="24"/>
          <w:rtl/>
        </w:rPr>
        <w:t xml:space="preserve">, </w:t>
      </w:r>
      <w:r w:rsidR="002C6DE8" w:rsidRPr="000F424A">
        <w:rPr>
          <w:rFonts w:ascii="David" w:hAnsi="David" w:hint="cs"/>
          <w:b w:val="0"/>
          <w:bCs w:val="0"/>
          <w:color w:val="080908"/>
          <w:sz w:val="24"/>
          <w:szCs w:val="24"/>
          <w:rtl/>
        </w:rPr>
        <w:t>נסיעות</w:t>
      </w:r>
      <w:r w:rsidR="002C6DE8" w:rsidRPr="000F424A">
        <w:rPr>
          <w:rFonts w:ascii="David" w:hAnsi="David"/>
          <w:b w:val="0"/>
          <w:bCs w:val="0"/>
          <w:color w:val="080908"/>
          <w:sz w:val="24"/>
          <w:szCs w:val="24"/>
          <w:rtl/>
        </w:rPr>
        <w:t xml:space="preserve"> </w:t>
      </w:r>
      <w:proofErr w:type="spellStart"/>
      <w:r w:rsidR="002C6DE8" w:rsidRPr="000F424A">
        <w:rPr>
          <w:rFonts w:ascii="David" w:hAnsi="David" w:hint="cs"/>
          <w:b w:val="0"/>
          <w:bCs w:val="0"/>
          <w:color w:val="080908"/>
          <w:sz w:val="24"/>
          <w:szCs w:val="24"/>
          <w:rtl/>
        </w:rPr>
        <w:t>וכו</w:t>
      </w:r>
      <w:proofErr w:type="spellEnd"/>
      <w:r w:rsidR="002C6DE8" w:rsidRPr="000F424A">
        <w:rPr>
          <w:rFonts w:ascii="David" w:hAnsi="David"/>
          <w:b w:val="0"/>
          <w:bCs w:val="0"/>
          <w:color w:val="080908"/>
          <w:sz w:val="24"/>
          <w:szCs w:val="24"/>
          <w:rtl/>
        </w:rPr>
        <w:t>'.</w:t>
      </w:r>
    </w:p>
    <w:p w14:paraId="3C52FCF7" w14:textId="77777777" w:rsidR="00457D1B" w:rsidRPr="000F424A" w:rsidRDefault="002C6DE8"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אין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בשום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תנאי</w:t>
      </w:r>
      <w:r w:rsidRPr="000F424A">
        <w:rPr>
          <w:rFonts w:ascii="David" w:hAnsi="David"/>
          <w:b w:val="0"/>
          <w:bCs w:val="0"/>
          <w:color w:val="080908"/>
          <w:sz w:val="24"/>
          <w:szCs w:val="24"/>
          <w:rtl/>
        </w:rPr>
        <w:t>.</w:t>
      </w:r>
    </w:p>
    <w:p w14:paraId="56BF624D" w14:textId="77777777" w:rsidR="00BF77EA" w:rsidRPr="000F424A" w:rsidRDefault="00BF77EA"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b w:val="0"/>
          <w:bCs w:val="0"/>
          <w:color w:val="080908"/>
          <w:sz w:val="24"/>
          <w:szCs w:val="24"/>
          <w:rtl/>
        </w:rPr>
        <w:lastRenderedPageBreak/>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0F424A">
        <w:rPr>
          <w:rFonts w:ascii="David" w:hAnsi="David" w:hint="cs"/>
          <w:b w:val="0"/>
          <w:bCs w:val="0"/>
          <w:color w:val="080908"/>
          <w:sz w:val="24"/>
          <w:szCs w:val="24"/>
          <w:rtl/>
        </w:rPr>
        <w:t>.</w:t>
      </w:r>
    </w:p>
    <w:p w14:paraId="072B0442" w14:textId="77777777" w:rsidR="00457D1B" w:rsidRPr="000F424A" w:rsidRDefault="002C6DE8"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להגיש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במעטפה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נפרדת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וסגורה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כמפורט</w:t>
      </w:r>
      <w:r w:rsidRPr="000F424A">
        <w:rPr>
          <w:rFonts w:ascii="David" w:hAnsi="David"/>
          <w:b w:val="0"/>
          <w:bCs w:val="0"/>
          <w:color w:val="080908"/>
          <w:sz w:val="24"/>
          <w:szCs w:val="24"/>
          <w:rtl/>
        </w:rPr>
        <w:t xml:space="preserve"> </w:t>
      </w:r>
      <w:r w:rsidR="00ED6A41" w:rsidRPr="000F424A">
        <w:rPr>
          <w:rFonts w:ascii="David" w:hAnsi="David" w:hint="cs"/>
          <w:b w:val="0"/>
          <w:bCs w:val="0"/>
          <w:color w:val="080908"/>
          <w:sz w:val="24"/>
          <w:szCs w:val="24"/>
          <w:rtl/>
        </w:rPr>
        <w:t xml:space="preserve">בסעיף 9.2 למפרט המכרז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אופן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פרטי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יצויינו</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מקום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לפסול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תוגש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במעטפה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סגורה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ונפרדת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ממנה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כולה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יהיה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גלוי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כחלק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מההצעה</w:t>
      </w:r>
      <w:r w:rsidRPr="000F424A">
        <w:rPr>
          <w:rFonts w:ascii="David" w:hAnsi="David"/>
          <w:b w:val="0"/>
          <w:bCs w:val="0"/>
          <w:color w:val="080908"/>
          <w:sz w:val="24"/>
          <w:szCs w:val="24"/>
          <w:rtl/>
        </w:rPr>
        <w:t xml:space="preserve">. </w:t>
      </w:r>
    </w:p>
    <w:p w14:paraId="184F1B1D" w14:textId="77777777" w:rsidR="00457D1B" w:rsidRPr="000F424A" w:rsidRDefault="002C6DE8" w:rsidP="00A404E5">
      <w:pPr>
        <w:pStyle w:val="-1"/>
        <w:numPr>
          <w:ilvl w:val="2"/>
          <w:numId w:val="19"/>
        </w:numPr>
        <w:spacing w:after="0" w:line="360" w:lineRule="atLeast"/>
        <w:ind w:left="1502" w:hanging="709"/>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המעטפה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תיפתח</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שתסתיים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הבדיקה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והניקוד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רכיבי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האיכות</w:t>
      </w:r>
      <w:r w:rsidRPr="000F424A">
        <w:rPr>
          <w:rFonts w:ascii="David" w:hAnsi="David"/>
          <w:b w:val="0"/>
          <w:bCs w:val="0"/>
          <w:color w:val="080908"/>
          <w:sz w:val="24"/>
          <w:szCs w:val="24"/>
          <w:rtl/>
        </w:rPr>
        <w:t>.</w:t>
      </w:r>
    </w:p>
    <w:p w14:paraId="2DCFF7C9" w14:textId="77777777" w:rsidR="002641E5" w:rsidRPr="000F424A" w:rsidRDefault="002641E5" w:rsidP="00A404E5">
      <w:pPr>
        <w:pStyle w:val="-1"/>
        <w:numPr>
          <w:ilvl w:val="2"/>
          <w:numId w:val="19"/>
        </w:numPr>
        <w:spacing w:after="0" w:line="360" w:lineRule="atLeast"/>
        <w:ind w:left="1502" w:hanging="709"/>
        <w:jc w:val="both"/>
        <w:outlineLvl w:val="9"/>
        <w:rPr>
          <w:rFonts w:ascii="David" w:hAnsi="David"/>
          <w:b w:val="0"/>
          <w:bCs w:val="0"/>
          <w:color w:val="080908"/>
        </w:rPr>
      </w:pPr>
      <w:r w:rsidRPr="00A404E5">
        <w:rPr>
          <w:rFonts w:ascii="David" w:hAnsi="David"/>
          <w:b w:val="0"/>
          <w:bCs w:val="0"/>
          <w:color w:val="080908"/>
          <w:sz w:val="24"/>
          <w:szCs w:val="24"/>
          <w:rtl/>
        </w:rPr>
        <w:t xml:space="preserve">סך הצעת המחיר </w:t>
      </w:r>
      <w:r w:rsidRPr="00A404E5">
        <w:rPr>
          <w:rFonts w:ascii="David" w:hAnsi="David" w:hint="cs"/>
          <w:b w:val="0"/>
          <w:bCs w:val="0"/>
          <w:color w:val="080908"/>
          <w:sz w:val="24"/>
          <w:szCs w:val="24"/>
          <w:rtl/>
        </w:rPr>
        <w:t>הזולה</w:t>
      </w:r>
      <w:r w:rsidRPr="00A404E5">
        <w:rPr>
          <w:rFonts w:ascii="David" w:hAnsi="David"/>
          <w:b w:val="0"/>
          <w:bCs w:val="0"/>
          <w:color w:val="080908"/>
          <w:sz w:val="24"/>
          <w:szCs w:val="24"/>
          <w:rtl/>
        </w:rPr>
        <w:t xml:space="preserve"> ביותר תזכה לניקוד המקסימאלי באמת מידה זו – ובהתאם ידורגו ההצעות</w:t>
      </w:r>
      <w:r w:rsidRPr="000F424A">
        <w:rPr>
          <w:rFonts w:ascii="David" w:hAnsi="David"/>
          <w:b w:val="0"/>
          <w:bCs w:val="0"/>
          <w:color w:val="080908"/>
          <w:rtl/>
        </w:rPr>
        <w:t xml:space="preserve"> הבאות.</w:t>
      </w:r>
      <w:r w:rsidR="0035640E" w:rsidRPr="000F424A">
        <w:rPr>
          <w:rFonts w:ascii="David" w:hAnsi="David" w:hint="cs"/>
          <w:b w:val="0"/>
          <w:bCs w:val="0"/>
          <w:color w:val="080908"/>
          <w:rtl/>
        </w:rPr>
        <w:t xml:space="preserve"> </w:t>
      </w:r>
    </w:p>
    <w:p w14:paraId="1E61A21A" w14:textId="77777777" w:rsidR="002641E5" w:rsidRPr="000F424A" w:rsidRDefault="002641E5" w:rsidP="000F424A">
      <w:pPr>
        <w:pStyle w:val="a7"/>
        <w:spacing w:after="0" w:line="360" w:lineRule="atLeast"/>
        <w:ind w:left="1434"/>
        <w:jc w:val="center"/>
        <w:rPr>
          <w:rFonts w:ascii="David" w:hAnsi="David"/>
          <w:color w:val="080908"/>
          <w:sz w:val="24"/>
        </w:rPr>
      </w:pPr>
      <w:r w:rsidRPr="000F424A">
        <w:rPr>
          <w:rFonts w:ascii="David" w:hAnsi="David" w:hint="cs"/>
          <w:color w:val="080908"/>
          <w:sz w:val="24"/>
          <w:rtl/>
        </w:rPr>
        <w:t>נוסחת</w:t>
      </w:r>
      <w:r w:rsidRPr="000F424A">
        <w:rPr>
          <w:rFonts w:ascii="David" w:hAnsi="David"/>
          <w:color w:val="080908"/>
          <w:sz w:val="24"/>
          <w:rtl/>
        </w:rPr>
        <w:t xml:space="preserve"> </w:t>
      </w:r>
      <w:r w:rsidRPr="000F424A">
        <w:rPr>
          <w:rFonts w:ascii="David" w:hAnsi="David" w:hint="cs"/>
          <w:color w:val="080908"/>
          <w:sz w:val="24"/>
          <w:rtl/>
        </w:rPr>
        <w:t>החישוב</w:t>
      </w:r>
      <w:r w:rsidRPr="000F424A">
        <w:rPr>
          <w:rFonts w:ascii="David" w:hAnsi="David"/>
          <w:color w:val="080908"/>
          <w:sz w:val="24"/>
          <w:rtl/>
        </w:rPr>
        <w:t xml:space="preserve"> </w:t>
      </w:r>
      <w:r w:rsidRPr="000F424A">
        <w:rPr>
          <w:rFonts w:ascii="David" w:hAnsi="David" w:hint="cs"/>
          <w:color w:val="080908"/>
          <w:sz w:val="24"/>
          <w:rtl/>
        </w:rPr>
        <w:t>היא</w:t>
      </w:r>
      <w:r w:rsidRPr="000F424A">
        <w:rPr>
          <w:rFonts w:ascii="David" w:hAnsi="David"/>
          <w:color w:val="080908"/>
          <w:sz w:val="24"/>
          <w:rtl/>
        </w:rPr>
        <w:t>:</w:t>
      </w:r>
      <m:oMath>
        <m:f>
          <m:fPr>
            <m:ctrlPr>
              <w:rPr>
                <w:rFonts w:ascii="David" w:hAnsi="David"/>
                <w:color w:val="080908"/>
                <w:sz w:val="24"/>
              </w:rPr>
            </m:ctrlPr>
          </m:fPr>
          <m:num>
            <m:r>
              <m:rPr>
                <m:nor/>
              </m:rPr>
              <w:rPr>
                <w:rFonts w:ascii="David" w:hAnsi="David" w:hint="cs"/>
                <w:color w:val="080908"/>
                <w:sz w:val="24"/>
                <w:rtl/>
              </w:rPr>
              <m:t xml:space="preserve">הצעת המחיר הנמוכה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w:p>
    <w:p w14:paraId="22948F3F" w14:textId="77777777" w:rsidR="002641E5" w:rsidRPr="000F424A" w:rsidRDefault="002641E5" w:rsidP="000F424A">
      <w:pPr>
        <w:pStyle w:val="-1"/>
        <w:numPr>
          <w:ilvl w:val="0"/>
          <w:numId w:val="0"/>
        </w:numPr>
        <w:spacing w:after="0" w:line="360" w:lineRule="atLeast"/>
        <w:ind w:left="1434"/>
        <w:jc w:val="both"/>
        <w:outlineLvl w:val="9"/>
        <w:rPr>
          <w:rFonts w:ascii="David" w:hAnsi="David"/>
          <w:b w:val="0"/>
          <w:bCs w:val="0"/>
          <w:color w:val="080908"/>
          <w:sz w:val="24"/>
          <w:szCs w:val="24"/>
          <w:rtl/>
        </w:rPr>
      </w:pPr>
    </w:p>
    <w:p w14:paraId="43475ED7" w14:textId="77777777" w:rsidR="006E6801" w:rsidRPr="000F424A" w:rsidRDefault="002C6DE8" w:rsidP="00417545">
      <w:pPr>
        <w:pStyle w:val="-1"/>
        <w:numPr>
          <w:ilvl w:val="0"/>
          <w:numId w:val="19"/>
        </w:numPr>
        <w:spacing w:after="0" w:line="360" w:lineRule="atLeast"/>
        <w:jc w:val="both"/>
        <w:outlineLvl w:val="9"/>
        <w:rPr>
          <w:rFonts w:ascii="David" w:hAnsi="David"/>
          <w:color w:val="080908"/>
          <w:sz w:val="24"/>
          <w:szCs w:val="24"/>
        </w:rPr>
      </w:pPr>
      <w:bookmarkStart w:id="135" w:name="_Toc496609909"/>
      <w:bookmarkStart w:id="136" w:name="_Ref5279732"/>
      <w:r w:rsidRPr="000F424A">
        <w:rPr>
          <w:rFonts w:ascii="David" w:hAnsi="David" w:hint="cs"/>
          <w:color w:val="080908"/>
          <w:sz w:val="24"/>
          <w:szCs w:val="24"/>
          <w:rtl/>
        </w:rPr>
        <w:t>הוראות</w:t>
      </w:r>
      <w:r w:rsidRPr="000F424A">
        <w:rPr>
          <w:rFonts w:ascii="David" w:hAnsi="David"/>
          <w:color w:val="080908"/>
          <w:sz w:val="24"/>
          <w:szCs w:val="24"/>
          <w:rtl/>
        </w:rPr>
        <w:t xml:space="preserve"> </w:t>
      </w:r>
      <w:r w:rsidRPr="000F424A">
        <w:rPr>
          <w:rFonts w:ascii="David" w:hAnsi="David" w:hint="cs"/>
          <w:color w:val="080908"/>
          <w:sz w:val="24"/>
          <w:szCs w:val="24"/>
          <w:rtl/>
        </w:rPr>
        <w:t>בדבר</w:t>
      </w:r>
      <w:r w:rsidRPr="000F424A">
        <w:rPr>
          <w:rFonts w:ascii="David" w:hAnsi="David"/>
          <w:color w:val="080908"/>
          <w:sz w:val="24"/>
          <w:szCs w:val="24"/>
          <w:rtl/>
        </w:rPr>
        <w:t xml:space="preserve"> </w:t>
      </w:r>
      <w:r w:rsidRPr="000F424A">
        <w:rPr>
          <w:rFonts w:ascii="David" w:hAnsi="David" w:hint="cs"/>
          <w:color w:val="080908"/>
          <w:sz w:val="24"/>
          <w:szCs w:val="24"/>
          <w:rtl/>
        </w:rPr>
        <w:t>הגשת</w:t>
      </w:r>
      <w:r w:rsidRPr="000F424A">
        <w:rPr>
          <w:rFonts w:ascii="David" w:hAnsi="David"/>
          <w:color w:val="080908"/>
          <w:sz w:val="24"/>
          <w:szCs w:val="24"/>
          <w:rtl/>
        </w:rPr>
        <w:t xml:space="preserve"> </w:t>
      </w:r>
      <w:r w:rsidRPr="000F424A">
        <w:rPr>
          <w:rFonts w:ascii="David" w:hAnsi="David" w:hint="cs"/>
          <w:color w:val="080908"/>
          <w:sz w:val="24"/>
          <w:szCs w:val="24"/>
          <w:rtl/>
        </w:rPr>
        <w:t>ההצעה</w:t>
      </w:r>
      <w:bookmarkEnd w:id="135"/>
      <w:bookmarkEnd w:id="136"/>
    </w:p>
    <w:p w14:paraId="240E46DB" w14:textId="77777777" w:rsidR="006E6801" w:rsidRPr="000F424A" w:rsidRDefault="002C6DE8" w:rsidP="00150D49">
      <w:pPr>
        <w:pStyle w:val="-1"/>
        <w:numPr>
          <w:ilvl w:val="1"/>
          <w:numId w:val="86"/>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מסמך</w:t>
      </w:r>
      <w:r w:rsidRPr="000F424A">
        <w:rPr>
          <w:rFonts w:ascii="David" w:hAnsi="David"/>
          <w:color w:val="080908"/>
          <w:sz w:val="24"/>
          <w:szCs w:val="24"/>
          <w:rtl/>
        </w:rPr>
        <w:t xml:space="preserve"> </w:t>
      </w:r>
      <w:r w:rsidRPr="000F424A">
        <w:rPr>
          <w:rFonts w:ascii="David" w:hAnsi="David" w:hint="cs"/>
          <w:color w:val="080908"/>
          <w:sz w:val="24"/>
          <w:szCs w:val="24"/>
          <w:rtl/>
        </w:rPr>
        <w:t>ההצעה</w:t>
      </w:r>
    </w:p>
    <w:p w14:paraId="52C116D9" w14:textId="46923F82" w:rsidR="003112E8" w:rsidRPr="000F424A" w:rsidRDefault="002C6DE8" w:rsidP="00150D49">
      <w:pPr>
        <w:pStyle w:val="-1"/>
        <w:numPr>
          <w:ilvl w:val="2"/>
          <w:numId w:val="86"/>
        </w:numPr>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הנספחים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המצורפים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פרטי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הנספחים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יוצא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הכלל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בצירוף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סעיף</w:t>
      </w:r>
      <w:r w:rsidRPr="000F424A">
        <w:rPr>
          <w:rFonts w:ascii="David" w:hAnsi="David"/>
          <w:b w:val="0"/>
          <w:bCs w:val="0"/>
          <w:color w:val="080908"/>
          <w:sz w:val="24"/>
          <w:szCs w:val="24"/>
          <w:rtl/>
        </w:rPr>
        <w:t xml:space="preserve"> </w:t>
      </w:r>
      <w:r w:rsidR="00F62DD7" w:rsidRPr="000F424A">
        <w:rPr>
          <w:rFonts w:ascii="David" w:hAnsi="David"/>
          <w:b w:val="0"/>
          <w:bCs w:val="0"/>
          <w:color w:val="080908"/>
          <w:sz w:val="24"/>
          <w:szCs w:val="24"/>
          <w:rtl/>
        </w:rPr>
        <w:fldChar w:fldCharType="begin"/>
      </w:r>
      <w:r w:rsidR="00F62DD7" w:rsidRPr="000F424A">
        <w:rPr>
          <w:rFonts w:ascii="David" w:hAnsi="David"/>
          <w:b w:val="0"/>
          <w:bCs w:val="0"/>
          <w:color w:val="080908"/>
          <w:sz w:val="24"/>
          <w:szCs w:val="24"/>
          <w:rtl/>
        </w:rPr>
        <w:instrText xml:space="preserve"> </w:instrText>
      </w:r>
      <w:r w:rsidR="00F62DD7" w:rsidRPr="000F424A">
        <w:rPr>
          <w:rFonts w:ascii="David" w:hAnsi="David"/>
          <w:b w:val="0"/>
          <w:bCs w:val="0"/>
          <w:color w:val="080908"/>
          <w:sz w:val="24"/>
          <w:szCs w:val="24"/>
        </w:rPr>
        <w:instrText>REF</w:instrText>
      </w:r>
      <w:r w:rsidR="00F62DD7" w:rsidRPr="000F424A">
        <w:rPr>
          <w:rFonts w:ascii="David" w:hAnsi="David"/>
          <w:b w:val="0"/>
          <w:bCs w:val="0"/>
          <w:color w:val="080908"/>
          <w:sz w:val="24"/>
          <w:szCs w:val="24"/>
          <w:rtl/>
        </w:rPr>
        <w:instrText xml:space="preserve"> _</w:instrText>
      </w:r>
      <w:r w:rsidR="00F62DD7" w:rsidRPr="000F424A">
        <w:rPr>
          <w:rFonts w:ascii="David" w:hAnsi="David"/>
          <w:b w:val="0"/>
          <w:bCs w:val="0"/>
          <w:color w:val="080908"/>
          <w:sz w:val="24"/>
          <w:szCs w:val="24"/>
        </w:rPr>
        <w:instrText>Ref5283142 \r \h</w:instrText>
      </w:r>
      <w:r w:rsidR="00F62DD7" w:rsidRPr="000F424A">
        <w:rPr>
          <w:rFonts w:ascii="David" w:hAnsi="David"/>
          <w:b w:val="0"/>
          <w:bCs w:val="0"/>
          <w:color w:val="080908"/>
          <w:sz w:val="24"/>
          <w:szCs w:val="24"/>
          <w:rtl/>
        </w:rPr>
        <w:instrText xml:space="preserve">  \* </w:instrText>
      </w:r>
      <w:r w:rsidR="00F62DD7" w:rsidRPr="000F424A">
        <w:rPr>
          <w:rFonts w:ascii="David" w:hAnsi="David"/>
          <w:b w:val="0"/>
          <w:bCs w:val="0"/>
          <w:color w:val="080908"/>
          <w:sz w:val="24"/>
          <w:szCs w:val="24"/>
        </w:rPr>
        <w:instrText>MERGEFORMAT</w:instrText>
      </w:r>
      <w:r w:rsidR="00F62DD7" w:rsidRPr="000F424A">
        <w:rPr>
          <w:rFonts w:ascii="David" w:hAnsi="David"/>
          <w:b w:val="0"/>
          <w:bCs w:val="0"/>
          <w:color w:val="080908"/>
          <w:sz w:val="24"/>
          <w:szCs w:val="24"/>
          <w:rtl/>
        </w:rPr>
        <w:instrText xml:space="preserve"> </w:instrText>
      </w:r>
      <w:r w:rsidR="00F62DD7" w:rsidRPr="000F424A">
        <w:rPr>
          <w:rFonts w:ascii="David" w:hAnsi="David"/>
          <w:b w:val="0"/>
          <w:bCs w:val="0"/>
          <w:color w:val="080908"/>
          <w:sz w:val="24"/>
          <w:szCs w:val="24"/>
          <w:rtl/>
        </w:rPr>
      </w:r>
      <w:r w:rsidR="00F62DD7" w:rsidRPr="000F424A">
        <w:rPr>
          <w:rFonts w:ascii="David" w:hAnsi="David"/>
          <w:b w:val="0"/>
          <w:bCs w:val="0"/>
          <w:color w:val="080908"/>
          <w:sz w:val="24"/>
          <w:szCs w:val="24"/>
          <w:rtl/>
        </w:rPr>
        <w:fldChar w:fldCharType="separate"/>
      </w:r>
      <w:r w:rsidR="008953B8">
        <w:rPr>
          <w:rFonts w:ascii="David" w:hAnsi="David"/>
          <w:b w:val="0"/>
          <w:bCs w:val="0"/>
          <w:color w:val="080908"/>
          <w:sz w:val="24"/>
          <w:szCs w:val="24"/>
          <w:cs/>
        </w:rPr>
        <w:t>‎</w:t>
      </w:r>
      <w:r w:rsidR="008953B8">
        <w:rPr>
          <w:rFonts w:ascii="David" w:hAnsi="David"/>
          <w:b w:val="0"/>
          <w:bCs w:val="0"/>
          <w:color w:val="080908"/>
          <w:sz w:val="24"/>
          <w:szCs w:val="24"/>
        </w:rPr>
        <w:t>9.3</w:t>
      </w:r>
      <w:r w:rsidR="00F62DD7" w:rsidRPr="000F424A">
        <w:rPr>
          <w:rFonts w:ascii="David" w:hAnsi="David"/>
          <w:b w:val="0"/>
          <w:bCs w:val="0"/>
          <w:color w:val="080908"/>
          <w:sz w:val="24"/>
          <w:szCs w:val="24"/>
          <w:rtl/>
        </w:rPr>
        <w:fldChar w:fldCharType="end"/>
      </w:r>
      <w:r w:rsidR="005E4AF0"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להלן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כשהם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מלאים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וחתומים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כנדרש</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ובמידת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הצורך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גם</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מורשה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מטעמו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להתייחס</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הוגשו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בצירוף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הנספחים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המצורפים</w:t>
      </w:r>
      <w:r w:rsidRPr="000F424A">
        <w:rPr>
          <w:rFonts w:ascii="David" w:hAnsi="David"/>
          <w:b w:val="0"/>
          <w:bCs w:val="0"/>
          <w:color w:val="080908"/>
          <w:sz w:val="24"/>
          <w:szCs w:val="24"/>
          <w:rtl/>
        </w:rPr>
        <w:t>.</w:t>
      </w:r>
    </w:p>
    <w:p w14:paraId="5496741F" w14:textId="77777777" w:rsidR="003112E8" w:rsidRPr="000F424A" w:rsidRDefault="002C6DE8" w:rsidP="00150D49">
      <w:pPr>
        <w:pStyle w:val="-1"/>
        <w:numPr>
          <w:ilvl w:val="2"/>
          <w:numId w:val="86"/>
        </w:numPr>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שינוי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תוספת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שייעשו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במסמכי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הסתייגות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לגביהם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תוספת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בגוף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במכתב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לוואי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עלולים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לגרום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לפסילת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להתעלם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שינוי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תוספת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ולראותם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כאילו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נעשו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למסור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הודעה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בנוסף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בסעיף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קיבל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יראו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השינויים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כאילו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נעשו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כלל</w:t>
      </w:r>
      <w:r w:rsidRPr="000F424A">
        <w:rPr>
          <w:rFonts w:ascii="David" w:hAnsi="David"/>
          <w:b w:val="0"/>
          <w:bCs w:val="0"/>
          <w:color w:val="080908"/>
          <w:sz w:val="24"/>
          <w:szCs w:val="24"/>
          <w:rtl/>
        </w:rPr>
        <w:t>.</w:t>
      </w:r>
    </w:p>
    <w:p w14:paraId="2AF1BBAE" w14:textId="3685CE43" w:rsidR="00417545" w:rsidRDefault="002C6DE8" w:rsidP="00150D49">
      <w:pPr>
        <w:pStyle w:val="-1"/>
        <w:numPr>
          <w:ilvl w:val="2"/>
          <w:numId w:val="86"/>
        </w:numPr>
        <w:tabs>
          <w:tab w:val="left" w:pos="6179"/>
        </w:tabs>
        <w:spacing w:after="0" w:line="360" w:lineRule="atLeast"/>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חתומה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מהווה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ראיה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חלוטה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לכך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קרא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במסמכי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ונתן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לכך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הסכמתו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הבלתי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מסויגת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לספק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שייחתם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עימו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בדייקנות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ביעילות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ובמומחיות</w:t>
      </w:r>
      <w:r w:rsidRPr="000F424A">
        <w:rPr>
          <w:rFonts w:ascii="David" w:hAnsi="David"/>
          <w:b w:val="0"/>
          <w:bCs w:val="0"/>
          <w:color w:val="080908"/>
          <w:sz w:val="24"/>
          <w:szCs w:val="24"/>
          <w:rtl/>
        </w:rPr>
        <w:t>.</w:t>
      </w:r>
    </w:p>
    <w:p w14:paraId="4646BD2D" w14:textId="77777777" w:rsidR="00417545" w:rsidRDefault="00417545">
      <w:pPr>
        <w:bidi w:val="0"/>
        <w:rPr>
          <w:rFonts w:ascii="David" w:hAnsi="David"/>
          <w:color w:val="080908"/>
          <w:sz w:val="24"/>
          <w:rtl/>
        </w:rPr>
      </w:pPr>
      <w:r>
        <w:rPr>
          <w:rFonts w:ascii="David" w:hAnsi="David"/>
          <w:b/>
          <w:bCs/>
          <w:color w:val="080908"/>
          <w:sz w:val="24"/>
          <w:rtl/>
        </w:rPr>
        <w:br w:type="page"/>
      </w:r>
    </w:p>
    <w:p w14:paraId="6F957A6C" w14:textId="77777777" w:rsidR="003112E8" w:rsidRPr="000F424A" w:rsidRDefault="002C6DE8" w:rsidP="00150D49">
      <w:pPr>
        <w:pStyle w:val="-1"/>
        <w:numPr>
          <w:ilvl w:val="1"/>
          <w:numId w:val="86"/>
        </w:numPr>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lastRenderedPageBreak/>
        <w:t>אופן</w:t>
      </w:r>
      <w:r w:rsidRPr="000F424A">
        <w:rPr>
          <w:rFonts w:ascii="David" w:hAnsi="David"/>
          <w:color w:val="080908"/>
          <w:sz w:val="24"/>
          <w:szCs w:val="24"/>
          <w:rtl/>
        </w:rPr>
        <w:t xml:space="preserve"> </w:t>
      </w:r>
      <w:r w:rsidRPr="000F424A">
        <w:rPr>
          <w:rFonts w:ascii="David" w:hAnsi="David" w:hint="cs"/>
          <w:color w:val="080908"/>
          <w:sz w:val="24"/>
          <w:szCs w:val="24"/>
          <w:rtl/>
        </w:rPr>
        <w:t>הגשת</w:t>
      </w:r>
      <w:r w:rsidRPr="000F424A">
        <w:rPr>
          <w:rFonts w:ascii="David" w:hAnsi="David"/>
          <w:color w:val="080908"/>
          <w:sz w:val="24"/>
          <w:szCs w:val="24"/>
          <w:rtl/>
        </w:rPr>
        <w:t xml:space="preserve"> </w:t>
      </w:r>
      <w:r w:rsidRPr="000F424A">
        <w:rPr>
          <w:rFonts w:ascii="David" w:hAnsi="David" w:hint="cs"/>
          <w:color w:val="080908"/>
          <w:sz w:val="24"/>
          <w:szCs w:val="24"/>
          <w:rtl/>
        </w:rPr>
        <w:t>ההצעה</w:t>
      </w:r>
      <w:r w:rsidR="00141584" w:rsidRPr="000F424A">
        <w:rPr>
          <w:rFonts w:ascii="David" w:hAnsi="David" w:hint="cs"/>
          <w:color w:val="080908"/>
          <w:sz w:val="24"/>
          <w:szCs w:val="24"/>
          <w:rtl/>
        </w:rPr>
        <w:t xml:space="preserve"> </w:t>
      </w:r>
    </w:p>
    <w:p w14:paraId="54867D9D" w14:textId="77777777" w:rsidR="005071D0" w:rsidRPr="000F424A" w:rsidRDefault="005071D0" w:rsidP="00150D49">
      <w:pPr>
        <w:pStyle w:val="a7"/>
        <w:numPr>
          <w:ilvl w:val="2"/>
          <w:numId w:val="86"/>
        </w:numPr>
        <w:spacing w:line="360" w:lineRule="atLeast"/>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0035640E" w:rsidRPr="000F424A">
        <w:rPr>
          <w:rFonts w:ascii="David" w:hAnsi="David" w:hint="cs"/>
          <w:color w:val="080908"/>
          <w:sz w:val="24"/>
          <w:rtl/>
        </w:rPr>
        <w:t xml:space="preserve">כל אחת מהצעותיו בנפרד </w:t>
      </w:r>
      <w:r w:rsidRPr="000F424A">
        <w:rPr>
          <w:rFonts w:ascii="David" w:hAnsi="David"/>
          <w:color w:val="080908"/>
          <w:sz w:val="24"/>
          <w:rtl/>
        </w:rPr>
        <w:t xml:space="preserve"> </w:t>
      </w:r>
      <w:r w:rsidRPr="000F424A">
        <w:rPr>
          <w:rFonts w:ascii="David" w:hAnsi="David" w:hint="cs"/>
          <w:color w:val="080908"/>
          <w:sz w:val="24"/>
          <w:rtl/>
        </w:rPr>
        <w:t>בשתי</w:t>
      </w:r>
      <w:r w:rsidRPr="000F424A">
        <w:rPr>
          <w:rFonts w:ascii="David" w:hAnsi="David"/>
          <w:color w:val="080908"/>
          <w:sz w:val="24"/>
          <w:rtl/>
        </w:rPr>
        <w:t xml:space="preserve"> </w:t>
      </w:r>
      <w:r w:rsidRPr="000F424A">
        <w:rPr>
          <w:rFonts w:ascii="David" w:hAnsi="David" w:hint="cs"/>
          <w:color w:val="080908"/>
          <w:sz w:val="24"/>
          <w:rtl/>
        </w:rPr>
        <w:t>מעטפות</w:t>
      </w:r>
      <w:r w:rsidRPr="000F424A">
        <w:rPr>
          <w:rFonts w:ascii="David" w:hAnsi="David"/>
          <w:color w:val="080908"/>
          <w:sz w:val="24"/>
          <w:rtl/>
        </w:rPr>
        <w:t xml:space="preserve"> </w:t>
      </w:r>
      <w:r w:rsidRPr="000F424A">
        <w:rPr>
          <w:rFonts w:ascii="David" w:hAnsi="David" w:hint="cs"/>
          <w:color w:val="080908"/>
          <w:sz w:val="24"/>
          <w:rtl/>
        </w:rPr>
        <w:t>נפרדות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 xml:space="preserve"> </w:t>
      </w:r>
      <w:r w:rsidRPr="000F424A">
        <w:rPr>
          <w:rFonts w:ascii="David" w:hAnsi="David" w:hint="cs"/>
          <w:color w:val="080908"/>
          <w:sz w:val="24"/>
          <w:rtl/>
        </w:rPr>
        <w:t>:</w:t>
      </w:r>
    </w:p>
    <w:p w14:paraId="468DDDF4" w14:textId="77777777" w:rsidR="005071D0" w:rsidRPr="000F424A" w:rsidRDefault="005071D0" w:rsidP="00150D49">
      <w:pPr>
        <w:pStyle w:val="a7"/>
        <w:numPr>
          <w:ilvl w:val="3"/>
          <w:numId w:val="86"/>
        </w:numPr>
        <w:spacing w:line="360" w:lineRule="atLeast"/>
        <w:ind w:left="2210"/>
        <w:rPr>
          <w:rFonts w:ascii="David" w:hAnsi="David"/>
          <w:color w:val="080908"/>
          <w:sz w:val="24"/>
        </w:rPr>
      </w:pPr>
      <w:r w:rsidRPr="000F424A">
        <w:rPr>
          <w:rStyle w:val="ad"/>
          <w:rFonts w:ascii="David" w:hAnsi="David" w:hint="cs"/>
          <w:color w:val="080908"/>
          <w:rtl/>
        </w:rPr>
        <w:t>מעטפה</w:t>
      </w:r>
      <w:r w:rsidRPr="000F424A">
        <w:rPr>
          <w:rStyle w:val="ad"/>
          <w:rFonts w:ascii="David" w:hAnsi="David"/>
          <w:color w:val="080908"/>
          <w:rtl/>
        </w:rPr>
        <w:t xml:space="preserve"> 1</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ואישורים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1").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 xml:space="preserve">לאשכול הספציפי </w:t>
      </w:r>
      <w:r w:rsidRPr="000F424A">
        <w:rPr>
          <w:rFonts w:ascii="David" w:hAnsi="David" w:hint="cs"/>
          <w:b/>
          <w:bCs/>
          <w:color w:val="080908"/>
          <w:sz w:val="24"/>
          <w:rtl/>
        </w:rPr>
        <w:t>( ככל שיש מספר הצעות לאותו אשכול, יש להגיש הצעות נפרדות לחלוטין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החתומה ויצרף</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המסמכים</w:t>
      </w:r>
      <w:r w:rsidRPr="000F424A">
        <w:rPr>
          <w:rFonts w:ascii="David" w:hAnsi="David"/>
          <w:color w:val="080908"/>
          <w:sz w:val="24"/>
          <w:rtl/>
        </w:rPr>
        <w:t xml:space="preserve"> </w:t>
      </w:r>
      <w:r w:rsidRPr="000F424A">
        <w:rPr>
          <w:rFonts w:ascii="David" w:hAnsi="David" w:hint="cs"/>
          <w:color w:val="080908"/>
          <w:sz w:val="24"/>
          <w:rtl/>
        </w:rPr>
        <w:t>והאישורים</w:t>
      </w:r>
      <w:r w:rsidRPr="000F424A">
        <w:rPr>
          <w:rFonts w:ascii="David" w:hAnsi="David"/>
          <w:color w:val="080908"/>
          <w:sz w:val="24"/>
          <w:rtl/>
        </w:rPr>
        <w:t xml:space="preserve"> </w:t>
      </w:r>
      <w:r w:rsidRPr="000F424A">
        <w:rPr>
          <w:rFonts w:ascii="David" w:hAnsi="David" w:hint="cs"/>
          <w:color w:val="080908"/>
          <w:sz w:val="24"/>
          <w:rtl/>
        </w:rPr>
        <w:t>כנדרש</w:t>
      </w:r>
      <w:r w:rsidRPr="000F424A">
        <w:rPr>
          <w:rFonts w:ascii="David" w:hAnsi="David"/>
          <w:color w:val="080908"/>
          <w:sz w:val="24"/>
          <w:rtl/>
        </w:rPr>
        <w:t xml:space="preserve"> </w:t>
      </w:r>
      <w:r w:rsidRPr="000F424A">
        <w:rPr>
          <w:rFonts w:ascii="David" w:hAnsi="David" w:hint="cs"/>
          <w:color w:val="080908"/>
          <w:sz w:val="24"/>
          <w:rtl/>
        </w:rPr>
        <w:t>במפרט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ראה</w:t>
      </w:r>
      <w:r w:rsidRPr="000F424A">
        <w:rPr>
          <w:rFonts w:ascii="David" w:hAnsi="David"/>
          <w:color w:val="080908"/>
          <w:sz w:val="24"/>
          <w:rtl/>
        </w:rPr>
        <w:t xml:space="preserve"> </w:t>
      </w:r>
      <w:r w:rsidRPr="000F424A">
        <w:rPr>
          <w:rFonts w:ascii="David" w:hAnsi="David" w:hint="cs"/>
          <w:color w:val="080908"/>
          <w:sz w:val="24"/>
          <w:rtl/>
        </w:rPr>
        <w:t>ס</w:t>
      </w:r>
      <w:r w:rsidRPr="000F424A">
        <w:rPr>
          <w:rFonts w:ascii="David" w:hAnsi="David"/>
          <w:color w:val="080908"/>
          <w:sz w:val="24"/>
          <w:rtl/>
        </w:rPr>
        <w:t xml:space="preserve">' </w:t>
      </w:r>
      <w:r w:rsidRPr="000F424A">
        <w:rPr>
          <w:rFonts w:ascii="David" w:hAnsi="David" w:hint="cs"/>
          <w:color w:val="080908"/>
          <w:sz w:val="24"/>
          <w:rtl/>
        </w:rPr>
        <w:t>9.3)</w:t>
      </w:r>
      <w:r w:rsidRPr="000F424A">
        <w:rPr>
          <w:rFonts w:ascii="David" w:hAnsi="David"/>
          <w:color w:val="080908"/>
          <w:sz w:val="24"/>
          <w:rtl/>
        </w:rPr>
        <w:t xml:space="preserve"> </w:t>
      </w:r>
      <w:r w:rsidRPr="000F424A">
        <w:rPr>
          <w:rFonts w:ascii="David" w:hAnsi="David" w:hint="cs"/>
          <w:color w:val="080908"/>
          <w:sz w:val="24"/>
          <w:rtl/>
        </w:rPr>
        <w:t xml:space="preserve">בארבעה </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עותק נייר מקורי</w:t>
      </w:r>
      <w:r w:rsidRPr="000F424A">
        <w:rPr>
          <w:rFonts w:ascii="David" w:hAnsi="David"/>
          <w:color w:val="080908"/>
          <w:sz w:val="24"/>
          <w:rtl/>
        </w:rPr>
        <w:t xml:space="preserve">+ 2 </w:t>
      </w:r>
      <w:r w:rsidRPr="000F424A">
        <w:rPr>
          <w:rFonts w:ascii="David" w:hAnsi="David" w:hint="cs"/>
          <w:color w:val="080908"/>
          <w:sz w:val="24"/>
          <w:rtl/>
        </w:rPr>
        <w:t xml:space="preserve">העתקי נייר + </w:t>
      </w:r>
      <w:r w:rsidRPr="000F424A">
        <w:rPr>
          <w:rFonts w:ascii="David" w:hAnsi="David"/>
          <w:color w:val="080908"/>
          <w:sz w:val="24"/>
          <w:rtl/>
        </w:rPr>
        <w:t>עותק אלקטרוני</w:t>
      </w:r>
      <w:r w:rsidRPr="000F424A">
        <w:rPr>
          <w:rFonts w:ascii="David" w:hAnsi="David" w:hint="cs"/>
          <w:color w:val="080908"/>
          <w:sz w:val="24"/>
          <w:rtl/>
        </w:rPr>
        <w:t xml:space="preserve"> (דיסק און קי)</w:t>
      </w:r>
      <w:r w:rsidRPr="000F424A">
        <w:rPr>
          <w:rFonts w:ascii="David" w:hAnsi="David"/>
          <w:color w:val="080908"/>
          <w:sz w:val="24"/>
          <w:rtl/>
        </w:rPr>
        <w:t xml:space="preserve"> בהתאם להנחיות המופיעות בסעיף </w:t>
      </w:r>
      <w:r w:rsidRPr="000F424A">
        <w:rPr>
          <w:rFonts w:ascii="David" w:hAnsi="David"/>
          <w:color w:val="080908"/>
          <w:sz w:val="24"/>
          <w:cs/>
        </w:rPr>
        <w:t>‎</w:t>
      </w:r>
      <w:r w:rsidRPr="000F424A">
        <w:rPr>
          <w:rFonts w:ascii="David" w:hAnsi="David"/>
          <w:color w:val="080908"/>
          <w:sz w:val="24"/>
        </w:rPr>
        <w:t>9.2.2</w:t>
      </w:r>
      <w:r w:rsidRPr="000F424A">
        <w:rPr>
          <w:rFonts w:ascii="David" w:hAnsi="David"/>
          <w:color w:val="080908"/>
          <w:sz w:val="24"/>
          <w:rtl/>
        </w:rPr>
        <w:t xml:space="preserve"> להלן), </w:t>
      </w:r>
      <w:r w:rsidRPr="000F424A">
        <w:rPr>
          <w:rFonts w:ascii="David" w:hAnsi="David" w:hint="cs"/>
          <w:b/>
          <w:bCs/>
          <w:color w:val="080908"/>
          <w:sz w:val="24"/>
          <w:rtl/>
        </w:rPr>
        <w:t>למעט</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המחיר</w:t>
      </w:r>
      <w:r w:rsidRPr="000F424A">
        <w:rPr>
          <w:rFonts w:ascii="David" w:hAnsi="David"/>
          <w:color w:val="080908"/>
          <w:sz w:val="24"/>
          <w:rtl/>
        </w:rPr>
        <w:t xml:space="preserve">. </w:t>
      </w:r>
      <w:r w:rsidRPr="000F424A">
        <w:rPr>
          <w:rStyle w:val="ad"/>
          <w:rFonts w:ascii="David" w:hAnsi="David" w:hint="cs"/>
          <w:color w:val="080908"/>
          <w:rtl/>
        </w:rPr>
        <w:t>אין</w:t>
      </w:r>
      <w:r w:rsidRPr="000F424A">
        <w:rPr>
          <w:rStyle w:val="ad"/>
          <w:rFonts w:ascii="David" w:hAnsi="David"/>
          <w:color w:val="080908"/>
          <w:rtl/>
        </w:rPr>
        <w:t xml:space="preserve"> </w:t>
      </w:r>
      <w:r w:rsidRPr="000F424A">
        <w:rPr>
          <w:rStyle w:val="ad"/>
          <w:rFonts w:ascii="David" w:hAnsi="David" w:hint="cs"/>
          <w:color w:val="080908"/>
          <w:rtl/>
        </w:rPr>
        <w:t>צורך</w:t>
      </w:r>
      <w:r w:rsidRPr="000F424A">
        <w:rPr>
          <w:rStyle w:val="ad"/>
          <w:rFonts w:ascii="David" w:hAnsi="David"/>
          <w:color w:val="080908"/>
          <w:rtl/>
        </w:rPr>
        <w:t xml:space="preserve"> </w:t>
      </w:r>
      <w:r w:rsidRPr="000F424A">
        <w:rPr>
          <w:rStyle w:val="ad"/>
          <w:rFonts w:ascii="David" w:hAnsi="David" w:hint="cs"/>
          <w:color w:val="080908"/>
          <w:rtl/>
        </w:rPr>
        <w:t>לצרף</w:t>
      </w:r>
      <w:r w:rsidRPr="000F424A">
        <w:rPr>
          <w:rStyle w:val="ad"/>
          <w:rFonts w:ascii="David" w:hAnsi="David"/>
          <w:color w:val="080908"/>
          <w:rtl/>
        </w:rPr>
        <w:t xml:space="preserve"> </w:t>
      </w:r>
      <w:r w:rsidRPr="000F424A">
        <w:rPr>
          <w:rStyle w:val="ad"/>
          <w:rFonts w:ascii="David" w:hAnsi="David" w:hint="cs"/>
          <w:color w:val="080908"/>
          <w:rtl/>
        </w:rPr>
        <w:t>להצעה</w:t>
      </w:r>
      <w:r w:rsidRPr="000F424A">
        <w:rPr>
          <w:rStyle w:val="ad"/>
          <w:rFonts w:ascii="David" w:hAnsi="David"/>
          <w:color w:val="080908"/>
          <w:rtl/>
        </w:rPr>
        <w:t xml:space="preserve"> </w:t>
      </w:r>
      <w:r w:rsidRPr="000F424A">
        <w:rPr>
          <w:rStyle w:val="ad"/>
          <w:rFonts w:ascii="David" w:hAnsi="David" w:hint="cs"/>
          <w:color w:val="080908"/>
          <w:rtl/>
        </w:rPr>
        <w:t>את</w:t>
      </w:r>
      <w:r w:rsidRPr="000F424A">
        <w:rPr>
          <w:rStyle w:val="ad"/>
          <w:rFonts w:ascii="David" w:hAnsi="David"/>
          <w:color w:val="080908"/>
          <w:rtl/>
        </w:rPr>
        <w:t xml:space="preserve"> </w:t>
      </w:r>
      <w:r w:rsidRPr="000F424A">
        <w:rPr>
          <w:rStyle w:val="ad"/>
          <w:rFonts w:ascii="David" w:hAnsi="David" w:hint="cs"/>
          <w:color w:val="080908"/>
          <w:rtl/>
        </w:rPr>
        <w:t>נוסח</w:t>
      </w:r>
      <w:r w:rsidRPr="000F424A">
        <w:rPr>
          <w:rStyle w:val="ad"/>
          <w:rFonts w:ascii="David" w:hAnsi="David"/>
          <w:color w:val="080908"/>
          <w:rtl/>
        </w:rPr>
        <w:t xml:space="preserve"> </w:t>
      </w:r>
      <w:r w:rsidRPr="000F424A">
        <w:rPr>
          <w:rStyle w:val="ad"/>
          <w:rFonts w:ascii="David" w:hAnsi="David" w:hint="cs"/>
          <w:color w:val="080908"/>
          <w:rtl/>
        </w:rPr>
        <w:t>המכרז</w:t>
      </w:r>
      <w:r w:rsidRPr="000F424A">
        <w:rPr>
          <w:rFonts w:ascii="David" w:hAnsi="David"/>
          <w:color w:val="080908"/>
          <w:sz w:val="24"/>
          <w:rtl/>
        </w:rPr>
        <w:t xml:space="preserve">. </w:t>
      </w:r>
    </w:p>
    <w:p w14:paraId="4B88C563" w14:textId="77777777" w:rsidR="005071D0" w:rsidRPr="000F424A" w:rsidRDefault="005071D0" w:rsidP="000F424A">
      <w:pPr>
        <w:pStyle w:val="a7"/>
        <w:tabs>
          <w:tab w:val="left" w:pos="2210"/>
        </w:tabs>
        <w:spacing w:line="360" w:lineRule="atLeast"/>
        <w:ind w:left="2210"/>
        <w:rPr>
          <w:rFonts w:ascii="David" w:hAnsi="David"/>
          <w:color w:val="080908"/>
          <w:sz w:val="24"/>
          <w:rtl/>
        </w:rPr>
      </w:pPr>
    </w:p>
    <w:p w14:paraId="59094872" w14:textId="77777777" w:rsidR="005071D0" w:rsidRPr="000F424A" w:rsidRDefault="005071D0" w:rsidP="00417545">
      <w:pPr>
        <w:pStyle w:val="a7"/>
        <w:spacing w:line="360" w:lineRule="atLeast"/>
        <w:ind w:left="1502"/>
        <w:rPr>
          <w:rFonts w:ascii="David" w:hAnsi="David"/>
          <w:color w:val="080908"/>
          <w:sz w:val="24"/>
          <w:rtl/>
        </w:rPr>
      </w:pPr>
      <w:r w:rsidRPr="000F424A">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0F424A">
        <w:rPr>
          <w:rFonts w:ascii="David" w:hAnsi="David" w:hint="cs"/>
          <w:color w:val="080908"/>
          <w:sz w:val="24"/>
          <w:rtl/>
        </w:rPr>
        <w:br/>
      </w:r>
    </w:p>
    <w:p w14:paraId="542D2351" w14:textId="28EFA0AC" w:rsidR="005071D0" w:rsidRDefault="005071D0" w:rsidP="00417545">
      <w:pPr>
        <w:pStyle w:val="a7"/>
        <w:tabs>
          <w:tab w:val="left" w:pos="2210"/>
        </w:tabs>
        <w:spacing w:line="360" w:lineRule="atLeast"/>
        <w:ind w:left="2210"/>
        <w:rPr>
          <w:rFonts w:ascii="David" w:hAnsi="David"/>
          <w:color w:val="080908"/>
          <w:sz w:val="24"/>
          <w:rtl/>
        </w:rPr>
      </w:pPr>
      <w:r w:rsidRPr="000F424A">
        <w:rPr>
          <w:rStyle w:val="ad"/>
          <w:rFonts w:ascii="David" w:hAnsi="David" w:hint="cs"/>
          <w:color w:val="080908"/>
          <w:rtl/>
        </w:rPr>
        <w:t>מעטפה</w:t>
      </w:r>
      <w:r w:rsidRPr="000F424A">
        <w:rPr>
          <w:rStyle w:val="ad"/>
          <w:rFonts w:ascii="David" w:hAnsi="David"/>
          <w:color w:val="080908"/>
          <w:rtl/>
        </w:rPr>
        <w:t xml:space="preserve"> 2</w:t>
      </w:r>
      <w:r w:rsidRPr="000F424A">
        <w:rPr>
          <w:rStyle w:val="ad"/>
          <w:rFonts w:ascii="David" w:hAnsi="David" w:hint="cs"/>
          <w:color w:val="080908"/>
          <w:rtl/>
        </w:rPr>
        <w:t xml:space="preserve"> </w:t>
      </w:r>
      <w:r w:rsidRPr="000F424A">
        <w:rPr>
          <w:rFonts w:ascii="David" w:hAnsi="David"/>
          <w:color w:val="080908"/>
          <w:sz w:val="24"/>
          <w:rtl/>
        </w:rPr>
        <w:t>–</w:t>
      </w:r>
      <w:r w:rsidRPr="000F424A">
        <w:rPr>
          <w:rFonts w:ascii="David" w:hAnsi="David" w:hint="cs"/>
          <w:color w:val="080908"/>
          <w:sz w:val="24"/>
          <w:rtl/>
        </w:rPr>
        <w:t xml:space="preserve"> על</w:t>
      </w:r>
      <w:r w:rsidRPr="000F424A">
        <w:rPr>
          <w:rFonts w:ascii="David" w:hAnsi="David"/>
          <w:color w:val="080908"/>
          <w:sz w:val="24"/>
          <w:rtl/>
        </w:rPr>
        <w:t xml:space="preserve"> </w:t>
      </w:r>
      <w:r w:rsidRPr="000F424A">
        <w:rPr>
          <w:rFonts w:ascii="David" w:hAnsi="David" w:hint="cs"/>
          <w:color w:val="080908"/>
          <w:sz w:val="24"/>
          <w:rtl/>
        </w:rPr>
        <w:t>גביה</w:t>
      </w:r>
      <w:r w:rsidRPr="000F424A">
        <w:rPr>
          <w:rFonts w:ascii="David" w:hAnsi="David"/>
          <w:color w:val="080908"/>
          <w:sz w:val="24"/>
          <w:rtl/>
        </w:rPr>
        <w:t xml:space="preserve"> </w:t>
      </w:r>
      <w:r w:rsidRPr="000F424A">
        <w:rPr>
          <w:rFonts w:ascii="David" w:hAnsi="David" w:hint="cs"/>
          <w:color w:val="080908"/>
          <w:sz w:val="24"/>
          <w:rtl/>
        </w:rPr>
        <w:t>יירשם</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2</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מעטפה</w:t>
      </w:r>
      <w:r w:rsidRPr="000F424A">
        <w:rPr>
          <w:rFonts w:ascii="David" w:hAnsi="David"/>
          <w:color w:val="080908"/>
          <w:sz w:val="24"/>
          <w:rtl/>
        </w:rPr>
        <w:t xml:space="preserve"> 2").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המעטפה</w:t>
      </w:r>
      <w:r w:rsidRPr="000F424A">
        <w:rPr>
          <w:rFonts w:ascii="David" w:hAnsi="David"/>
          <w:color w:val="080908"/>
          <w:sz w:val="24"/>
          <w:rtl/>
        </w:rPr>
        <w:t xml:space="preserve"> </w:t>
      </w: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סגורה</w:t>
      </w:r>
      <w:r w:rsidRPr="000F424A">
        <w:rPr>
          <w:rFonts w:ascii="David" w:hAnsi="David"/>
          <w:color w:val="080908"/>
          <w:sz w:val="24"/>
          <w:rtl/>
        </w:rPr>
        <w:t xml:space="preserve"> </w:t>
      </w:r>
      <w:r w:rsidRPr="000F424A">
        <w:rPr>
          <w:rFonts w:ascii="David" w:hAnsi="David" w:hint="cs"/>
          <w:color w:val="080908"/>
          <w:sz w:val="24"/>
          <w:rtl/>
        </w:rPr>
        <w:t>וחתומה</w:t>
      </w:r>
      <w:r w:rsidRPr="000F424A">
        <w:rPr>
          <w:rFonts w:ascii="David" w:hAnsi="David"/>
          <w:color w:val="080908"/>
          <w:sz w:val="24"/>
          <w:rtl/>
        </w:rPr>
        <w:t xml:space="preserve">. </w:t>
      </w:r>
      <w:r w:rsidRPr="000F424A">
        <w:rPr>
          <w:rFonts w:ascii="David" w:hAnsi="David"/>
          <w:color w:val="080908"/>
          <w:sz w:val="24"/>
          <w:rtl/>
        </w:rPr>
        <w:br/>
      </w:r>
      <w:r w:rsidRPr="000F424A">
        <w:rPr>
          <w:rFonts w:ascii="David" w:hAnsi="David" w:hint="cs"/>
          <w:color w:val="080908"/>
          <w:sz w:val="24"/>
          <w:rtl/>
        </w:rPr>
        <w:t>במעטפה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יגיש</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המחיר</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נספח כ'</w:t>
      </w:r>
      <w:r w:rsidRPr="000F424A">
        <w:rPr>
          <w:rFonts w:ascii="David" w:hAnsi="David"/>
          <w:color w:val="080908"/>
          <w:sz w:val="24"/>
          <w:rtl/>
        </w:rPr>
        <w:t xml:space="preserve"> </w:t>
      </w:r>
      <w:r w:rsidRPr="000F424A">
        <w:rPr>
          <w:rFonts w:ascii="David" w:hAnsi="David" w:hint="cs"/>
          <w:color w:val="080908"/>
          <w:sz w:val="24"/>
          <w:rtl/>
        </w:rPr>
        <w:t>בשלושה</w:t>
      </w:r>
      <w:r w:rsidRPr="000F424A">
        <w:rPr>
          <w:rFonts w:ascii="David" w:hAnsi="David"/>
          <w:color w:val="080908"/>
          <w:sz w:val="24"/>
          <w:rtl/>
        </w:rPr>
        <w:t xml:space="preserve">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מקור</w:t>
      </w:r>
      <w:r w:rsidRPr="000F424A">
        <w:rPr>
          <w:rFonts w:ascii="David" w:hAnsi="David"/>
          <w:color w:val="080908"/>
          <w:sz w:val="24"/>
          <w:rtl/>
        </w:rPr>
        <w:t xml:space="preserve">+ 2 </w:t>
      </w:r>
      <w:r w:rsidRPr="000F424A">
        <w:rPr>
          <w:rFonts w:ascii="David" w:hAnsi="David" w:hint="cs"/>
          <w:color w:val="080908"/>
          <w:sz w:val="24"/>
          <w:rtl/>
        </w:rPr>
        <w:t>עותקים</w:t>
      </w:r>
      <w:r w:rsidRPr="000F424A">
        <w:rPr>
          <w:rFonts w:ascii="David" w:hAnsi="David"/>
          <w:color w:val="080908"/>
          <w:sz w:val="24"/>
          <w:rtl/>
        </w:rPr>
        <w:t xml:space="preserve">). </w:t>
      </w:r>
      <w:r w:rsidRPr="000F424A">
        <w:rPr>
          <w:rFonts w:ascii="David" w:hAnsi="David" w:hint="cs"/>
          <w:color w:val="080908"/>
          <w:sz w:val="24"/>
          <w:rtl/>
        </w:rPr>
        <w:t>למעטפה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יצורף</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w:t>
      </w:r>
    </w:p>
    <w:p w14:paraId="0BF3A547" w14:textId="77777777" w:rsidR="00417545" w:rsidRPr="000F424A" w:rsidRDefault="00417545" w:rsidP="00417545">
      <w:pPr>
        <w:pStyle w:val="a7"/>
        <w:tabs>
          <w:tab w:val="left" w:pos="2210"/>
        </w:tabs>
        <w:spacing w:line="360" w:lineRule="atLeast"/>
        <w:ind w:left="2210"/>
        <w:rPr>
          <w:rFonts w:ascii="David" w:hAnsi="David"/>
          <w:color w:val="080908"/>
          <w:sz w:val="24"/>
          <w:rtl/>
        </w:rPr>
      </w:pPr>
    </w:p>
    <w:p w14:paraId="302E644F" w14:textId="011E1BAB" w:rsidR="005071D0" w:rsidRPr="007765CC" w:rsidRDefault="005071D0" w:rsidP="00150D49">
      <w:pPr>
        <w:pStyle w:val="a7"/>
        <w:numPr>
          <w:ilvl w:val="2"/>
          <w:numId w:val="86"/>
        </w:numPr>
        <w:spacing w:line="360" w:lineRule="atLeast"/>
        <w:rPr>
          <w:rFonts w:ascii="David" w:hAnsi="David"/>
          <w:color w:val="080908"/>
        </w:rPr>
      </w:pPr>
      <w:r w:rsidRPr="007765CC">
        <w:rPr>
          <w:rFonts w:ascii="David" w:hAnsi="David" w:hint="cs"/>
          <w:color w:val="080908"/>
          <w:sz w:val="24"/>
          <w:rtl/>
        </w:rPr>
        <w:t>שתי</w:t>
      </w:r>
      <w:r w:rsidRPr="007765CC">
        <w:rPr>
          <w:rFonts w:ascii="David" w:hAnsi="David"/>
          <w:color w:val="080908"/>
          <w:sz w:val="24"/>
          <w:rtl/>
        </w:rPr>
        <w:t xml:space="preserve"> </w:t>
      </w:r>
      <w:r w:rsidRPr="007765CC">
        <w:rPr>
          <w:rFonts w:ascii="David" w:hAnsi="David" w:hint="cs"/>
          <w:color w:val="080908"/>
          <w:sz w:val="24"/>
          <w:rtl/>
        </w:rPr>
        <w:t>המעטפות</w:t>
      </w:r>
      <w:r w:rsidRPr="007765CC">
        <w:rPr>
          <w:rFonts w:ascii="David" w:hAnsi="David"/>
          <w:color w:val="080908"/>
          <w:sz w:val="24"/>
          <w:rtl/>
        </w:rPr>
        <w:t xml:space="preserve"> </w:t>
      </w:r>
      <w:r w:rsidRPr="007765CC">
        <w:rPr>
          <w:rFonts w:ascii="David" w:hAnsi="David" w:hint="cs"/>
          <w:color w:val="080908"/>
          <w:sz w:val="24"/>
          <w:rtl/>
        </w:rPr>
        <w:t>הנ</w:t>
      </w:r>
      <w:r w:rsidRPr="007765CC">
        <w:rPr>
          <w:rFonts w:ascii="David" w:hAnsi="David"/>
          <w:color w:val="080908"/>
          <w:sz w:val="24"/>
          <w:rtl/>
        </w:rPr>
        <w:t>"</w:t>
      </w:r>
      <w:r w:rsidRPr="007765CC">
        <w:rPr>
          <w:rFonts w:ascii="David" w:hAnsi="David" w:hint="cs"/>
          <w:color w:val="080908"/>
          <w:sz w:val="24"/>
          <w:rtl/>
        </w:rPr>
        <w:t>ל</w:t>
      </w:r>
      <w:r w:rsidRPr="007765CC">
        <w:rPr>
          <w:rFonts w:ascii="David" w:hAnsi="David"/>
          <w:color w:val="080908"/>
          <w:sz w:val="24"/>
          <w:rtl/>
        </w:rPr>
        <w:t xml:space="preserve"> (</w:t>
      </w:r>
      <w:r w:rsidRPr="007765CC">
        <w:rPr>
          <w:rFonts w:ascii="David" w:hAnsi="David" w:hint="cs"/>
          <w:color w:val="080908"/>
          <w:sz w:val="24"/>
          <w:rtl/>
        </w:rPr>
        <w:t>מעטפה</w:t>
      </w:r>
      <w:r w:rsidRPr="007765CC">
        <w:rPr>
          <w:rFonts w:ascii="David" w:hAnsi="David"/>
          <w:color w:val="080908"/>
          <w:sz w:val="24"/>
          <w:rtl/>
        </w:rPr>
        <w:t xml:space="preserve"> 1 + </w:t>
      </w:r>
      <w:r w:rsidRPr="007765CC">
        <w:rPr>
          <w:rFonts w:ascii="David" w:hAnsi="David" w:hint="cs"/>
          <w:color w:val="080908"/>
          <w:sz w:val="24"/>
          <w:rtl/>
        </w:rPr>
        <w:t>מעטפה</w:t>
      </w:r>
      <w:r w:rsidRPr="007765CC">
        <w:rPr>
          <w:rFonts w:ascii="David" w:hAnsi="David"/>
          <w:color w:val="080908"/>
          <w:sz w:val="24"/>
          <w:rtl/>
        </w:rPr>
        <w:t xml:space="preserve"> 2) </w:t>
      </w:r>
      <w:r w:rsidRPr="007765CC">
        <w:rPr>
          <w:rFonts w:ascii="David" w:hAnsi="David" w:hint="cs"/>
          <w:color w:val="080908"/>
          <w:sz w:val="24"/>
          <w:rtl/>
        </w:rPr>
        <w:t>יונחו</w:t>
      </w:r>
      <w:r w:rsidRPr="007765CC">
        <w:rPr>
          <w:rFonts w:ascii="David" w:hAnsi="David"/>
          <w:color w:val="080908"/>
          <w:sz w:val="24"/>
          <w:rtl/>
        </w:rPr>
        <w:t xml:space="preserve"> </w:t>
      </w:r>
      <w:r w:rsidRPr="007765CC">
        <w:rPr>
          <w:rFonts w:ascii="David" w:hAnsi="David" w:hint="cs"/>
          <w:color w:val="080908"/>
          <w:sz w:val="24"/>
          <w:rtl/>
        </w:rPr>
        <w:t>בתוך</w:t>
      </w:r>
      <w:r w:rsidRPr="007765CC">
        <w:rPr>
          <w:rFonts w:ascii="David" w:hAnsi="David"/>
          <w:color w:val="080908"/>
          <w:sz w:val="24"/>
          <w:rtl/>
        </w:rPr>
        <w:t xml:space="preserve"> </w:t>
      </w:r>
      <w:r w:rsidRPr="007765CC">
        <w:rPr>
          <w:rFonts w:ascii="David" w:hAnsi="David" w:hint="cs"/>
          <w:color w:val="080908"/>
          <w:sz w:val="24"/>
          <w:rtl/>
        </w:rPr>
        <w:t>מעטפה</w:t>
      </w:r>
      <w:r w:rsidRPr="007765CC">
        <w:rPr>
          <w:rFonts w:ascii="David" w:hAnsi="David"/>
          <w:color w:val="080908"/>
          <w:sz w:val="24"/>
          <w:rtl/>
        </w:rPr>
        <w:t xml:space="preserve"> </w:t>
      </w:r>
      <w:r w:rsidRPr="007765CC">
        <w:rPr>
          <w:rFonts w:ascii="David" w:hAnsi="David" w:hint="cs"/>
          <w:color w:val="080908"/>
          <w:sz w:val="24"/>
          <w:rtl/>
        </w:rPr>
        <w:t>סגורה</w:t>
      </w:r>
      <w:r w:rsidRPr="007765CC">
        <w:rPr>
          <w:rFonts w:ascii="David" w:hAnsi="David"/>
          <w:color w:val="080908"/>
          <w:sz w:val="24"/>
          <w:rtl/>
        </w:rPr>
        <w:t xml:space="preserve"> </w:t>
      </w:r>
      <w:r w:rsidRPr="007765CC">
        <w:rPr>
          <w:rFonts w:ascii="David" w:hAnsi="David" w:hint="cs"/>
          <w:color w:val="080908"/>
          <w:sz w:val="24"/>
          <w:rtl/>
        </w:rPr>
        <w:t>וחתומה</w:t>
      </w:r>
      <w:r w:rsidRPr="007765CC">
        <w:rPr>
          <w:rFonts w:ascii="David" w:hAnsi="David"/>
          <w:color w:val="080908"/>
          <w:sz w:val="24"/>
          <w:rtl/>
        </w:rPr>
        <w:t xml:space="preserve"> (</w:t>
      </w:r>
      <w:r w:rsidRPr="007765CC">
        <w:rPr>
          <w:rFonts w:ascii="David" w:hAnsi="David" w:hint="cs"/>
          <w:color w:val="080908"/>
          <w:sz w:val="24"/>
          <w:rtl/>
        </w:rPr>
        <w:t>להלן</w:t>
      </w:r>
      <w:r w:rsidRPr="007765CC">
        <w:rPr>
          <w:rFonts w:ascii="David" w:hAnsi="David"/>
          <w:color w:val="080908"/>
          <w:sz w:val="24"/>
          <w:rtl/>
        </w:rPr>
        <w:t>: "</w:t>
      </w:r>
      <w:r w:rsidRPr="007765CC">
        <w:rPr>
          <w:rFonts w:ascii="David" w:hAnsi="David" w:hint="cs"/>
          <w:color w:val="080908"/>
          <w:sz w:val="24"/>
          <w:rtl/>
        </w:rPr>
        <w:t>מעטפה</w:t>
      </w:r>
      <w:r w:rsidRPr="007765CC">
        <w:rPr>
          <w:rFonts w:ascii="David" w:hAnsi="David"/>
          <w:color w:val="080908"/>
          <w:sz w:val="24"/>
          <w:rtl/>
        </w:rPr>
        <w:t xml:space="preserve"> 3").</w:t>
      </w:r>
      <w:r w:rsidRPr="007765CC">
        <w:rPr>
          <w:rFonts w:ascii="David" w:hAnsi="David"/>
          <w:color w:val="080908"/>
          <w:sz w:val="24"/>
          <w:rtl/>
        </w:rPr>
        <w:br/>
      </w:r>
      <w:r w:rsidRPr="007765CC">
        <w:rPr>
          <w:rFonts w:ascii="David" w:hAnsi="David" w:hint="cs"/>
          <w:color w:val="080908"/>
          <w:sz w:val="24"/>
          <w:rtl/>
        </w:rPr>
        <w:t>על</w:t>
      </w:r>
      <w:r w:rsidRPr="007765CC">
        <w:rPr>
          <w:rFonts w:ascii="David" w:hAnsi="David"/>
          <w:color w:val="080908"/>
          <w:sz w:val="24"/>
          <w:rtl/>
        </w:rPr>
        <w:t xml:space="preserve"> </w:t>
      </w:r>
      <w:r w:rsidRPr="007765CC">
        <w:rPr>
          <w:rFonts w:ascii="David" w:hAnsi="David" w:hint="cs"/>
          <w:color w:val="080908"/>
          <w:sz w:val="24"/>
          <w:rtl/>
        </w:rPr>
        <w:t>גבי</w:t>
      </w:r>
      <w:r w:rsidRPr="007765CC">
        <w:rPr>
          <w:rFonts w:ascii="David" w:hAnsi="David"/>
          <w:color w:val="080908"/>
          <w:sz w:val="24"/>
          <w:rtl/>
        </w:rPr>
        <w:t xml:space="preserve"> </w:t>
      </w:r>
      <w:r w:rsidRPr="007765CC">
        <w:rPr>
          <w:rFonts w:ascii="David" w:hAnsi="David" w:hint="cs"/>
          <w:color w:val="080908"/>
          <w:sz w:val="24"/>
          <w:rtl/>
        </w:rPr>
        <w:t>מעטפה</w:t>
      </w:r>
      <w:r w:rsidRPr="007765CC">
        <w:rPr>
          <w:rFonts w:ascii="David" w:hAnsi="David"/>
          <w:color w:val="080908"/>
          <w:sz w:val="24"/>
          <w:rtl/>
        </w:rPr>
        <w:t xml:space="preserve"> 3 </w:t>
      </w:r>
      <w:r w:rsidRPr="007765CC">
        <w:rPr>
          <w:rFonts w:ascii="David" w:hAnsi="David" w:hint="cs"/>
          <w:color w:val="080908"/>
          <w:sz w:val="24"/>
          <w:rtl/>
        </w:rPr>
        <w:t>לא</w:t>
      </w:r>
      <w:r w:rsidRPr="007765CC">
        <w:rPr>
          <w:rFonts w:ascii="David" w:hAnsi="David"/>
          <w:color w:val="080908"/>
          <w:sz w:val="24"/>
          <w:rtl/>
        </w:rPr>
        <w:t xml:space="preserve"> </w:t>
      </w:r>
      <w:r w:rsidRPr="007765CC">
        <w:rPr>
          <w:rFonts w:ascii="David" w:hAnsi="David" w:hint="cs"/>
          <w:color w:val="080908"/>
          <w:sz w:val="24"/>
          <w:rtl/>
        </w:rPr>
        <w:t>יהיה</w:t>
      </w:r>
      <w:r w:rsidRPr="007765CC">
        <w:rPr>
          <w:rFonts w:ascii="David" w:hAnsi="David"/>
          <w:color w:val="080908"/>
          <w:sz w:val="24"/>
          <w:rtl/>
        </w:rPr>
        <w:t xml:space="preserve"> </w:t>
      </w:r>
      <w:r w:rsidRPr="007765CC">
        <w:rPr>
          <w:rFonts w:ascii="David" w:hAnsi="David" w:hint="cs"/>
          <w:color w:val="080908"/>
          <w:sz w:val="24"/>
          <w:rtl/>
        </w:rPr>
        <w:t>כל</w:t>
      </w:r>
      <w:r w:rsidRPr="007765CC">
        <w:rPr>
          <w:rFonts w:ascii="David" w:hAnsi="David"/>
          <w:color w:val="080908"/>
          <w:sz w:val="24"/>
          <w:rtl/>
        </w:rPr>
        <w:t xml:space="preserve"> </w:t>
      </w:r>
      <w:r w:rsidRPr="007765CC">
        <w:rPr>
          <w:rFonts w:ascii="David" w:hAnsi="David" w:hint="cs"/>
          <w:color w:val="080908"/>
          <w:sz w:val="24"/>
          <w:rtl/>
        </w:rPr>
        <w:t>ציון</w:t>
      </w:r>
      <w:r w:rsidRPr="007765CC">
        <w:rPr>
          <w:rFonts w:ascii="David" w:hAnsi="David"/>
          <w:color w:val="080908"/>
          <w:sz w:val="24"/>
          <w:rtl/>
        </w:rPr>
        <w:t xml:space="preserve"> </w:t>
      </w:r>
      <w:r w:rsidRPr="007765CC">
        <w:rPr>
          <w:rFonts w:ascii="David" w:hAnsi="David" w:hint="cs"/>
          <w:color w:val="080908"/>
          <w:sz w:val="24"/>
          <w:rtl/>
        </w:rPr>
        <w:t>וסימן</w:t>
      </w:r>
      <w:r w:rsidRPr="007765CC">
        <w:rPr>
          <w:rFonts w:ascii="David" w:hAnsi="David"/>
          <w:color w:val="080908"/>
          <w:sz w:val="24"/>
          <w:rtl/>
        </w:rPr>
        <w:t xml:space="preserve"> </w:t>
      </w:r>
      <w:r w:rsidRPr="007765CC">
        <w:rPr>
          <w:rFonts w:ascii="David" w:hAnsi="David" w:hint="cs"/>
          <w:color w:val="080908"/>
          <w:sz w:val="24"/>
          <w:rtl/>
        </w:rPr>
        <w:t>מלבד</w:t>
      </w:r>
      <w:r w:rsidRPr="007765CC">
        <w:rPr>
          <w:rFonts w:ascii="David" w:hAnsi="David"/>
          <w:color w:val="080908"/>
          <w:sz w:val="24"/>
          <w:rtl/>
        </w:rPr>
        <w:t xml:space="preserve"> </w:t>
      </w:r>
      <w:r w:rsidRPr="007765CC">
        <w:rPr>
          <w:rFonts w:ascii="David" w:hAnsi="David" w:hint="cs"/>
          <w:color w:val="080908"/>
          <w:sz w:val="24"/>
          <w:rtl/>
        </w:rPr>
        <w:t>ציון</w:t>
      </w:r>
      <w:r w:rsidRPr="007765CC">
        <w:rPr>
          <w:rFonts w:ascii="David" w:hAnsi="David"/>
          <w:color w:val="080908"/>
          <w:sz w:val="24"/>
          <w:rtl/>
        </w:rPr>
        <w:t xml:space="preserve"> </w:t>
      </w:r>
      <w:r w:rsidRPr="007765CC">
        <w:rPr>
          <w:rFonts w:ascii="David" w:hAnsi="David" w:hint="cs"/>
          <w:color w:val="080908"/>
          <w:sz w:val="24"/>
          <w:rtl/>
        </w:rPr>
        <w:t>ברור</w:t>
      </w:r>
      <w:r w:rsidRPr="007765CC">
        <w:rPr>
          <w:rFonts w:ascii="David" w:hAnsi="David"/>
          <w:color w:val="080908"/>
          <w:sz w:val="24"/>
          <w:rtl/>
        </w:rPr>
        <w:t xml:space="preserve"> </w:t>
      </w:r>
      <w:r w:rsidRPr="007765CC">
        <w:rPr>
          <w:rFonts w:ascii="David" w:hAnsi="David" w:hint="cs"/>
          <w:color w:val="080908"/>
          <w:sz w:val="24"/>
          <w:rtl/>
        </w:rPr>
        <w:t>של</w:t>
      </w:r>
      <w:r w:rsidRPr="007765CC">
        <w:rPr>
          <w:rFonts w:ascii="David" w:hAnsi="David"/>
          <w:color w:val="080908"/>
          <w:sz w:val="24"/>
          <w:rtl/>
        </w:rPr>
        <w:t xml:space="preserve"> </w:t>
      </w:r>
      <w:r w:rsidRPr="007765CC">
        <w:rPr>
          <w:rFonts w:ascii="David" w:hAnsi="David" w:hint="cs"/>
          <w:color w:val="080908"/>
          <w:sz w:val="24"/>
          <w:rtl/>
        </w:rPr>
        <w:t>שם</w:t>
      </w:r>
      <w:r w:rsidRPr="007765CC">
        <w:rPr>
          <w:rFonts w:ascii="David" w:hAnsi="David"/>
          <w:color w:val="080908"/>
          <w:sz w:val="24"/>
          <w:rtl/>
        </w:rPr>
        <w:t xml:space="preserve"> </w:t>
      </w:r>
      <w:r w:rsidRPr="007765CC">
        <w:rPr>
          <w:rFonts w:ascii="David" w:hAnsi="David" w:hint="cs"/>
          <w:color w:val="080908"/>
          <w:sz w:val="24"/>
          <w:rtl/>
        </w:rPr>
        <w:t>המכרז</w:t>
      </w:r>
      <w:r w:rsidRPr="007765CC">
        <w:rPr>
          <w:rFonts w:ascii="David" w:hAnsi="David"/>
          <w:color w:val="080908"/>
          <w:sz w:val="24"/>
          <w:rtl/>
        </w:rPr>
        <w:t xml:space="preserve"> </w:t>
      </w:r>
      <w:r w:rsidRPr="007765CC">
        <w:rPr>
          <w:rFonts w:ascii="David" w:hAnsi="David" w:hint="cs"/>
          <w:color w:val="080908"/>
          <w:sz w:val="24"/>
          <w:rtl/>
        </w:rPr>
        <w:t>ומספרו</w:t>
      </w:r>
      <w:r w:rsidRPr="007765CC">
        <w:rPr>
          <w:rFonts w:ascii="David" w:hAnsi="David"/>
          <w:color w:val="080908"/>
          <w:sz w:val="24"/>
          <w:rtl/>
        </w:rPr>
        <w:t xml:space="preserve">, </w:t>
      </w:r>
      <w:r w:rsidRPr="007765CC">
        <w:rPr>
          <w:rFonts w:ascii="David" w:hAnsi="David" w:hint="cs"/>
          <w:color w:val="080908"/>
          <w:sz w:val="24"/>
          <w:rtl/>
        </w:rPr>
        <w:t xml:space="preserve"> וכן שם האשכול אליו מוגשת ההצעה כדלקמן</w:t>
      </w:r>
      <w:r w:rsidRPr="007765CC">
        <w:rPr>
          <w:rFonts w:ascii="David" w:hAnsi="David"/>
          <w:color w:val="080908"/>
          <w:sz w:val="24"/>
          <w:rtl/>
        </w:rPr>
        <w:t>:</w:t>
      </w:r>
      <w:r w:rsidRPr="007765CC">
        <w:rPr>
          <w:rFonts w:ascii="David" w:hAnsi="David"/>
          <w:color w:val="080908"/>
          <w:sz w:val="24"/>
          <w:rtl/>
        </w:rPr>
        <w:br/>
        <w:t>"</w:t>
      </w:r>
      <w:r w:rsidRPr="007765CC">
        <w:rPr>
          <w:rFonts w:ascii="David" w:hAnsi="David" w:hint="cs"/>
          <w:color w:val="080908"/>
          <w:sz w:val="24"/>
          <w:rtl/>
        </w:rPr>
        <w:t>מכרז</w:t>
      </w:r>
      <w:r w:rsidRPr="007765CC">
        <w:rPr>
          <w:rFonts w:ascii="David" w:hAnsi="David"/>
          <w:color w:val="080908"/>
          <w:sz w:val="24"/>
          <w:rtl/>
        </w:rPr>
        <w:t xml:space="preserve"> </w:t>
      </w:r>
      <w:r w:rsidRPr="007765CC">
        <w:rPr>
          <w:rFonts w:ascii="David" w:hAnsi="David" w:hint="cs"/>
          <w:color w:val="080908"/>
          <w:sz w:val="24"/>
          <w:rtl/>
        </w:rPr>
        <w:t>פומבי</w:t>
      </w:r>
      <w:r w:rsidRPr="007765CC">
        <w:rPr>
          <w:rFonts w:ascii="David" w:hAnsi="David"/>
          <w:color w:val="080908"/>
          <w:sz w:val="24"/>
          <w:rtl/>
        </w:rPr>
        <w:t xml:space="preserve"> </w:t>
      </w:r>
      <w:r w:rsidR="00417545" w:rsidRPr="007765CC">
        <w:rPr>
          <w:rFonts w:ascii="David" w:hAnsi="David" w:hint="cs"/>
          <w:color w:val="080908"/>
          <w:sz w:val="24"/>
          <w:rtl/>
        </w:rPr>
        <w:t>12/24</w:t>
      </w:r>
      <w:r w:rsidRPr="007765CC">
        <w:rPr>
          <w:rFonts w:ascii="David" w:hAnsi="David"/>
          <w:color w:val="080908"/>
          <w:sz w:val="24"/>
          <w:rtl/>
        </w:rPr>
        <w:t xml:space="preserve"> </w:t>
      </w:r>
      <w:r w:rsidR="007765CC">
        <w:rPr>
          <w:rFonts w:ascii="David" w:hAnsi="David" w:hint="cs"/>
          <w:color w:val="080908"/>
          <w:sz w:val="24"/>
          <w:rtl/>
        </w:rPr>
        <w:t xml:space="preserve">אשכול 3 </w:t>
      </w:r>
      <w:r w:rsidR="007765CC" w:rsidRPr="007765CC">
        <w:rPr>
          <w:rFonts w:ascii="David" w:hAnsi="David"/>
          <w:color w:val="080908"/>
          <w:sz w:val="24"/>
          <w:rtl/>
        </w:rPr>
        <w:t xml:space="preserve">לרכישת שירותי אחסון </w:t>
      </w:r>
      <w:proofErr w:type="spellStart"/>
      <w:r w:rsidR="007765CC" w:rsidRPr="007765CC">
        <w:rPr>
          <w:rFonts w:ascii="David" w:hAnsi="David"/>
          <w:color w:val="080908"/>
          <w:sz w:val="24"/>
          <w:rtl/>
        </w:rPr>
        <w:t>ורענון</w:t>
      </w:r>
      <w:proofErr w:type="spellEnd"/>
      <w:r w:rsidR="007765CC" w:rsidRPr="007765CC">
        <w:rPr>
          <w:rFonts w:ascii="David" w:hAnsi="David"/>
          <w:color w:val="080908"/>
          <w:sz w:val="24"/>
          <w:rtl/>
        </w:rPr>
        <w:t xml:space="preserve"> מלאי שמרים יבשים לאפיה בבעלות המדינה</w:t>
      </w:r>
      <w:r w:rsidR="007765CC">
        <w:rPr>
          <w:rFonts w:ascii="David" w:hAnsi="David" w:hint="cs"/>
          <w:color w:val="080908"/>
          <w:sz w:val="24"/>
          <w:rtl/>
        </w:rPr>
        <w:t xml:space="preserve">, </w:t>
      </w:r>
      <w:r w:rsidRPr="007765CC">
        <w:rPr>
          <w:rFonts w:ascii="David" w:hAnsi="David"/>
          <w:color w:val="080908"/>
          <w:rtl/>
        </w:rPr>
        <w:t>הוראות מיוחדות לגבי הגשת עותקים דיגיטליים:</w:t>
      </w:r>
    </w:p>
    <w:p w14:paraId="7ECAE883"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b w:val="0"/>
          <w:bCs w:val="0"/>
          <w:color w:val="080908"/>
        </w:rPr>
      </w:pPr>
      <w:r w:rsidRPr="000F424A">
        <w:rPr>
          <w:rFonts w:ascii="David" w:hAnsi="David"/>
          <w:b w:val="0"/>
          <w:bCs w:val="0"/>
          <w:color w:val="080908"/>
          <w:rtl/>
        </w:rPr>
        <w:t xml:space="preserve">על כל מסמכי ההצעה להיות ערוכים, חתומים ומסודרים באופן זהה לעותק הקשיח </w:t>
      </w:r>
      <w:r w:rsidRPr="000F424A">
        <w:rPr>
          <w:rFonts w:ascii="David" w:hAnsi="David" w:hint="cs"/>
          <w:b w:val="0"/>
          <w:bCs w:val="0"/>
          <w:color w:val="080908"/>
          <w:rtl/>
        </w:rPr>
        <w:t xml:space="preserve"> המקורי </w:t>
      </w:r>
      <w:r w:rsidRPr="000F424A">
        <w:rPr>
          <w:rFonts w:ascii="David" w:hAnsi="David"/>
          <w:b w:val="0"/>
          <w:bCs w:val="0"/>
          <w:color w:val="080908"/>
          <w:rtl/>
        </w:rPr>
        <w:t>של הצעה.</w:t>
      </w:r>
    </w:p>
    <w:p w14:paraId="4946E42C"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b w:val="0"/>
          <w:bCs w:val="0"/>
          <w:color w:val="080908"/>
        </w:rPr>
      </w:pPr>
      <w:r w:rsidRPr="000F424A">
        <w:rPr>
          <w:rFonts w:ascii="David" w:hAnsi="David"/>
          <w:b w:val="0"/>
          <w:bCs w:val="0"/>
          <w:color w:val="080908"/>
          <w:rtl/>
        </w:rPr>
        <w:t>על העותק הדיגיטלי להיות זהה לחלוטין לעותק הקשיח לרבות חתימות וחותמות המציע במקומות הנדרשים.</w:t>
      </w:r>
    </w:p>
    <w:p w14:paraId="3FAC4C1E"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b w:val="0"/>
          <w:bCs w:val="0"/>
          <w:color w:val="080908"/>
        </w:rPr>
      </w:pPr>
      <w:r w:rsidRPr="000F424A">
        <w:rPr>
          <w:rFonts w:ascii="David" w:hAnsi="David"/>
          <w:b w:val="0"/>
          <w:bCs w:val="0"/>
          <w:color w:val="080908"/>
          <w:rtl/>
        </w:rPr>
        <w:t>העותק הדיגיטלי של ההצעה יכיל את ההצעה כולה (</w:t>
      </w:r>
      <w:r w:rsidRPr="000F424A">
        <w:rPr>
          <w:rFonts w:ascii="David" w:hAnsi="David" w:hint="cs"/>
          <w:color w:val="080908"/>
          <w:rtl/>
        </w:rPr>
        <w:t>למעט</w:t>
      </w:r>
      <w:r w:rsidRPr="000F424A">
        <w:rPr>
          <w:rFonts w:ascii="David" w:hAnsi="David"/>
          <w:color w:val="080908"/>
          <w:rtl/>
        </w:rPr>
        <w:t xml:space="preserve"> </w:t>
      </w:r>
      <w:r w:rsidRPr="000F424A">
        <w:rPr>
          <w:rFonts w:ascii="David" w:hAnsi="David" w:hint="cs"/>
          <w:color w:val="080908"/>
          <w:rtl/>
        </w:rPr>
        <w:t>הצעת</w:t>
      </w:r>
      <w:r w:rsidRPr="000F424A">
        <w:rPr>
          <w:rFonts w:ascii="David" w:hAnsi="David"/>
          <w:color w:val="080908"/>
          <w:rtl/>
        </w:rPr>
        <w:t xml:space="preserve"> </w:t>
      </w:r>
      <w:r w:rsidRPr="000F424A">
        <w:rPr>
          <w:rFonts w:ascii="David" w:hAnsi="David" w:hint="cs"/>
          <w:color w:val="080908"/>
          <w:rtl/>
        </w:rPr>
        <w:t>המחיר</w:t>
      </w:r>
      <w:r w:rsidRPr="000F424A">
        <w:rPr>
          <w:rFonts w:ascii="David" w:hAnsi="David"/>
          <w:b w:val="0"/>
          <w:bCs w:val="0"/>
          <w:color w:val="080908"/>
          <w:rtl/>
        </w:rPr>
        <w:t xml:space="preserve">), על נספחיה בפורמט </w:t>
      </w:r>
      <w:r w:rsidRPr="000F424A">
        <w:rPr>
          <w:rFonts w:ascii="David" w:hAnsi="David"/>
          <w:b w:val="0"/>
          <w:bCs w:val="0"/>
          <w:color w:val="080908"/>
        </w:rPr>
        <w:t>PDF</w:t>
      </w:r>
      <w:r w:rsidRPr="000F424A">
        <w:rPr>
          <w:rFonts w:ascii="David" w:hAnsi="David"/>
          <w:b w:val="0"/>
          <w:bCs w:val="0"/>
          <w:color w:val="080908"/>
          <w:rtl/>
        </w:rPr>
        <w:t>.</w:t>
      </w:r>
    </w:p>
    <w:p w14:paraId="4FF0F676"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b w:val="0"/>
          <w:bCs w:val="0"/>
          <w:color w:val="080908"/>
        </w:rPr>
      </w:pPr>
      <w:r w:rsidRPr="000F424A">
        <w:rPr>
          <w:rFonts w:ascii="David" w:hAnsi="David"/>
          <w:b w:val="0"/>
          <w:bCs w:val="0"/>
          <w:color w:val="080908"/>
          <w:rtl/>
        </w:rPr>
        <w:t>על מציע לוודא שהעתק הדיגיטלי קריא וברור.</w:t>
      </w:r>
    </w:p>
    <w:p w14:paraId="6A2BE55B"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b w:val="0"/>
          <w:bCs w:val="0"/>
          <w:color w:val="080908"/>
        </w:rPr>
      </w:pPr>
      <w:r w:rsidRPr="000F424A">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10AC1C1" w14:textId="77777777" w:rsidR="005071D0" w:rsidRPr="000F424A" w:rsidRDefault="005071D0" w:rsidP="00150D49">
      <w:pPr>
        <w:pStyle w:val="-3"/>
        <w:numPr>
          <w:ilvl w:val="3"/>
          <w:numId w:val="86"/>
        </w:numPr>
        <w:spacing w:after="0" w:line="360" w:lineRule="atLeast"/>
        <w:ind w:left="2069"/>
        <w:contextualSpacing w:val="0"/>
        <w:jc w:val="both"/>
        <w:outlineLvl w:val="9"/>
        <w:rPr>
          <w:rFonts w:ascii="David" w:hAnsi="David"/>
          <w:color w:val="080908"/>
        </w:rPr>
      </w:pPr>
      <w:r w:rsidRPr="000F424A">
        <w:rPr>
          <w:rFonts w:ascii="David" w:hAnsi="David" w:hint="cs"/>
          <w:color w:val="080908"/>
          <w:rtl/>
        </w:rPr>
        <w:t>מודגש</w:t>
      </w:r>
      <w:r w:rsidRPr="000F424A">
        <w:rPr>
          <w:rFonts w:ascii="David" w:hAnsi="David"/>
          <w:color w:val="080908"/>
          <w:rtl/>
        </w:rPr>
        <w:t xml:space="preserve"> </w:t>
      </w:r>
      <w:r w:rsidRPr="000F424A">
        <w:rPr>
          <w:rFonts w:ascii="David" w:hAnsi="David" w:hint="cs"/>
          <w:color w:val="080908"/>
          <w:rtl/>
        </w:rPr>
        <w:t>כי</w:t>
      </w:r>
      <w:r w:rsidRPr="000F424A">
        <w:rPr>
          <w:rFonts w:ascii="David" w:hAnsi="David"/>
          <w:color w:val="080908"/>
          <w:rtl/>
        </w:rPr>
        <w:t xml:space="preserve"> </w:t>
      </w:r>
      <w:r w:rsidRPr="000F424A">
        <w:rPr>
          <w:rFonts w:ascii="David" w:hAnsi="David" w:hint="cs"/>
          <w:color w:val="080908"/>
          <w:rtl/>
        </w:rPr>
        <w:t>חל</w:t>
      </w:r>
      <w:r w:rsidRPr="000F424A">
        <w:rPr>
          <w:rFonts w:ascii="David" w:hAnsi="David"/>
          <w:color w:val="080908"/>
          <w:rtl/>
        </w:rPr>
        <w:t xml:space="preserve"> </w:t>
      </w:r>
      <w:r w:rsidRPr="000F424A">
        <w:rPr>
          <w:rFonts w:ascii="David" w:hAnsi="David" w:hint="cs"/>
          <w:color w:val="080908"/>
          <w:rtl/>
        </w:rPr>
        <w:t>איסור</w:t>
      </w:r>
      <w:r w:rsidRPr="000F424A">
        <w:rPr>
          <w:rFonts w:ascii="David" w:hAnsi="David"/>
          <w:color w:val="080908"/>
          <w:rtl/>
        </w:rPr>
        <w:t xml:space="preserve"> </w:t>
      </w:r>
      <w:r w:rsidRPr="000F424A">
        <w:rPr>
          <w:rFonts w:ascii="David" w:hAnsi="David" w:hint="cs"/>
          <w:color w:val="080908"/>
          <w:rtl/>
        </w:rPr>
        <w:t>להכליל</w:t>
      </w:r>
      <w:r w:rsidRPr="000F424A">
        <w:rPr>
          <w:rFonts w:ascii="David" w:hAnsi="David"/>
          <w:color w:val="080908"/>
          <w:rtl/>
        </w:rPr>
        <w:t xml:space="preserve"> </w:t>
      </w:r>
      <w:r w:rsidRPr="000F424A">
        <w:rPr>
          <w:rFonts w:ascii="David" w:hAnsi="David" w:hint="cs"/>
          <w:color w:val="080908"/>
          <w:rtl/>
        </w:rPr>
        <w:t>את</w:t>
      </w:r>
      <w:r w:rsidRPr="000F424A">
        <w:rPr>
          <w:rFonts w:ascii="David" w:hAnsi="David"/>
          <w:color w:val="080908"/>
          <w:rtl/>
        </w:rPr>
        <w:t xml:space="preserve"> </w:t>
      </w:r>
      <w:r w:rsidRPr="000F424A">
        <w:rPr>
          <w:rFonts w:ascii="David" w:hAnsi="David" w:hint="cs"/>
          <w:color w:val="080908"/>
          <w:rtl/>
        </w:rPr>
        <w:t>הצעת</w:t>
      </w:r>
      <w:r w:rsidRPr="000F424A">
        <w:rPr>
          <w:rFonts w:ascii="David" w:hAnsi="David"/>
          <w:color w:val="080908"/>
          <w:rtl/>
        </w:rPr>
        <w:t xml:space="preserve"> </w:t>
      </w:r>
      <w:r w:rsidRPr="000F424A">
        <w:rPr>
          <w:rFonts w:ascii="David" w:hAnsi="David" w:hint="cs"/>
          <w:color w:val="080908"/>
          <w:rtl/>
        </w:rPr>
        <w:t>המחיר</w:t>
      </w:r>
      <w:r w:rsidRPr="000F424A">
        <w:rPr>
          <w:rFonts w:ascii="David" w:hAnsi="David"/>
          <w:color w:val="080908"/>
          <w:rtl/>
        </w:rPr>
        <w:t xml:space="preserve"> </w:t>
      </w:r>
      <w:r w:rsidRPr="000F424A">
        <w:rPr>
          <w:rFonts w:ascii="David" w:hAnsi="David" w:hint="cs"/>
          <w:color w:val="080908"/>
          <w:rtl/>
        </w:rPr>
        <w:t>בעותק</w:t>
      </w:r>
      <w:r w:rsidRPr="000F424A">
        <w:rPr>
          <w:rFonts w:ascii="David" w:hAnsi="David"/>
          <w:color w:val="080908"/>
          <w:rtl/>
        </w:rPr>
        <w:t xml:space="preserve"> </w:t>
      </w:r>
      <w:r w:rsidRPr="000F424A">
        <w:rPr>
          <w:rFonts w:ascii="David" w:hAnsi="David" w:hint="cs"/>
          <w:color w:val="080908"/>
          <w:rtl/>
        </w:rPr>
        <w:t>הדיגיטלי</w:t>
      </w:r>
      <w:r w:rsidRPr="000F424A">
        <w:rPr>
          <w:rFonts w:ascii="David" w:hAnsi="David"/>
          <w:color w:val="080908"/>
          <w:rtl/>
        </w:rPr>
        <w:t xml:space="preserve"> </w:t>
      </w:r>
      <w:r w:rsidRPr="000F424A">
        <w:rPr>
          <w:rFonts w:ascii="David" w:hAnsi="David" w:hint="cs"/>
          <w:color w:val="080908"/>
          <w:rtl/>
        </w:rPr>
        <w:t>של</w:t>
      </w:r>
      <w:r w:rsidRPr="000F424A">
        <w:rPr>
          <w:rFonts w:ascii="David" w:hAnsi="David"/>
          <w:color w:val="080908"/>
          <w:rtl/>
        </w:rPr>
        <w:t xml:space="preserve"> </w:t>
      </w:r>
      <w:r w:rsidRPr="000F424A">
        <w:rPr>
          <w:rFonts w:ascii="David" w:hAnsi="David" w:hint="cs"/>
          <w:color w:val="080908"/>
          <w:rtl/>
        </w:rPr>
        <w:t>ההצעה</w:t>
      </w:r>
      <w:r w:rsidRPr="000F424A">
        <w:rPr>
          <w:rFonts w:ascii="David" w:hAnsi="David"/>
          <w:color w:val="080908"/>
          <w:rtl/>
        </w:rPr>
        <w:t>.</w:t>
      </w:r>
    </w:p>
    <w:p w14:paraId="04B7DFF6" w14:textId="77777777" w:rsidR="005071D0" w:rsidRPr="000F424A" w:rsidRDefault="005071D0" w:rsidP="000F424A">
      <w:pPr>
        <w:pStyle w:val="-3"/>
        <w:numPr>
          <w:ilvl w:val="0"/>
          <w:numId w:val="0"/>
        </w:numPr>
        <w:spacing w:line="360" w:lineRule="atLeast"/>
        <w:ind w:left="1225"/>
        <w:rPr>
          <w:rFonts w:ascii="David" w:hAnsi="David"/>
          <w:color w:val="080908"/>
          <w:rtl/>
        </w:rPr>
      </w:pPr>
    </w:p>
    <w:p w14:paraId="1D17817D" w14:textId="77777777" w:rsidR="005071D0" w:rsidRPr="000F424A" w:rsidRDefault="005071D0" w:rsidP="00150D49">
      <w:pPr>
        <w:pStyle w:val="a7"/>
        <w:numPr>
          <w:ilvl w:val="2"/>
          <w:numId w:val="86"/>
        </w:numPr>
        <w:spacing w:line="360" w:lineRule="atLeast"/>
        <w:rPr>
          <w:rFonts w:ascii="David" w:hAnsi="David"/>
          <w:color w:val="080908"/>
          <w:sz w:val="24"/>
        </w:rPr>
      </w:pPr>
      <w:r w:rsidRPr="000F424A">
        <w:rPr>
          <w:rFonts w:ascii="David" w:hAnsi="David" w:hint="cs"/>
          <w:color w:val="080908"/>
          <w:sz w:val="24"/>
          <w:rtl/>
        </w:rPr>
        <w:lastRenderedPageBreak/>
        <w:t>את</w:t>
      </w:r>
      <w:r w:rsidRPr="000F424A">
        <w:rPr>
          <w:rFonts w:ascii="David" w:hAnsi="David"/>
          <w:color w:val="080908"/>
          <w:sz w:val="24"/>
          <w:rtl/>
        </w:rPr>
        <w:t xml:space="preserve"> </w:t>
      </w:r>
      <w:r w:rsidRPr="000F424A">
        <w:rPr>
          <w:rFonts w:ascii="David" w:hAnsi="David" w:hint="cs"/>
          <w:color w:val="080908"/>
          <w:sz w:val="24"/>
          <w:rtl/>
        </w:rPr>
        <w:t>ההצעות</w:t>
      </w:r>
      <w:r w:rsidRPr="000F424A">
        <w:rPr>
          <w:rFonts w:ascii="David" w:hAnsi="David"/>
          <w:color w:val="080908"/>
          <w:sz w:val="24"/>
          <w:rtl/>
        </w:rPr>
        <w:t xml:space="preserve"> </w:t>
      </w:r>
      <w:r w:rsidRPr="000F424A">
        <w:rPr>
          <w:rFonts w:ascii="David" w:hAnsi="David" w:hint="cs"/>
          <w:color w:val="080908"/>
          <w:sz w:val="24"/>
          <w:rtl/>
        </w:rPr>
        <w:t>המלאות</w:t>
      </w:r>
      <w:r w:rsidRPr="000F424A">
        <w:rPr>
          <w:rFonts w:ascii="David" w:hAnsi="David"/>
          <w:color w:val="080908"/>
          <w:sz w:val="24"/>
          <w:rtl/>
        </w:rPr>
        <w:t xml:space="preserve"> (</w:t>
      </w:r>
      <w:r w:rsidRPr="000F424A">
        <w:rPr>
          <w:rFonts w:ascii="David" w:hAnsi="David" w:hint="cs"/>
          <w:color w:val="080908"/>
          <w:sz w:val="24"/>
          <w:rtl/>
        </w:rPr>
        <w:t>מעטפה</w:t>
      </w:r>
      <w:r w:rsidRPr="000F424A">
        <w:rPr>
          <w:rFonts w:ascii="David" w:hAnsi="David"/>
          <w:color w:val="080908"/>
          <w:sz w:val="24"/>
          <w:rtl/>
        </w:rPr>
        <w:t xml:space="preserve"> 3)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להגיש</w:t>
      </w:r>
      <w:r w:rsidRPr="000F424A">
        <w:rPr>
          <w:rFonts w:ascii="David" w:hAnsi="David"/>
          <w:color w:val="080908"/>
          <w:sz w:val="24"/>
          <w:rtl/>
        </w:rPr>
        <w:t xml:space="preserve"> </w:t>
      </w:r>
      <w:r w:rsidRPr="000F424A">
        <w:rPr>
          <w:rFonts w:ascii="David" w:hAnsi="David" w:hint="cs"/>
          <w:color w:val="080908"/>
          <w:sz w:val="24"/>
          <w:rtl/>
        </w:rPr>
        <w:t>לתיבת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קריית</w:t>
      </w:r>
      <w:r w:rsidRPr="000F424A">
        <w:rPr>
          <w:rFonts w:ascii="David" w:hAnsi="David"/>
          <w:color w:val="080908"/>
          <w:sz w:val="24"/>
          <w:rtl/>
        </w:rPr>
        <w:t xml:space="preserve"> </w:t>
      </w:r>
      <w:r w:rsidRPr="000F424A">
        <w:rPr>
          <w:rFonts w:ascii="David" w:hAnsi="David" w:hint="cs"/>
          <w:color w:val="080908"/>
          <w:sz w:val="24"/>
          <w:rtl/>
        </w:rPr>
        <w:t>הממשלה</w:t>
      </w:r>
      <w:r w:rsidRPr="000F424A">
        <w:rPr>
          <w:rFonts w:ascii="David" w:hAnsi="David"/>
          <w:color w:val="080908"/>
          <w:sz w:val="24"/>
          <w:rtl/>
        </w:rPr>
        <w:t xml:space="preserve">, </w:t>
      </w:r>
      <w:r w:rsidRPr="000F424A">
        <w:rPr>
          <w:rFonts w:ascii="David" w:hAnsi="David" w:hint="cs"/>
          <w:color w:val="080908"/>
          <w:sz w:val="24"/>
          <w:rtl/>
        </w:rPr>
        <w:t>מיקוד</w:t>
      </w:r>
      <w:r w:rsidRPr="000F424A">
        <w:rPr>
          <w:rFonts w:ascii="David" w:hAnsi="David"/>
          <w:color w:val="080908"/>
          <w:sz w:val="24"/>
          <w:rtl/>
        </w:rPr>
        <w:t xml:space="preserve"> 9103101  </w:t>
      </w:r>
      <w:r w:rsidRPr="000F424A">
        <w:rPr>
          <w:rFonts w:ascii="David" w:hAnsi="David" w:hint="cs"/>
          <w:color w:val="080908"/>
          <w:sz w:val="24"/>
          <w:rtl/>
        </w:rPr>
        <w:t>ירושלים</w:t>
      </w:r>
      <w:r w:rsidRPr="000F424A">
        <w:rPr>
          <w:rFonts w:ascii="David" w:hAnsi="David"/>
          <w:color w:val="080908"/>
          <w:sz w:val="24"/>
          <w:rtl/>
        </w:rPr>
        <w:t xml:space="preserve"> </w:t>
      </w:r>
      <w:r w:rsidRPr="000F424A">
        <w:rPr>
          <w:rFonts w:ascii="David" w:hAnsi="David" w:hint="cs"/>
          <w:color w:val="080908"/>
          <w:sz w:val="24"/>
          <w:rtl/>
        </w:rPr>
        <w:t>בקומת</w:t>
      </w:r>
      <w:r w:rsidRPr="000F424A">
        <w:rPr>
          <w:rFonts w:ascii="David" w:hAnsi="David"/>
          <w:color w:val="080908"/>
          <w:sz w:val="24"/>
          <w:rtl/>
        </w:rPr>
        <w:t xml:space="preserve"> </w:t>
      </w:r>
      <w:r w:rsidRPr="000F424A">
        <w:rPr>
          <w:rFonts w:ascii="David" w:hAnsi="David" w:hint="cs"/>
          <w:color w:val="080908"/>
          <w:sz w:val="24"/>
          <w:rtl/>
        </w:rPr>
        <w:t>הכניסה</w:t>
      </w:r>
      <w:r w:rsidRPr="000F424A">
        <w:rPr>
          <w:rFonts w:ascii="David" w:hAnsi="David"/>
          <w:color w:val="080908"/>
          <w:sz w:val="24"/>
          <w:rtl/>
        </w:rPr>
        <w:t xml:space="preserve">, </w:t>
      </w:r>
      <w:r w:rsidRPr="000F424A">
        <w:rPr>
          <w:rFonts w:ascii="David" w:hAnsi="David" w:hint="cs"/>
          <w:color w:val="080908"/>
          <w:sz w:val="24"/>
          <w:rtl/>
        </w:rPr>
        <w:t>ליד</w:t>
      </w:r>
      <w:r w:rsidRPr="000F424A">
        <w:rPr>
          <w:rFonts w:ascii="David" w:hAnsi="David"/>
          <w:color w:val="080908"/>
          <w:sz w:val="24"/>
          <w:rtl/>
        </w:rPr>
        <w:t xml:space="preserve"> </w:t>
      </w:r>
      <w:r w:rsidRPr="000F424A">
        <w:rPr>
          <w:rFonts w:ascii="David" w:hAnsi="David" w:hint="cs"/>
          <w:color w:val="080908"/>
          <w:sz w:val="24"/>
          <w:rtl/>
        </w:rPr>
        <w:t>המעליות</w:t>
      </w:r>
      <w:r w:rsidRPr="000F424A">
        <w:rPr>
          <w:rFonts w:ascii="David" w:hAnsi="David"/>
          <w:color w:val="080908"/>
          <w:sz w:val="24"/>
          <w:rtl/>
        </w:rPr>
        <w:t xml:space="preserve">. </w:t>
      </w:r>
    </w:p>
    <w:p w14:paraId="29CF56D4" w14:textId="77777777" w:rsidR="005071D0" w:rsidRPr="000F424A" w:rsidRDefault="005071D0" w:rsidP="00150D49">
      <w:pPr>
        <w:pStyle w:val="a7"/>
        <w:numPr>
          <w:ilvl w:val="2"/>
          <w:numId w:val="86"/>
        </w:numPr>
        <w:spacing w:line="360" w:lineRule="atLeast"/>
        <w:rPr>
          <w:rFonts w:ascii="David" w:hAnsi="David"/>
          <w:color w:val="080908"/>
          <w:sz w:val="24"/>
        </w:rPr>
      </w:pP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תמצאנה</w:t>
      </w:r>
      <w:r w:rsidRPr="000F424A">
        <w:rPr>
          <w:rFonts w:ascii="David" w:hAnsi="David"/>
          <w:color w:val="080908"/>
          <w:sz w:val="24"/>
          <w:rtl/>
        </w:rPr>
        <w:t xml:space="preserve"> </w:t>
      </w:r>
      <w:r w:rsidRPr="000F424A">
        <w:rPr>
          <w:rFonts w:ascii="David" w:hAnsi="David" w:hint="cs"/>
          <w:color w:val="080908"/>
          <w:sz w:val="24"/>
          <w:rtl/>
        </w:rPr>
        <w:t>בתיבת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האחרון</w:t>
      </w:r>
      <w:r w:rsidRPr="000F424A">
        <w:rPr>
          <w:rFonts w:ascii="David" w:hAnsi="David"/>
          <w:color w:val="080908"/>
          <w:sz w:val="24"/>
          <w:rtl/>
        </w:rPr>
        <w:t xml:space="preserve"> </w:t>
      </w:r>
      <w:r w:rsidRPr="000F424A">
        <w:rPr>
          <w:rFonts w:ascii="David" w:hAnsi="David" w:hint="cs"/>
          <w:color w:val="080908"/>
          <w:sz w:val="24"/>
          <w:rtl/>
        </w:rPr>
        <w:t>להגשת</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תובאנה</w:t>
      </w:r>
      <w:r w:rsidRPr="000F424A">
        <w:rPr>
          <w:rFonts w:ascii="David" w:hAnsi="David"/>
          <w:color w:val="080908"/>
          <w:sz w:val="24"/>
          <w:rtl/>
        </w:rPr>
        <w:t xml:space="preserve"> </w:t>
      </w:r>
      <w:r w:rsidRPr="000F424A">
        <w:rPr>
          <w:rFonts w:ascii="David" w:hAnsi="David" w:hint="cs"/>
          <w:color w:val="080908"/>
          <w:sz w:val="24"/>
          <w:rtl/>
        </w:rPr>
        <w:t>לדיון</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ותפסלנה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הסף</w:t>
      </w:r>
      <w:r w:rsidRPr="000F424A">
        <w:rPr>
          <w:rFonts w:ascii="David" w:hAnsi="David"/>
          <w:color w:val="080908"/>
          <w:sz w:val="24"/>
          <w:rtl/>
        </w:rPr>
        <w:t>.</w:t>
      </w:r>
    </w:p>
    <w:p w14:paraId="1242C242" w14:textId="77777777" w:rsidR="00205D6B" w:rsidRPr="000F424A" w:rsidRDefault="00205D6B" w:rsidP="000F424A">
      <w:pPr>
        <w:pStyle w:val="-1"/>
        <w:numPr>
          <w:ilvl w:val="0"/>
          <w:numId w:val="0"/>
        </w:numPr>
        <w:spacing w:after="0" w:line="360" w:lineRule="atLeast"/>
        <w:ind w:left="717"/>
        <w:jc w:val="both"/>
        <w:outlineLvl w:val="9"/>
        <w:rPr>
          <w:rFonts w:ascii="David" w:hAnsi="David"/>
          <w:color w:val="080908"/>
          <w:sz w:val="24"/>
          <w:szCs w:val="24"/>
        </w:rPr>
      </w:pPr>
    </w:p>
    <w:p w14:paraId="26231D25" w14:textId="77777777" w:rsidR="00414365" w:rsidRPr="000F424A" w:rsidRDefault="002C6DE8" w:rsidP="00150D49">
      <w:pPr>
        <w:pStyle w:val="-1"/>
        <w:numPr>
          <w:ilvl w:val="1"/>
          <w:numId w:val="86"/>
        </w:numPr>
        <w:spacing w:after="0" w:line="360" w:lineRule="atLeast"/>
        <w:jc w:val="both"/>
        <w:outlineLvl w:val="9"/>
        <w:rPr>
          <w:rFonts w:ascii="David" w:hAnsi="David"/>
          <w:color w:val="080908"/>
          <w:sz w:val="24"/>
          <w:szCs w:val="24"/>
        </w:rPr>
      </w:pPr>
      <w:bookmarkStart w:id="137" w:name="_Ref5283142"/>
      <w:r w:rsidRPr="000F424A">
        <w:rPr>
          <w:rFonts w:ascii="David" w:hAnsi="David" w:hint="cs"/>
          <w:color w:val="080908"/>
          <w:sz w:val="24"/>
          <w:szCs w:val="24"/>
          <w:rtl/>
        </w:rPr>
        <w:t>התחייבויות</w:t>
      </w:r>
      <w:r w:rsidRPr="000F424A">
        <w:rPr>
          <w:rFonts w:ascii="David" w:hAnsi="David"/>
          <w:color w:val="080908"/>
          <w:sz w:val="24"/>
          <w:szCs w:val="24"/>
          <w:rtl/>
        </w:rPr>
        <w:t xml:space="preserve">, </w:t>
      </w:r>
      <w:r w:rsidRPr="000F424A">
        <w:rPr>
          <w:rFonts w:ascii="David" w:hAnsi="David" w:hint="cs"/>
          <w:color w:val="080908"/>
          <w:sz w:val="24"/>
          <w:szCs w:val="24"/>
          <w:rtl/>
        </w:rPr>
        <w:t>אישורים</w:t>
      </w:r>
      <w:r w:rsidRPr="000F424A">
        <w:rPr>
          <w:rFonts w:ascii="David" w:hAnsi="David"/>
          <w:color w:val="080908"/>
          <w:sz w:val="24"/>
          <w:szCs w:val="24"/>
          <w:rtl/>
        </w:rPr>
        <w:t xml:space="preserve"> </w:t>
      </w:r>
      <w:r w:rsidRPr="000F424A">
        <w:rPr>
          <w:rFonts w:ascii="David" w:hAnsi="David" w:hint="cs"/>
          <w:color w:val="080908"/>
          <w:sz w:val="24"/>
          <w:szCs w:val="24"/>
          <w:rtl/>
        </w:rPr>
        <w:t>ומסמכים</w:t>
      </w:r>
      <w:r w:rsidRPr="000F424A">
        <w:rPr>
          <w:rFonts w:ascii="David" w:hAnsi="David"/>
          <w:color w:val="080908"/>
          <w:sz w:val="24"/>
          <w:szCs w:val="24"/>
          <w:rtl/>
        </w:rPr>
        <w:t xml:space="preserve"> </w:t>
      </w:r>
      <w:r w:rsidRPr="000F424A">
        <w:rPr>
          <w:rFonts w:ascii="David" w:hAnsi="David" w:hint="cs"/>
          <w:color w:val="080908"/>
          <w:sz w:val="24"/>
          <w:szCs w:val="24"/>
          <w:rtl/>
        </w:rPr>
        <w:t>שיש</w:t>
      </w:r>
      <w:r w:rsidRPr="000F424A">
        <w:rPr>
          <w:rFonts w:ascii="David" w:hAnsi="David"/>
          <w:color w:val="080908"/>
          <w:sz w:val="24"/>
          <w:szCs w:val="24"/>
          <w:rtl/>
        </w:rPr>
        <w:t xml:space="preserve"> </w:t>
      </w:r>
      <w:r w:rsidRPr="000F424A">
        <w:rPr>
          <w:rFonts w:ascii="David" w:hAnsi="David" w:hint="cs"/>
          <w:color w:val="080908"/>
          <w:sz w:val="24"/>
          <w:szCs w:val="24"/>
          <w:rtl/>
        </w:rPr>
        <w:t>לצרף</w:t>
      </w:r>
      <w:r w:rsidRPr="000F424A">
        <w:rPr>
          <w:rFonts w:ascii="David" w:hAnsi="David"/>
          <w:color w:val="080908"/>
          <w:sz w:val="24"/>
          <w:szCs w:val="24"/>
          <w:rtl/>
        </w:rPr>
        <w:t xml:space="preserve"> </w:t>
      </w:r>
      <w:r w:rsidRPr="000F424A">
        <w:rPr>
          <w:rFonts w:ascii="David" w:hAnsi="David" w:hint="cs"/>
          <w:color w:val="080908"/>
          <w:sz w:val="24"/>
          <w:szCs w:val="24"/>
          <w:rtl/>
        </w:rPr>
        <w:t>להצעה</w:t>
      </w:r>
      <w:r w:rsidRPr="000F424A">
        <w:rPr>
          <w:rFonts w:ascii="David" w:hAnsi="David"/>
          <w:color w:val="080908"/>
          <w:sz w:val="24"/>
          <w:szCs w:val="24"/>
          <w:rtl/>
        </w:rPr>
        <w:t xml:space="preserve"> </w:t>
      </w:r>
      <w:r w:rsidRPr="000F424A">
        <w:rPr>
          <w:rFonts w:ascii="David" w:hAnsi="David" w:hint="cs"/>
          <w:color w:val="080908"/>
          <w:sz w:val="24"/>
          <w:szCs w:val="24"/>
          <w:rtl/>
        </w:rPr>
        <w:t>כחלק</w:t>
      </w:r>
      <w:r w:rsidRPr="000F424A">
        <w:rPr>
          <w:rFonts w:ascii="David" w:hAnsi="David"/>
          <w:color w:val="080908"/>
          <w:sz w:val="24"/>
          <w:szCs w:val="24"/>
          <w:rtl/>
        </w:rPr>
        <w:t xml:space="preserve"> </w:t>
      </w:r>
      <w:r w:rsidRPr="000F424A">
        <w:rPr>
          <w:rFonts w:ascii="David" w:hAnsi="David" w:hint="cs"/>
          <w:color w:val="080908"/>
          <w:sz w:val="24"/>
          <w:szCs w:val="24"/>
          <w:rtl/>
        </w:rPr>
        <w:t>בלתי</w:t>
      </w:r>
      <w:r w:rsidRPr="000F424A">
        <w:rPr>
          <w:rFonts w:ascii="David" w:hAnsi="David"/>
          <w:color w:val="080908"/>
          <w:sz w:val="24"/>
          <w:szCs w:val="24"/>
          <w:rtl/>
        </w:rPr>
        <w:t xml:space="preserve"> </w:t>
      </w:r>
      <w:r w:rsidRPr="000F424A">
        <w:rPr>
          <w:rFonts w:ascii="David" w:hAnsi="David" w:hint="cs"/>
          <w:color w:val="080908"/>
          <w:sz w:val="24"/>
          <w:szCs w:val="24"/>
          <w:rtl/>
        </w:rPr>
        <w:t>נפרד</w:t>
      </w:r>
      <w:r w:rsidRPr="000F424A">
        <w:rPr>
          <w:rFonts w:ascii="David" w:hAnsi="David"/>
          <w:color w:val="080908"/>
          <w:sz w:val="24"/>
          <w:szCs w:val="24"/>
          <w:rtl/>
        </w:rPr>
        <w:t xml:space="preserve"> </w:t>
      </w:r>
      <w:r w:rsidRPr="000F424A">
        <w:rPr>
          <w:rFonts w:ascii="David" w:hAnsi="David" w:hint="cs"/>
          <w:color w:val="080908"/>
          <w:sz w:val="24"/>
          <w:szCs w:val="24"/>
          <w:rtl/>
        </w:rPr>
        <w:t>הימנה</w:t>
      </w:r>
      <w:r w:rsidRPr="000F424A">
        <w:rPr>
          <w:rFonts w:ascii="David" w:hAnsi="David"/>
          <w:color w:val="080908"/>
          <w:sz w:val="24"/>
          <w:szCs w:val="24"/>
          <w:rtl/>
        </w:rPr>
        <w:t xml:space="preserve"> –</w:t>
      </w:r>
      <w:bookmarkEnd w:id="137"/>
    </w:p>
    <w:p w14:paraId="2C21CCA4" w14:textId="77777777" w:rsidR="00414365" w:rsidRPr="000F424A" w:rsidRDefault="002C6DE8" w:rsidP="00150D49">
      <w:pPr>
        <w:pStyle w:val="-1"/>
        <w:numPr>
          <w:ilvl w:val="2"/>
          <w:numId w:val="86"/>
        </w:numPr>
        <w:spacing w:after="0" w:line="360" w:lineRule="atLeast"/>
        <w:ind w:left="1360" w:hanging="567"/>
        <w:jc w:val="both"/>
        <w:outlineLvl w:val="9"/>
        <w:rPr>
          <w:rFonts w:ascii="David" w:hAnsi="David"/>
          <w:color w:val="080908"/>
          <w:sz w:val="24"/>
          <w:szCs w:val="24"/>
        </w:rPr>
      </w:pPr>
      <w:r w:rsidRPr="000F424A">
        <w:rPr>
          <w:rFonts w:ascii="David" w:hAnsi="David" w:hint="cs"/>
          <w:color w:val="080908"/>
          <w:sz w:val="24"/>
          <w:szCs w:val="24"/>
          <w:rtl/>
        </w:rPr>
        <w:t>מסמכים</w:t>
      </w:r>
      <w:r w:rsidRPr="000F424A">
        <w:rPr>
          <w:rFonts w:ascii="David" w:hAnsi="David"/>
          <w:color w:val="080908"/>
          <w:sz w:val="24"/>
          <w:szCs w:val="24"/>
          <w:rtl/>
        </w:rPr>
        <w:t xml:space="preserve"> </w:t>
      </w:r>
      <w:r w:rsidRPr="000F424A">
        <w:rPr>
          <w:rFonts w:ascii="David" w:hAnsi="David" w:hint="cs"/>
          <w:color w:val="080908"/>
          <w:sz w:val="24"/>
          <w:szCs w:val="24"/>
          <w:rtl/>
        </w:rPr>
        <w:t>להוכחת</w:t>
      </w:r>
      <w:r w:rsidRPr="000F424A">
        <w:rPr>
          <w:rFonts w:ascii="David" w:hAnsi="David"/>
          <w:color w:val="080908"/>
          <w:sz w:val="24"/>
          <w:szCs w:val="24"/>
          <w:rtl/>
        </w:rPr>
        <w:t xml:space="preserve"> </w:t>
      </w:r>
      <w:r w:rsidRPr="000F424A">
        <w:rPr>
          <w:rFonts w:ascii="David" w:hAnsi="David" w:hint="cs"/>
          <w:color w:val="080908"/>
          <w:sz w:val="24"/>
          <w:szCs w:val="24"/>
          <w:rtl/>
        </w:rPr>
        <w:t>העמידה</w:t>
      </w:r>
      <w:r w:rsidRPr="000F424A">
        <w:rPr>
          <w:rFonts w:ascii="David" w:hAnsi="David"/>
          <w:color w:val="080908"/>
          <w:sz w:val="24"/>
          <w:szCs w:val="24"/>
          <w:rtl/>
        </w:rPr>
        <w:t xml:space="preserve"> </w:t>
      </w:r>
      <w:r w:rsidRPr="000F424A">
        <w:rPr>
          <w:rFonts w:ascii="David" w:hAnsi="David" w:hint="cs"/>
          <w:color w:val="080908"/>
          <w:sz w:val="24"/>
          <w:szCs w:val="24"/>
          <w:rtl/>
        </w:rPr>
        <w:t>בתנאי</w:t>
      </w:r>
      <w:r w:rsidRPr="000F424A">
        <w:rPr>
          <w:rFonts w:ascii="David" w:hAnsi="David"/>
          <w:color w:val="080908"/>
          <w:sz w:val="24"/>
          <w:szCs w:val="24"/>
          <w:rtl/>
        </w:rPr>
        <w:t xml:space="preserve"> </w:t>
      </w:r>
      <w:r w:rsidRPr="000F424A">
        <w:rPr>
          <w:rFonts w:ascii="David" w:hAnsi="David" w:hint="cs"/>
          <w:color w:val="080908"/>
          <w:sz w:val="24"/>
          <w:szCs w:val="24"/>
          <w:rtl/>
        </w:rPr>
        <w:t>הסף</w:t>
      </w:r>
      <w:r w:rsidRPr="000F424A">
        <w:rPr>
          <w:rFonts w:ascii="David" w:hAnsi="David"/>
          <w:color w:val="080908"/>
          <w:sz w:val="24"/>
          <w:szCs w:val="24"/>
          <w:rtl/>
        </w:rPr>
        <w:t xml:space="preserve"> – </w:t>
      </w:r>
    </w:p>
    <w:p w14:paraId="27B46BE6" w14:textId="26C53EB3" w:rsidR="00787DC8" w:rsidRPr="000F424A" w:rsidRDefault="002C6DE8" w:rsidP="00150D49">
      <w:pPr>
        <w:pStyle w:val="-1"/>
        <w:numPr>
          <w:ilvl w:val="3"/>
          <w:numId w:val="86"/>
        </w:numPr>
        <w:spacing w:after="0" w:line="360" w:lineRule="atLeast"/>
        <w:ind w:left="2069" w:hanging="705"/>
        <w:jc w:val="both"/>
        <w:outlineLvl w:val="9"/>
        <w:rPr>
          <w:rFonts w:ascii="David" w:hAnsi="David"/>
          <w:b w:val="0"/>
          <w:bCs w:val="0"/>
          <w:color w:val="080908"/>
          <w:sz w:val="24"/>
          <w:szCs w:val="24"/>
          <w:rtl/>
        </w:rPr>
      </w:pPr>
      <w:r w:rsidRPr="000F424A">
        <w:rPr>
          <w:rFonts w:ascii="David" w:hAnsi="David"/>
          <w:b w:val="0"/>
          <w:bCs w:val="0"/>
          <w:color w:val="080908"/>
          <w:sz w:val="24"/>
          <w:szCs w:val="24"/>
          <w:rtl/>
        </w:rPr>
        <w:t xml:space="preserve">לשם הוכחת עמידתו של המציע בתנאי הסף כאמור בסעיף </w:t>
      </w:r>
      <w:r w:rsidR="00787DC8" w:rsidRPr="000F424A">
        <w:rPr>
          <w:rFonts w:ascii="David" w:hAnsi="David"/>
          <w:b w:val="0"/>
          <w:bCs w:val="0"/>
          <w:color w:val="080908"/>
          <w:sz w:val="24"/>
          <w:szCs w:val="24"/>
          <w:rtl/>
        </w:rPr>
        <w:fldChar w:fldCharType="begin"/>
      </w:r>
      <w:r w:rsidR="00787DC8" w:rsidRPr="000F424A">
        <w:rPr>
          <w:rFonts w:ascii="David" w:hAnsi="David"/>
          <w:b w:val="0"/>
          <w:bCs w:val="0"/>
          <w:color w:val="080908"/>
          <w:sz w:val="24"/>
          <w:szCs w:val="24"/>
          <w:rtl/>
        </w:rPr>
        <w:instrText xml:space="preserve"> </w:instrText>
      </w:r>
      <w:r w:rsidR="00787DC8" w:rsidRPr="000F424A">
        <w:rPr>
          <w:rFonts w:ascii="David" w:hAnsi="David"/>
          <w:b w:val="0"/>
          <w:bCs w:val="0"/>
          <w:color w:val="080908"/>
          <w:sz w:val="24"/>
          <w:szCs w:val="24"/>
        </w:rPr>
        <w:instrText>REF</w:instrText>
      </w:r>
      <w:r w:rsidR="00787DC8" w:rsidRPr="000F424A">
        <w:rPr>
          <w:rFonts w:ascii="David" w:hAnsi="David"/>
          <w:b w:val="0"/>
          <w:bCs w:val="0"/>
          <w:color w:val="080908"/>
          <w:sz w:val="24"/>
          <w:szCs w:val="24"/>
          <w:rtl/>
        </w:rPr>
        <w:instrText xml:space="preserve"> _</w:instrText>
      </w:r>
      <w:r w:rsidR="00787DC8" w:rsidRPr="000F424A">
        <w:rPr>
          <w:rFonts w:ascii="David" w:hAnsi="David"/>
          <w:b w:val="0"/>
          <w:bCs w:val="0"/>
          <w:color w:val="080908"/>
          <w:sz w:val="24"/>
          <w:szCs w:val="24"/>
        </w:rPr>
        <w:instrText>Ref5214129 \r \h</w:instrText>
      </w:r>
      <w:r w:rsidR="00787DC8" w:rsidRPr="000F424A">
        <w:rPr>
          <w:rFonts w:ascii="David" w:hAnsi="David"/>
          <w:b w:val="0"/>
          <w:bCs w:val="0"/>
          <w:color w:val="080908"/>
          <w:sz w:val="24"/>
          <w:szCs w:val="24"/>
          <w:rtl/>
        </w:rPr>
        <w:instrText xml:space="preserve">  \* </w:instrText>
      </w:r>
      <w:r w:rsidR="00787DC8" w:rsidRPr="000F424A">
        <w:rPr>
          <w:rFonts w:ascii="David" w:hAnsi="David"/>
          <w:b w:val="0"/>
          <w:bCs w:val="0"/>
          <w:color w:val="080908"/>
          <w:sz w:val="24"/>
          <w:szCs w:val="24"/>
        </w:rPr>
        <w:instrText>MERGEFORMAT</w:instrText>
      </w:r>
      <w:r w:rsidR="00787DC8" w:rsidRPr="000F424A">
        <w:rPr>
          <w:rFonts w:ascii="David" w:hAnsi="David"/>
          <w:b w:val="0"/>
          <w:bCs w:val="0"/>
          <w:color w:val="080908"/>
          <w:sz w:val="24"/>
          <w:szCs w:val="24"/>
          <w:rtl/>
        </w:rPr>
        <w:instrText xml:space="preserve"> </w:instrText>
      </w:r>
      <w:r w:rsidR="00787DC8" w:rsidRPr="000F424A">
        <w:rPr>
          <w:rFonts w:ascii="David" w:hAnsi="David"/>
          <w:b w:val="0"/>
          <w:bCs w:val="0"/>
          <w:color w:val="080908"/>
          <w:sz w:val="24"/>
          <w:szCs w:val="24"/>
          <w:rtl/>
        </w:rPr>
      </w:r>
      <w:r w:rsidR="00787DC8" w:rsidRPr="000F424A">
        <w:rPr>
          <w:rFonts w:ascii="David" w:hAnsi="David"/>
          <w:b w:val="0"/>
          <w:bCs w:val="0"/>
          <w:color w:val="080908"/>
          <w:sz w:val="24"/>
          <w:szCs w:val="24"/>
          <w:rtl/>
        </w:rPr>
        <w:fldChar w:fldCharType="separate"/>
      </w:r>
      <w:r w:rsidR="008953B8">
        <w:rPr>
          <w:rFonts w:ascii="David" w:hAnsi="David"/>
          <w:b w:val="0"/>
          <w:bCs w:val="0"/>
          <w:color w:val="080908"/>
          <w:sz w:val="24"/>
          <w:szCs w:val="24"/>
          <w:cs/>
        </w:rPr>
        <w:t>‎</w:t>
      </w:r>
      <w:r w:rsidR="008953B8">
        <w:rPr>
          <w:rFonts w:ascii="David" w:hAnsi="David"/>
          <w:b w:val="0"/>
          <w:bCs w:val="0"/>
          <w:color w:val="080908"/>
          <w:sz w:val="24"/>
          <w:szCs w:val="24"/>
        </w:rPr>
        <w:t>7</w:t>
      </w:r>
      <w:r w:rsidR="00787DC8" w:rsidRPr="000F424A">
        <w:rPr>
          <w:rFonts w:ascii="David" w:hAnsi="David"/>
          <w:b w:val="0"/>
          <w:bCs w:val="0"/>
          <w:color w:val="080908"/>
          <w:sz w:val="24"/>
          <w:szCs w:val="24"/>
          <w:rtl/>
        </w:rPr>
        <w:fldChar w:fldCharType="end"/>
      </w:r>
      <w:r w:rsidRPr="000F424A">
        <w:rPr>
          <w:rFonts w:ascii="David" w:hAnsi="David"/>
          <w:b w:val="0"/>
          <w:bCs w:val="0"/>
          <w:color w:val="080908"/>
          <w:sz w:val="24"/>
          <w:szCs w:val="24"/>
          <w:rtl/>
        </w:rPr>
        <w:t xml:space="preserve"> לעיל, על</w:t>
      </w:r>
      <w:r w:rsidR="007332FE" w:rsidRPr="000F424A">
        <w:rPr>
          <w:rFonts w:ascii="David" w:hAnsi="David"/>
          <w:b w:val="0"/>
          <w:bCs w:val="0"/>
          <w:color w:val="080908"/>
          <w:sz w:val="24"/>
          <w:szCs w:val="24"/>
          <w:rtl/>
        </w:rPr>
        <w:t xml:space="preserve"> </w:t>
      </w:r>
      <w:r w:rsidRPr="000F424A">
        <w:rPr>
          <w:rFonts w:ascii="David" w:hAnsi="David"/>
          <w:b w:val="0"/>
          <w:bCs w:val="0"/>
          <w:color w:val="080908"/>
          <w:sz w:val="24"/>
          <w:szCs w:val="24"/>
          <w:rtl/>
        </w:rPr>
        <w:t xml:space="preserve">המציע לצרף להצעתו את המסמכים הבאים: </w:t>
      </w:r>
    </w:p>
    <w:p w14:paraId="4F9C127F" w14:textId="2F0A928E" w:rsidR="00787DC8" w:rsidRPr="000F424A" w:rsidRDefault="00114575" w:rsidP="00150D49">
      <w:pPr>
        <w:pStyle w:val="-1"/>
        <w:numPr>
          <w:ilvl w:val="4"/>
          <w:numId w:val="86"/>
        </w:numPr>
        <w:spacing w:after="0" w:line="360" w:lineRule="atLeast"/>
        <w:ind w:left="3203" w:hanging="1134"/>
        <w:outlineLvl w:val="9"/>
        <w:rPr>
          <w:rFonts w:ascii="David" w:hAnsi="David"/>
          <w:b w:val="0"/>
          <w:bCs w:val="0"/>
          <w:color w:val="080908"/>
          <w:sz w:val="24"/>
          <w:szCs w:val="24"/>
        </w:rPr>
      </w:pPr>
      <w:r w:rsidRPr="000F424A">
        <w:rPr>
          <w:rFonts w:ascii="David" w:hAnsi="David"/>
          <w:color w:val="080908"/>
          <w:sz w:val="24"/>
          <w:szCs w:val="24"/>
          <w:rtl/>
        </w:rPr>
        <w:t>מציע שהוא חברה/שותפות רשומה</w:t>
      </w:r>
      <w:r w:rsidRPr="000F424A">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sidRPr="000F424A">
        <w:rPr>
          <w:rFonts w:ascii="David" w:hAnsi="David"/>
          <w:b w:val="0"/>
          <w:bCs w:val="0"/>
          <w:color w:val="080908"/>
          <w:sz w:val="24"/>
          <w:szCs w:val="24"/>
        </w:rPr>
        <w:t xml:space="preserve"> </w:t>
      </w:r>
      <w:hyperlink r:id="rId45" w:tooltip="קישור לאתר האינטרנט" w:history="1">
        <w:r w:rsidR="00D2341D">
          <w:rPr>
            <w:rStyle w:val="Hyperlink"/>
          </w:rPr>
          <w:t>www.justice.gov.il/MOJHeb/RashamHachvarot</w:t>
        </w:r>
      </w:hyperlink>
      <w:r w:rsidRPr="000F424A">
        <w:rPr>
          <w:rFonts w:ascii="David" w:hAnsi="David"/>
          <w:b w:val="0"/>
          <w:bCs w:val="0"/>
          <w:color w:val="080908"/>
          <w:sz w:val="24"/>
          <w:szCs w:val="24"/>
        </w:rPr>
        <w:t xml:space="preserve"> </w:t>
      </w:r>
    </w:p>
    <w:p w14:paraId="317E77F7" w14:textId="77777777" w:rsidR="00A056D8" w:rsidRPr="000F424A" w:rsidRDefault="00A056D8" w:rsidP="00150D49">
      <w:pPr>
        <w:pStyle w:val="-1"/>
        <w:numPr>
          <w:ilvl w:val="4"/>
          <w:numId w:val="86"/>
        </w:numPr>
        <w:spacing w:after="0" w:line="360" w:lineRule="atLeast"/>
        <w:ind w:left="3203" w:hanging="1134"/>
        <w:outlineLvl w:val="9"/>
        <w:rPr>
          <w:rFonts w:ascii="David" w:hAnsi="David"/>
          <w:b w:val="0"/>
          <w:bCs w:val="0"/>
          <w:color w:val="080908"/>
          <w:sz w:val="24"/>
          <w:szCs w:val="24"/>
        </w:rPr>
      </w:pPr>
      <w:r w:rsidRPr="000F424A">
        <w:rPr>
          <w:rFonts w:ascii="David" w:hAnsi="David"/>
          <w:color w:val="080908"/>
          <w:sz w:val="24"/>
          <w:szCs w:val="24"/>
          <w:rtl/>
        </w:rPr>
        <w:t>מציע שהוא עוסק פטור</w:t>
      </w:r>
      <w:r w:rsidRPr="000F424A">
        <w:rPr>
          <w:rFonts w:ascii="David" w:hAnsi="David"/>
          <w:b w:val="0"/>
          <w:bCs w:val="0"/>
          <w:color w:val="080908"/>
          <w:sz w:val="24"/>
          <w:szCs w:val="24"/>
          <w:rtl/>
        </w:rPr>
        <w:t xml:space="preserve"> – יצרף להצעתו תעודת עוסק פטור.</w:t>
      </w:r>
    </w:p>
    <w:p w14:paraId="5BCD12CC" w14:textId="77777777" w:rsidR="00787DC8" w:rsidRPr="000F424A" w:rsidRDefault="00114575" w:rsidP="00150D49">
      <w:pPr>
        <w:pStyle w:val="-1"/>
        <w:numPr>
          <w:ilvl w:val="4"/>
          <w:numId w:val="86"/>
        </w:numPr>
        <w:spacing w:after="0" w:line="360" w:lineRule="atLeast"/>
        <w:ind w:left="3203" w:hanging="1134"/>
        <w:outlineLvl w:val="9"/>
        <w:rPr>
          <w:rFonts w:ascii="David" w:hAnsi="David"/>
          <w:b w:val="0"/>
          <w:bCs w:val="0"/>
          <w:color w:val="080908"/>
          <w:sz w:val="24"/>
          <w:szCs w:val="24"/>
        </w:rPr>
      </w:pPr>
      <w:r w:rsidRPr="000F424A">
        <w:rPr>
          <w:rFonts w:ascii="David" w:hAnsi="David"/>
          <w:color w:val="080908"/>
          <w:sz w:val="24"/>
          <w:szCs w:val="24"/>
          <w:rtl/>
        </w:rPr>
        <w:t>מציע שהוא עוסק מורשה</w:t>
      </w:r>
      <w:r w:rsidRPr="000F424A">
        <w:rPr>
          <w:rFonts w:ascii="David" w:hAnsi="David"/>
          <w:b w:val="0"/>
          <w:bCs w:val="0"/>
          <w:color w:val="080908"/>
          <w:sz w:val="24"/>
          <w:szCs w:val="24"/>
          <w:rtl/>
        </w:rPr>
        <w:t xml:space="preserve"> – יצרף להצעתו תעודת עוסק מורשה.</w:t>
      </w:r>
    </w:p>
    <w:p w14:paraId="655714AB" w14:textId="77777777" w:rsidR="00114575" w:rsidRPr="000F424A" w:rsidRDefault="00114575" w:rsidP="00150D49">
      <w:pPr>
        <w:pStyle w:val="-1"/>
        <w:numPr>
          <w:ilvl w:val="4"/>
          <w:numId w:val="86"/>
        </w:numPr>
        <w:spacing w:after="0" w:line="360" w:lineRule="atLeast"/>
        <w:ind w:left="3203" w:hanging="1134"/>
        <w:outlineLvl w:val="9"/>
        <w:rPr>
          <w:rFonts w:ascii="David" w:hAnsi="David"/>
          <w:b w:val="0"/>
          <w:bCs w:val="0"/>
          <w:color w:val="080908"/>
          <w:sz w:val="24"/>
          <w:szCs w:val="24"/>
        </w:rPr>
      </w:pPr>
      <w:r w:rsidRPr="000F424A">
        <w:rPr>
          <w:rFonts w:ascii="David" w:hAnsi="David"/>
          <w:color w:val="080908"/>
          <w:sz w:val="24"/>
          <w:szCs w:val="24"/>
          <w:rtl/>
        </w:rPr>
        <w:t>מציע שהוא מלכ"ר המאוגד כעמותה או כחברה לתועלת הציבור</w:t>
      </w:r>
      <w:r w:rsidRPr="000F424A">
        <w:rPr>
          <w:rFonts w:ascii="David" w:hAnsi="David"/>
          <w:b w:val="0"/>
          <w:bCs w:val="0"/>
          <w:color w:val="080908"/>
          <w:sz w:val="24"/>
          <w:szCs w:val="24"/>
          <w:rtl/>
        </w:rPr>
        <w:t xml:space="preserve"> – יצרף אישור מרשם העמותות </w:t>
      </w:r>
      <w:r w:rsidR="00A056D8" w:rsidRPr="000F424A">
        <w:rPr>
          <w:rFonts w:ascii="David" w:hAnsi="David" w:hint="cs"/>
          <w:b w:val="0"/>
          <w:bCs w:val="0"/>
          <w:color w:val="080908"/>
          <w:sz w:val="24"/>
          <w:szCs w:val="24"/>
          <w:rtl/>
        </w:rPr>
        <w:t xml:space="preserve">או </w:t>
      </w:r>
      <w:proofErr w:type="spellStart"/>
      <w:r w:rsidRPr="000F424A">
        <w:rPr>
          <w:rFonts w:ascii="David" w:hAnsi="David"/>
          <w:b w:val="0"/>
          <w:bCs w:val="0"/>
          <w:color w:val="080908"/>
          <w:sz w:val="24"/>
          <w:szCs w:val="24"/>
          <w:rtl/>
        </w:rPr>
        <w:t>חל"צ</w:t>
      </w:r>
      <w:proofErr w:type="spellEnd"/>
      <w:r w:rsidRPr="000F424A">
        <w:rPr>
          <w:rFonts w:ascii="David" w:hAnsi="David"/>
          <w:b w:val="0"/>
          <w:bCs w:val="0"/>
          <w:color w:val="080908"/>
          <w:sz w:val="24"/>
          <w:szCs w:val="24"/>
          <w:rtl/>
        </w:rPr>
        <w:t>.</w:t>
      </w:r>
    </w:p>
    <w:p w14:paraId="58C0C7ED" w14:textId="77777777" w:rsidR="00114575" w:rsidRPr="000F424A" w:rsidRDefault="00114575" w:rsidP="00150D49">
      <w:pPr>
        <w:pStyle w:val="-1"/>
        <w:numPr>
          <w:ilvl w:val="3"/>
          <w:numId w:val="86"/>
        </w:numPr>
        <w:spacing w:after="0" w:line="360" w:lineRule="atLeast"/>
        <w:ind w:left="2069" w:hanging="705"/>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אישורים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עסקאות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גופים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ציבוריים</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התשל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ו</w:t>
      </w:r>
      <w:proofErr w:type="spellEnd"/>
      <w:r w:rsidRPr="000F424A">
        <w:rPr>
          <w:rFonts w:ascii="David" w:hAnsi="David"/>
          <w:b w:val="0"/>
          <w:bCs w:val="0"/>
          <w:color w:val="080908"/>
          <w:sz w:val="24"/>
          <w:szCs w:val="24"/>
          <w:rtl/>
        </w:rPr>
        <w:t xml:space="preserve"> -1976, </w:t>
      </w:r>
      <w:r w:rsidRPr="000F424A">
        <w:rPr>
          <w:rFonts w:ascii="David" w:hAnsi="David" w:hint="cs"/>
          <w:b w:val="0"/>
          <w:bCs w:val="0"/>
          <w:color w:val="080908"/>
          <w:sz w:val="24"/>
          <w:szCs w:val="24"/>
          <w:rtl/>
        </w:rPr>
        <w:t>תקנותיו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והכללים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לפיו</w:t>
      </w:r>
      <w:r w:rsidRPr="000F424A">
        <w:rPr>
          <w:rFonts w:ascii="David" w:hAnsi="David"/>
          <w:b w:val="0"/>
          <w:bCs w:val="0"/>
          <w:color w:val="080908"/>
          <w:sz w:val="24"/>
          <w:szCs w:val="24"/>
          <w:rtl/>
        </w:rPr>
        <w:t xml:space="preserve">: </w:t>
      </w:r>
    </w:p>
    <w:p w14:paraId="76C2A6D6" w14:textId="77777777" w:rsidR="005956E6" w:rsidRPr="000F424A" w:rsidRDefault="005956E6" w:rsidP="00150D49">
      <w:pPr>
        <w:pStyle w:val="a7"/>
        <w:numPr>
          <w:ilvl w:val="4"/>
          <w:numId w:val="95"/>
        </w:numPr>
        <w:spacing w:line="360" w:lineRule="atLeast"/>
        <w:ind w:left="2894" w:hanging="684"/>
        <w:rPr>
          <w:rFonts w:ascii="David" w:hAnsi="David"/>
          <w:color w:val="080908"/>
          <w:sz w:val="24"/>
        </w:rPr>
      </w:pP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מפקיד</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רואה חשבון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יועץ</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מאתר</w:t>
      </w:r>
      <w:r w:rsidRPr="000F424A">
        <w:rPr>
          <w:rFonts w:ascii="David" w:hAnsi="David"/>
          <w:color w:val="080908"/>
          <w:sz w:val="24"/>
          <w:rtl/>
        </w:rPr>
        <w:t xml:space="preserve"> </w:t>
      </w:r>
      <w:r w:rsidRPr="000F424A">
        <w:rPr>
          <w:rFonts w:ascii="David" w:hAnsi="David" w:hint="cs"/>
          <w:color w:val="080908"/>
          <w:sz w:val="24"/>
          <w:rtl/>
        </w:rPr>
        <w:t>האינטרנט</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r w:rsidRPr="000F424A">
        <w:rPr>
          <w:rFonts w:ascii="David" w:hAnsi="David" w:hint="cs"/>
          <w:color w:val="080908"/>
          <w:sz w:val="24"/>
          <w:rtl/>
        </w:rPr>
        <w:t>המיסים</w:t>
      </w:r>
      <w:r w:rsidRPr="000F424A">
        <w:rPr>
          <w:rFonts w:ascii="David" w:hAnsi="David"/>
          <w:color w:val="080908"/>
          <w:sz w:val="24"/>
          <w:rtl/>
        </w:rPr>
        <w:t xml:space="preserve">, </w:t>
      </w:r>
      <w:r w:rsidRPr="000F424A">
        <w:rPr>
          <w:rFonts w:ascii="David" w:hAnsi="David" w:hint="cs"/>
          <w:color w:val="080908"/>
          <w:sz w:val="24"/>
          <w:rtl/>
        </w:rPr>
        <w:t xml:space="preserve">לפיו: </w:t>
      </w:r>
    </w:p>
    <w:p w14:paraId="2487547C" w14:textId="77777777" w:rsidR="005956E6" w:rsidRPr="000F424A" w:rsidRDefault="005956E6" w:rsidP="000F424A">
      <w:pPr>
        <w:pStyle w:val="a7"/>
        <w:numPr>
          <w:ilvl w:val="4"/>
          <w:numId w:val="38"/>
        </w:numPr>
        <w:spacing w:after="120" w:line="360" w:lineRule="atLeast"/>
        <w:rPr>
          <w:rFonts w:ascii="David" w:hAnsi="David"/>
          <w:color w:val="080908"/>
          <w:sz w:val="24"/>
        </w:rPr>
      </w:pPr>
      <w:bookmarkStart w:id="138" w:name="_Hlk73960868"/>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פנקסי</w:t>
      </w:r>
      <w:r w:rsidRPr="000F424A">
        <w:rPr>
          <w:rFonts w:ascii="David" w:hAnsi="David"/>
          <w:color w:val="080908"/>
          <w:sz w:val="24"/>
          <w:rtl/>
        </w:rPr>
        <w:t xml:space="preserve"> </w:t>
      </w:r>
      <w:r w:rsidRPr="000F424A">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0F424A">
        <w:rPr>
          <w:rFonts w:ascii="David" w:hAnsi="David" w:hint="cs"/>
          <w:color w:val="080908"/>
          <w:sz w:val="24"/>
          <w:rtl/>
        </w:rPr>
        <w:t>התשל"ו</w:t>
      </w:r>
      <w:proofErr w:type="spellEnd"/>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1975 או שהוא פטור מניהולם.</w:t>
      </w:r>
      <w:r w:rsidRPr="000F424A">
        <w:rPr>
          <w:rFonts w:ascii="David" w:hAnsi="David"/>
          <w:color w:val="080908"/>
          <w:sz w:val="24"/>
          <w:rtl/>
        </w:rPr>
        <w:t xml:space="preserve"> </w:t>
      </w:r>
      <w:bookmarkEnd w:id="138"/>
    </w:p>
    <w:p w14:paraId="76C0CC85" w14:textId="77777777" w:rsidR="005956E6" w:rsidRPr="000F424A" w:rsidRDefault="005956E6" w:rsidP="000F424A">
      <w:pPr>
        <w:pStyle w:val="a7"/>
        <w:numPr>
          <w:ilvl w:val="4"/>
          <w:numId w:val="38"/>
        </w:numPr>
        <w:spacing w:after="120" w:line="360" w:lineRule="atLeast"/>
        <w:rPr>
          <w:rFonts w:ascii="David" w:hAnsi="David"/>
          <w:color w:val="080908"/>
          <w:sz w:val="24"/>
        </w:rPr>
      </w:pPr>
      <w:bookmarkStart w:id="139" w:name="_Hlk73960883"/>
      <w:r w:rsidRPr="000F424A">
        <w:rPr>
          <w:rFonts w:ascii="David" w:hAnsi="David" w:hint="cs"/>
          <w:color w:val="080908"/>
          <w:sz w:val="24"/>
          <w:rtl/>
        </w:rPr>
        <w:t xml:space="preserve">המציע </w:t>
      </w:r>
      <w:r w:rsidRPr="000F424A">
        <w:rPr>
          <w:rFonts w:ascii="David" w:hAnsi="David"/>
          <w:color w:val="080908"/>
          <w:sz w:val="24"/>
          <w:rtl/>
        </w:rPr>
        <w:t xml:space="preserve"> </w:t>
      </w:r>
      <w:r w:rsidRPr="000F424A">
        <w:rPr>
          <w:rFonts w:ascii="David" w:hAnsi="David" w:hint="cs"/>
          <w:color w:val="080908"/>
          <w:sz w:val="24"/>
          <w:rtl/>
        </w:rPr>
        <w:t>מדווח</w:t>
      </w:r>
      <w:r w:rsidRPr="000F424A">
        <w:rPr>
          <w:rFonts w:ascii="David" w:hAnsi="David"/>
          <w:color w:val="080908"/>
          <w:sz w:val="24"/>
          <w:rtl/>
        </w:rPr>
        <w:t xml:space="preserve"> </w:t>
      </w:r>
      <w:r w:rsidRPr="000F424A">
        <w:rPr>
          <w:rFonts w:ascii="David" w:hAnsi="David" w:hint="cs"/>
          <w:color w:val="080908"/>
          <w:sz w:val="24"/>
          <w:rtl/>
        </w:rPr>
        <w:t>לפקיד השומה על</w:t>
      </w:r>
      <w:r w:rsidRPr="000F424A">
        <w:rPr>
          <w:rFonts w:ascii="David" w:hAnsi="David"/>
          <w:color w:val="080908"/>
          <w:sz w:val="24"/>
          <w:rtl/>
        </w:rPr>
        <w:t xml:space="preserve"> </w:t>
      </w:r>
      <w:r w:rsidRPr="000F424A">
        <w:rPr>
          <w:rFonts w:ascii="David" w:hAnsi="David" w:hint="cs"/>
          <w:color w:val="080908"/>
          <w:sz w:val="24"/>
          <w:rtl/>
        </w:rPr>
        <w:t>הכנסותיו ומדווח למנהל על עסקאות</w:t>
      </w:r>
      <w:r w:rsidRPr="000F424A">
        <w:rPr>
          <w:rFonts w:ascii="David" w:hAnsi="David"/>
          <w:color w:val="080908"/>
          <w:sz w:val="24"/>
          <w:rtl/>
        </w:rPr>
        <w:t xml:space="preserve"> </w:t>
      </w:r>
      <w:r w:rsidRPr="000F424A">
        <w:rPr>
          <w:rFonts w:ascii="David" w:hAnsi="David" w:hint="cs"/>
          <w:color w:val="080908"/>
          <w:sz w:val="24"/>
          <w:rtl/>
        </w:rPr>
        <w:t>שמוטל</w:t>
      </w:r>
      <w:r w:rsidRPr="000F424A">
        <w:rPr>
          <w:rFonts w:ascii="David" w:hAnsi="David"/>
          <w:color w:val="080908"/>
          <w:sz w:val="24"/>
          <w:rtl/>
        </w:rPr>
        <w:t xml:space="preserve"> </w:t>
      </w:r>
      <w:r w:rsidRPr="000F424A">
        <w:rPr>
          <w:rFonts w:ascii="David" w:hAnsi="David" w:hint="cs"/>
          <w:color w:val="080908"/>
          <w:sz w:val="24"/>
          <w:rtl/>
        </w:rPr>
        <w:t>עליהן</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ערך</w:t>
      </w:r>
      <w:r w:rsidRPr="000F424A">
        <w:rPr>
          <w:rFonts w:ascii="David" w:hAnsi="David"/>
          <w:color w:val="080908"/>
          <w:sz w:val="24"/>
          <w:rtl/>
        </w:rPr>
        <w:t xml:space="preserve"> </w:t>
      </w:r>
      <w:r w:rsidRPr="000F424A">
        <w:rPr>
          <w:rFonts w:ascii="David" w:hAnsi="David" w:hint="cs"/>
          <w:color w:val="080908"/>
          <w:sz w:val="24"/>
          <w:rtl/>
        </w:rPr>
        <w:t>מוסף</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ו</w:t>
      </w:r>
      <w:proofErr w:type="spellEnd"/>
      <w:r w:rsidRPr="000F424A">
        <w:rPr>
          <w:rFonts w:ascii="David" w:hAnsi="David"/>
          <w:color w:val="080908"/>
          <w:sz w:val="24"/>
          <w:rtl/>
        </w:rPr>
        <w:t xml:space="preserve"> – 1975. </w:t>
      </w:r>
    </w:p>
    <w:p w14:paraId="5D73025A" w14:textId="77777777" w:rsidR="005956E6" w:rsidRPr="000F424A" w:rsidRDefault="0030681C" w:rsidP="00150D49">
      <w:pPr>
        <w:pStyle w:val="a7"/>
        <w:numPr>
          <w:ilvl w:val="4"/>
          <w:numId w:val="95"/>
        </w:numPr>
        <w:spacing w:line="360" w:lineRule="atLeast"/>
        <w:ind w:left="2894" w:hanging="684"/>
        <w:rPr>
          <w:rFonts w:ascii="David" w:hAnsi="David"/>
          <w:color w:val="080908"/>
          <w:sz w:val="24"/>
        </w:rPr>
      </w:pPr>
      <w:r w:rsidRPr="000F424A">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0F424A">
        <w:rPr>
          <w:rFonts w:ascii="David" w:hAnsi="David"/>
          <w:color w:val="080908"/>
          <w:sz w:val="24"/>
          <w:rtl/>
        </w:rPr>
        <w:t>התשמ"ז</w:t>
      </w:r>
      <w:proofErr w:type="spellEnd"/>
      <w:r w:rsidRPr="000F424A">
        <w:rPr>
          <w:rFonts w:ascii="David" w:hAnsi="David"/>
          <w:color w:val="080908"/>
          <w:sz w:val="24"/>
          <w:rtl/>
        </w:rPr>
        <w:t xml:space="preserve"> 1987, בנוסח המצורף כנספח ב' למכרז זה.</w:t>
      </w:r>
    </w:p>
    <w:bookmarkEnd w:id="139"/>
    <w:p w14:paraId="202E103D" w14:textId="77777777" w:rsidR="0038110C" w:rsidRPr="000F424A" w:rsidRDefault="002C6DE8" w:rsidP="00150D49">
      <w:pPr>
        <w:pStyle w:val="-1"/>
        <w:numPr>
          <w:ilvl w:val="3"/>
          <w:numId w:val="86"/>
        </w:numPr>
        <w:spacing w:after="0" w:line="360" w:lineRule="atLeast"/>
        <w:ind w:left="2069" w:hanging="705"/>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תצהיר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המאומת</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עורך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בדבר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קיום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סעיף</w:t>
      </w:r>
      <w:r w:rsidRPr="000F424A">
        <w:rPr>
          <w:rFonts w:ascii="David" w:hAnsi="David"/>
          <w:b w:val="0"/>
          <w:bCs w:val="0"/>
          <w:color w:val="080908"/>
          <w:sz w:val="24"/>
          <w:szCs w:val="24"/>
          <w:rtl/>
        </w:rPr>
        <w:t xml:space="preserve"> 2</w:t>
      </w:r>
      <w:r w:rsidRPr="000F424A">
        <w:rPr>
          <w:rFonts w:ascii="David" w:hAnsi="David" w:hint="cs"/>
          <w:b w:val="0"/>
          <w:bCs w:val="0"/>
          <w:color w:val="080908"/>
          <w:sz w:val="24"/>
          <w:szCs w:val="24"/>
          <w:rtl/>
        </w:rPr>
        <w:t>ב</w:t>
      </w:r>
      <w:r w:rsidRPr="000F424A">
        <w:rPr>
          <w:rFonts w:ascii="David" w:hAnsi="David"/>
          <w:b w:val="0"/>
          <w:bCs w:val="0"/>
          <w:color w:val="080908"/>
          <w:sz w:val="24"/>
          <w:szCs w:val="24"/>
          <w:rtl/>
        </w:rPr>
        <w:t xml:space="preserve">1 </w:t>
      </w:r>
      <w:r w:rsidRPr="000F424A">
        <w:rPr>
          <w:rFonts w:ascii="David" w:hAnsi="David" w:hint="cs"/>
          <w:b w:val="0"/>
          <w:bCs w:val="0"/>
          <w:color w:val="080908"/>
          <w:sz w:val="24"/>
          <w:szCs w:val="24"/>
          <w:rtl/>
        </w:rPr>
        <w:t>לחוק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עסקאות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גופים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ציבוריים</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התשל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ו</w:t>
      </w:r>
      <w:proofErr w:type="spellEnd"/>
      <w:r w:rsidRPr="000F424A">
        <w:rPr>
          <w:rFonts w:ascii="David" w:hAnsi="David"/>
          <w:b w:val="0"/>
          <w:bCs w:val="0"/>
          <w:color w:val="080908"/>
          <w:sz w:val="24"/>
          <w:szCs w:val="24"/>
          <w:rtl/>
        </w:rPr>
        <w:t xml:space="preserve">- 1976 </w:t>
      </w:r>
      <w:r w:rsidRPr="000F424A">
        <w:rPr>
          <w:rFonts w:ascii="David" w:hAnsi="David" w:hint="cs"/>
          <w:b w:val="0"/>
          <w:bCs w:val="0"/>
          <w:color w:val="080908"/>
          <w:sz w:val="24"/>
          <w:szCs w:val="24"/>
          <w:rtl/>
        </w:rPr>
        <w:t>וחוק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שוויון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לאנשים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מוגבלות</w:t>
      </w:r>
      <w:r w:rsidR="000F7239" w:rsidRPr="000F424A">
        <w:rPr>
          <w:rFonts w:ascii="David" w:hAnsi="David" w:hint="cs"/>
          <w:b w:val="0"/>
          <w:bCs w:val="0"/>
          <w:color w:val="080908"/>
          <w:sz w:val="24"/>
          <w:szCs w:val="24"/>
          <w:rtl/>
        </w:rPr>
        <w:t xml:space="preserve"> בנוסח האמור ב</w:t>
      </w:r>
      <w:r w:rsidR="000F7239" w:rsidRPr="000F424A">
        <w:rPr>
          <w:rFonts w:ascii="David" w:hAnsi="David" w:hint="cs"/>
          <w:color w:val="080908"/>
          <w:sz w:val="24"/>
          <w:szCs w:val="24"/>
          <w:rtl/>
        </w:rPr>
        <w:t xml:space="preserve">נספח </w:t>
      </w:r>
      <w:r w:rsidR="00BF5187" w:rsidRPr="000F424A">
        <w:rPr>
          <w:rFonts w:ascii="David" w:hAnsi="David" w:hint="cs"/>
          <w:color w:val="080908"/>
          <w:sz w:val="24"/>
          <w:szCs w:val="24"/>
          <w:rtl/>
        </w:rPr>
        <w:t>י</w:t>
      </w:r>
      <w:r w:rsidR="000F7239" w:rsidRPr="000F424A">
        <w:rPr>
          <w:rFonts w:ascii="David" w:hAnsi="David" w:hint="cs"/>
          <w:color w:val="080908"/>
          <w:sz w:val="24"/>
          <w:szCs w:val="24"/>
          <w:rtl/>
        </w:rPr>
        <w:t>'</w:t>
      </w:r>
      <w:r w:rsidR="000F7239" w:rsidRPr="000F424A">
        <w:rPr>
          <w:rFonts w:ascii="David" w:hAnsi="David" w:hint="cs"/>
          <w:b w:val="0"/>
          <w:bCs w:val="0"/>
          <w:color w:val="080908"/>
          <w:sz w:val="24"/>
          <w:szCs w:val="24"/>
          <w:rtl/>
        </w:rPr>
        <w:t xml:space="preserve"> למכרז</w:t>
      </w:r>
      <w:r w:rsidRPr="000F424A">
        <w:rPr>
          <w:rFonts w:ascii="David" w:hAnsi="David"/>
          <w:b w:val="0"/>
          <w:bCs w:val="0"/>
          <w:color w:val="080908"/>
          <w:sz w:val="24"/>
          <w:szCs w:val="24"/>
          <w:rtl/>
        </w:rPr>
        <w:t xml:space="preserve">. </w:t>
      </w:r>
    </w:p>
    <w:p w14:paraId="2231A9F6" w14:textId="77777777" w:rsidR="00D2455D" w:rsidRPr="000F424A" w:rsidRDefault="00D2455D" w:rsidP="00150D49">
      <w:pPr>
        <w:pStyle w:val="-1"/>
        <w:numPr>
          <w:ilvl w:val="3"/>
          <w:numId w:val="86"/>
        </w:numPr>
        <w:spacing w:after="0" w:line="360" w:lineRule="atLeast"/>
        <w:ind w:left="2069" w:hanging="705"/>
        <w:jc w:val="both"/>
        <w:outlineLvl w:val="9"/>
        <w:rPr>
          <w:rFonts w:ascii="David" w:hAnsi="David"/>
          <w:b w:val="0"/>
          <w:bCs w:val="0"/>
          <w:color w:val="080908"/>
          <w:sz w:val="24"/>
          <w:szCs w:val="24"/>
          <w:rtl/>
        </w:rPr>
      </w:pPr>
      <w:r w:rsidRPr="000F424A">
        <w:rPr>
          <w:rFonts w:ascii="David" w:hAnsi="David"/>
          <w:b w:val="0"/>
          <w:bCs w:val="0"/>
          <w:color w:val="080908"/>
          <w:sz w:val="24"/>
          <w:szCs w:val="24"/>
          <w:rtl/>
        </w:rPr>
        <w:lastRenderedPageBreak/>
        <w:t>המציע יידרש לחתום על תצהיר בדבר " התחייבות המציע במכרז (הצהרה כללית)"  בנוסח האמור בנספח א למפרט המכרז.</w:t>
      </w:r>
    </w:p>
    <w:p w14:paraId="665205E0" w14:textId="77777777" w:rsidR="00AE40EA" w:rsidRPr="000F424A" w:rsidRDefault="00AE40EA" w:rsidP="00150D49">
      <w:pPr>
        <w:pStyle w:val="-1"/>
        <w:numPr>
          <w:ilvl w:val="3"/>
          <w:numId w:val="86"/>
        </w:numPr>
        <w:spacing w:after="0" w:line="360" w:lineRule="atLeast"/>
        <w:ind w:left="2069" w:hanging="705"/>
        <w:jc w:val="both"/>
        <w:outlineLvl w:val="9"/>
        <w:rPr>
          <w:rFonts w:ascii="David" w:hAnsi="David"/>
          <w:b w:val="0"/>
          <w:bCs w:val="0"/>
          <w:color w:val="080908"/>
          <w:sz w:val="24"/>
          <w:szCs w:val="24"/>
          <w:rtl/>
        </w:rPr>
      </w:pPr>
      <w:bookmarkStart w:id="140" w:name="_Ref7519424"/>
      <w:r w:rsidRPr="000F424A">
        <w:rPr>
          <w:rFonts w:ascii="David" w:hAnsi="David"/>
          <w:b w:val="0"/>
          <w:bCs w:val="0"/>
          <w:color w:val="080908"/>
          <w:sz w:val="24"/>
          <w:szCs w:val="24"/>
          <w:rtl/>
        </w:rPr>
        <w:t>מסמכים מהם עולה כי לרשות המציע מ</w:t>
      </w:r>
      <w:r w:rsidR="00EE61CD" w:rsidRPr="000F424A">
        <w:rPr>
          <w:rFonts w:ascii="David" w:hAnsi="David" w:hint="cs"/>
          <w:b w:val="0"/>
          <w:bCs w:val="0"/>
          <w:color w:val="080908"/>
          <w:sz w:val="24"/>
          <w:szCs w:val="24"/>
          <w:rtl/>
        </w:rPr>
        <w:t xml:space="preserve">חסן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 xml:space="preserve">או מספר </w:t>
      </w:r>
      <w:r w:rsidR="00EE61CD" w:rsidRPr="000F424A">
        <w:rPr>
          <w:rFonts w:ascii="David" w:hAnsi="David" w:hint="cs"/>
          <w:b w:val="0"/>
          <w:bCs w:val="0"/>
          <w:color w:val="080908"/>
          <w:sz w:val="24"/>
          <w:szCs w:val="24"/>
          <w:rtl/>
        </w:rPr>
        <w:t xml:space="preserve">מחסנים </w:t>
      </w:r>
      <w:r w:rsidRPr="000F424A">
        <w:rPr>
          <w:rFonts w:ascii="David" w:hAnsi="David" w:hint="cs"/>
          <w:b w:val="0"/>
          <w:bCs w:val="0"/>
          <w:color w:val="080908"/>
          <w:sz w:val="24"/>
          <w:szCs w:val="24"/>
          <w:rtl/>
        </w:rPr>
        <w:t xml:space="preserve"> לאחסון מלאי </w:t>
      </w:r>
      <w:r w:rsidR="00BA0334" w:rsidRPr="000F424A">
        <w:rPr>
          <w:rFonts w:ascii="David" w:hAnsi="David" w:hint="cs"/>
          <w:b w:val="0"/>
          <w:bCs w:val="0"/>
          <w:color w:val="080908"/>
          <w:sz w:val="24"/>
          <w:szCs w:val="24"/>
          <w:rtl/>
        </w:rPr>
        <w:t>שמרים</w:t>
      </w:r>
      <w:r w:rsidR="004906A2" w:rsidRPr="000F424A">
        <w:rPr>
          <w:rFonts w:ascii="David" w:hAnsi="David" w:hint="cs"/>
          <w:b w:val="0"/>
          <w:bCs w:val="0"/>
          <w:color w:val="080908"/>
          <w:sz w:val="24"/>
          <w:szCs w:val="24"/>
          <w:rtl/>
        </w:rPr>
        <w:t>.</w:t>
      </w:r>
      <w:r w:rsidR="007844C9" w:rsidRPr="000F424A">
        <w:rPr>
          <w:rFonts w:ascii="David" w:hAnsi="David" w:hint="cs"/>
          <w:b w:val="0"/>
          <w:bCs w:val="0"/>
          <w:color w:val="080908"/>
          <w:sz w:val="24"/>
          <w:szCs w:val="24"/>
          <w:rtl/>
        </w:rPr>
        <w:t xml:space="preserve"> </w:t>
      </w:r>
      <w:r w:rsidR="004A2966" w:rsidRPr="000F424A">
        <w:rPr>
          <w:rFonts w:ascii="David" w:hAnsi="David" w:hint="cs"/>
          <w:b w:val="0"/>
          <w:bCs w:val="0"/>
          <w:color w:val="080908"/>
          <w:sz w:val="24"/>
          <w:szCs w:val="24"/>
          <w:rtl/>
        </w:rPr>
        <w:t xml:space="preserve">יובהר כי </w:t>
      </w:r>
      <w:r w:rsidR="00F323D3" w:rsidRPr="000F424A">
        <w:rPr>
          <w:rFonts w:ascii="David" w:hAnsi="David" w:hint="cs"/>
          <w:b w:val="0"/>
          <w:bCs w:val="0"/>
          <w:color w:val="080908"/>
          <w:sz w:val="24"/>
          <w:szCs w:val="24"/>
          <w:rtl/>
        </w:rPr>
        <w:t>מסמכים אלה יידרשו עבור כל אחד מ</w:t>
      </w:r>
      <w:r w:rsidR="00EE61CD" w:rsidRPr="000F424A">
        <w:rPr>
          <w:rFonts w:ascii="David" w:hAnsi="David" w:hint="cs"/>
          <w:b w:val="0"/>
          <w:bCs w:val="0"/>
          <w:color w:val="080908"/>
          <w:sz w:val="24"/>
          <w:szCs w:val="24"/>
          <w:rtl/>
        </w:rPr>
        <w:t xml:space="preserve">המחסנים </w:t>
      </w:r>
      <w:r w:rsidR="00F323D3" w:rsidRPr="000F424A">
        <w:rPr>
          <w:rFonts w:ascii="David" w:hAnsi="David" w:hint="cs"/>
          <w:b w:val="0"/>
          <w:bCs w:val="0"/>
          <w:color w:val="080908"/>
          <w:sz w:val="24"/>
          <w:szCs w:val="24"/>
          <w:rtl/>
        </w:rPr>
        <w:t xml:space="preserve"> המוצעים על ידו</w:t>
      </w:r>
      <w:r w:rsidRPr="000F424A">
        <w:rPr>
          <w:rFonts w:ascii="David" w:hAnsi="David"/>
          <w:b w:val="0"/>
          <w:bCs w:val="0"/>
          <w:color w:val="080908"/>
          <w:sz w:val="24"/>
          <w:szCs w:val="24"/>
          <w:rtl/>
        </w:rPr>
        <w:t>:</w:t>
      </w:r>
      <w:bookmarkEnd w:id="140"/>
    </w:p>
    <w:p w14:paraId="73B85576" w14:textId="77777777" w:rsidR="00AE40EA" w:rsidRPr="000F424A" w:rsidRDefault="00AE40EA" w:rsidP="00150D49">
      <w:pPr>
        <w:pStyle w:val="-1"/>
        <w:numPr>
          <w:ilvl w:val="4"/>
          <w:numId w:val="86"/>
        </w:numPr>
        <w:spacing w:after="0" w:line="360" w:lineRule="atLeast"/>
        <w:ind w:left="3203" w:hanging="1134"/>
        <w:jc w:val="both"/>
        <w:outlineLvl w:val="9"/>
        <w:rPr>
          <w:rFonts w:ascii="David" w:hAnsi="David"/>
          <w:b w:val="0"/>
          <w:bCs w:val="0"/>
          <w:color w:val="080908"/>
          <w:sz w:val="24"/>
          <w:szCs w:val="24"/>
          <w:rtl/>
        </w:rPr>
      </w:pPr>
      <w:r w:rsidRPr="000F424A">
        <w:rPr>
          <w:rFonts w:ascii="David" w:hAnsi="David"/>
          <w:b w:val="0"/>
          <w:bCs w:val="0"/>
          <w:color w:val="080908"/>
          <w:sz w:val="24"/>
          <w:szCs w:val="24"/>
          <w:rtl/>
        </w:rPr>
        <w:t>במידה וה</w:t>
      </w:r>
      <w:r w:rsidR="00EE61CD" w:rsidRPr="000F424A">
        <w:rPr>
          <w:rFonts w:ascii="David" w:hAnsi="David" w:hint="cs"/>
          <w:b w:val="0"/>
          <w:bCs w:val="0"/>
          <w:color w:val="080908"/>
          <w:sz w:val="24"/>
          <w:szCs w:val="24"/>
          <w:rtl/>
        </w:rPr>
        <w:t xml:space="preserve">מחסן </w:t>
      </w:r>
      <w:r w:rsidRPr="000F424A">
        <w:rPr>
          <w:rFonts w:ascii="David" w:hAnsi="David"/>
          <w:b w:val="0"/>
          <w:bCs w:val="0"/>
          <w:color w:val="080908"/>
          <w:sz w:val="24"/>
          <w:szCs w:val="24"/>
          <w:rtl/>
        </w:rPr>
        <w:t xml:space="preserve"> המוצע בבעלות המציע –</w:t>
      </w: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על המציע לצרף להצעתו העתק </w:t>
      </w:r>
      <w:r w:rsidR="008A23CD" w:rsidRPr="000F424A">
        <w:rPr>
          <w:rFonts w:ascii="David" w:hAnsi="David" w:hint="cs"/>
          <w:b w:val="0"/>
          <w:bCs w:val="0"/>
          <w:color w:val="080908"/>
          <w:sz w:val="24"/>
          <w:szCs w:val="24"/>
          <w:rtl/>
        </w:rPr>
        <w:t xml:space="preserve">נאמן </w:t>
      </w:r>
      <w:r w:rsidRPr="000F424A">
        <w:rPr>
          <w:rFonts w:ascii="David" w:hAnsi="David"/>
          <w:b w:val="0"/>
          <w:bCs w:val="0"/>
          <w:color w:val="080908"/>
          <w:sz w:val="24"/>
          <w:szCs w:val="24"/>
          <w:rtl/>
        </w:rPr>
        <w:t>למקור</w:t>
      </w: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מרשם המקרקעין המעיד כי ה</w:t>
      </w:r>
      <w:r w:rsidR="00EE61CD" w:rsidRPr="000F424A">
        <w:rPr>
          <w:rFonts w:ascii="David" w:hAnsi="David" w:hint="cs"/>
          <w:b w:val="0"/>
          <w:bCs w:val="0"/>
          <w:color w:val="080908"/>
          <w:sz w:val="24"/>
          <w:szCs w:val="24"/>
          <w:rtl/>
        </w:rPr>
        <w:t>מחסן</w:t>
      </w:r>
      <w:r w:rsidRPr="000F424A">
        <w:rPr>
          <w:rFonts w:ascii="David" w:hAnsi="David"/>
          <w:b w:val="0"/>
          <w:bCs w:val="0"/>
          <w:color w:val="080908"/>
          <w:sz w:val="24"/>
          <w:szCs w:val="24"/>
          <w:rtl/>
        </w:rPr>
        <w:t xml:space="preserve"> המוצע בבעלותו. </w:t>
      </w:r>
    </w:p>
    <w:p w14:paraId="01B39013" w14:textId="77777777" w:rsidR="00913C6D" w:rsidRPr="000F424A" w:rsidRDefault="00AE40EA" w:rsidP="00150D49">
      <w:pPr>
        <w:pStyle w:val="-1"/>
        <w:numPr>
          <w:ilvl w:val="4"/>
          <w:numId w:val="86"/>
        </w:numPr>
        <w:spacing w:after="0" w:line="360" w:lineRule="atLeast"/>
        <w:ind w:left="3203" w:hanging="1134"/>
        <w:jc w:val="both"/>
        <w:outlineLvl w:val="9"/>
        <w:rPr>
          <w:rFonts w:ascii="David" w:hAnsi="David"/>
          <w:b w:val="0"/>
          <w:bCs w:val="0"/>
          <w:color w:val="080908"/>
          <w:sz w:val="24"/>
          <w:szCs w:val="24"/>
        </w:rPr>
      </w:pPr>
      <w:r w:rsidRPr="000F424A">
        <w:rPr>
          <w:rFonts w:ascii="David" w:hAnsi="David"/>
          <w:b w:val="0"/>
          <w:bCs w:val="0"/>
          <w:color w:val="080908"/>
          <w:sz w:val="24"/>
          <w:szCs w:val="24"/>
          <w:rtl/>
        </w:rPr>
        <w:t>במידה וה</w:t>
      </w:r>
      <w:r w:rsidR="00EE61CD" w:rsidRPr="000F424A">
        <w:rPr>
          <w:rFonts w:ascii="David" w:hAnsi="David" w:hint="cs"/>
          <w:b w:val="0"/>
          <w:bCs w:val="0"/>
          <w:color w:val="080908"/>
          <w:sz w:val="24"/>
          <w:szCs w:val="24"/>
          <w:rtl/>
        </w:rPr>
        <w:t>מחסן</w:t>
      </w:r>
      <w:r w:rsidRPr="000F424A">
        <w:rPr>
          <w:rFonts w:ascii="David" w:hAnsi="David"/>
          <w:b w:val="0"/>
          <w:bCs w:val="0"/>
          <w:color w:val="080908"/>
          <w:sz w:val="24"/>
          <w:szCs w:val="24"/>
          <w:rtl/>
        </w:rPr>
        <w:t xml:space="preserve"> המוצע אינו בבעלות המציע</w:t>
      </w: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ע</w:t>
      </w:r>
      <w:r w:rsidRPr="000F424A">
        <w:rPr>
          <w:rFonts w:ascii="David" w:hAnsi="David"/>
          <w:b w:val="0"/>
          <w:bCs w:val="0"/>
          <w:color w:val="080908"/>
          <w:sz w:val="24"/>
          <w:szCs w:val="24"/>
          <w:rtl/>
        </w:rPr>
        <w:t>ל המציע לצרף להצעתו את כל המסמכים הבאים</w:t>
      </w:r>
      <w:r w:rsidR="00913C6D" w:rsidRPr="000F424A">
        <w:rPr>
          <w:rFonts w:ascii="David" w:hAnsi="David" w:hint="cs"/>
          <w:b w:val="0"/>
          <w:bCs w:val="0"/>
          <w:color w:val="080908"/>
          <w:sz w:val="24"/>
          <w:szCs w:val="24"/>
          <w:rtl/>
        </w:rPr>
        <w:t xml:space="preserve"> עבור אחת מהחלופות לפחות</w:t>
      </w:r>
      <w:r w:rsidRPr="000F424A">
        <w:rPr>
          <w:rFonts w:ascii="David" w:hAnsi="David"/>
          <w:b w:val="0"/>
          <w:bCs w:val="0"/>
          <w:color w:val="080908"/>
          <w:sz w:val="24"/>
          <w:szCs w:val="24"/>
          <w:rtl/>
        </w:rPr>
        <w:t>:</w:t>
      </w:r>
    </w:p>
    <w:p w14:paraId="60AAD449" w14:textId="77777777" w:rsidR="00AE40EA" w:rsidRPr="000F424A" w:rsidRDefault="00913C6D" w:rsidP="000F424A">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0F424A">
        <w:rPr>
          <w:rFonts w:ascii="David" w:hAnsi="David" w:hint="cs"/>
          <w:b w:val="0"/>
          <w:bCs w:val="0"/>
          <w:color w:val="080908"/>
          <w:sz w:val="24"/>
          <w:szCs w:val="24"/>
          <w:u w:val="single"/>
          <w:rtl/>
        </w:rPr>
        <w:t>חלופה א':</w:t>
      </w:r>
    </w:p>
    <w:p w14:paraId="149ED4E2" w14:textId="77777777" w:rsidR="00AE40EA" w:rsidRPr="000F424A" w:rsidRDefault="00484567" w:rsidP="00150D49">
      <w:pPr>
        <w:pStyle w:val="-1"/>
        <w:numPr>
          <w:ilvl w:val="5"/>
          <w:numId w:val="86"/>
        </w:numPr>
        <w:spacing w:after="0" w:line="360" w:lineRule="atLeast"/>
        <w:ind w:left="4337"/>
        <w:jc w:val="both"/>
        <w:outlineLvl w:val="9"/>
        <w:rPr>
          <w:rFonts w:ascii="David" w:hAnsi="David"/>
          <w:b w:val="0"/>
          <w:bCs w:val="0"/>
          <w:color w:val="080908"/>
          <w:sz w:val="24"/>
          <w:szCs w:val="24"/>
          <w:rtl/>
        </w:rPr>
      </w:pPr>
      <w:r w:rsidRPr="000F424A">
        <w:rPr>
          <w:rFonts w:ascii="David" w:hAnsi="David"/>
          <w:b w:val="0"/>
          <w:bCs w:val="0"/>
          <w:color w:val="080908"/>
          <w:sz w:val="24"/>
          <w:szCs w:val="24"/>
          <w:rtl/>
        </w:rPr>
        <w:t>הסכם</w:t>
      </w:r>
      <w:r w:rsidR="00AE40EA" w:rsidRPr="000F424A">
        <w:rPr>
          <w:rFonts w:ascii="David" w:hAnsi="David"/>
          <w:b w:val="0"/>
          <w:bCs w:val="0"/>
          <w:color w:val="080908"/>
          <w:sz w:val="24"/>
          <w:szCs w:val="24"/>
          <w:rtl/>
        </w:rPr>
        <w:t xml:space="preserve"> שכירות ה</w:t>
      </w:r>
      <w:r w:rsidR="00EE61CD" w:rsidRPr="000F424A">
        <w:rPr>
          <w:rFonts w:ascii="David" w:hAnsi="David" w:hint="cs"/>
          <w:b w:val="0"/>
          <w:bCs w:val="0"/>
          <w:color w:val="080908"/>
          <w:sz w:val="24"/>
          <w:szCs w:val="24"/>
          <w:rtl/>
        </w:rPr>
        <w:t>מחסן</w:t>
      </w:r>
      <w:r w:rsidR="00AE40EA" w:rsidRPr="000F424A">
        <w:rPr>
          <w:rFonts w:ascii="David" w:hAnsi="David"/>
          <w:b w:val="0"/>
          <w:bCs w:val="0"/>
          <w:color w:val="080908"/>
          <w:sz w:val="24"/>
          <w:szCs w:val="24"/>
          <w:rtl/>
        </w:rPr>
        <w:t xml:space="preserve"> המוצע לתקופה שלא תפחת מ</w:t>
      </w:r>
      <w:r w:rsidR="00AE40EA" w:rsidRPr="000F424A">
        <w:rPr>
          <w:rFonts w:ascii="David" w:hAnsi="David" w:hint="cs"/>
          <w:b w:val="0"/>
          <w:bCs w:val="0"/>
          <w:color w:val="080908"/>
          <w:sz w:val="24"/>
          <w:szCs w:val="24"/>
          <w:rtl/>
        </w:rPr>
        <w:t xml:space="preserve">חמש </w:t>
      </w:r>
      <w:r w:rsidR="00AE40EA" w:rsidRPr="000F424A">
        <w:rPr>
          <w:rFonts w:ascii="David" w:hAnsi="David"/>
          <w:b w:val="0"/>
          <w:bCs w:val="0"/>
          <w:color w:val="080908"/>
          <w:sz w:val="24"/>
          <w:szCs w:val="24"/>
          <w:rtl/>
        </w:rPr>
        <w:t xml:space="preserve">שנים </w:t>
      </w:r>
      <w:r w:rsidR="00B90BC2" w:rsidRPr="000F424A">
        <w:rPr>
          <w:rFonts w:ascii="David" w:hAnsi="David" w:hint="cs"/>
          <w:b w:val="0"/>
          <w:bCs w:val="0"/>
          <w:color w:val="080908"/>
          <w:sz w:val="24"/>
          <w:szCs w:val="24"/>
          <w:rtl/>
        </w:rPr>
        <w:t>ממועד חתימת</w:t>
      </w:r>
      <w:r w:rsidR="007045A9" w:rsidRPr="000F424A">
        <w:rPr>
          <w:rFonts w:ascii="David" w:hAnsi="David" w:hint="cs"/>
          <w:b w:val="0"/>
          <w:bCs w:val="0"/>
          <w:color w:val="080908"/>
          <w:sz w:val="24"/>
          <w:szCs w:val="24"/>
          <w:rtl/>
        </w:rPr>
        <w:t xml:space="preserve"> </w:t>
      </w:r>
      <w:r w:rsidR="00B90BC2" w:rsidRPr="000F424A">
        <w:rPr>
          <w:rFonts w:ascii="David" w:hAnsi="David" w:hint="cs"/>
          <w:b w:val="0"/>
          <w:bCs w:val="0"/>
          <w:color w:val="080908"/>
          <w:sz w:val="24"/>
          <w:szCs w:val="24"/>
          <w:rtl/>
        </w:rPr>
        <w:t>ה</w:t>
      </w:r>
      <w:r w:rsidR="007045A9" w:rsidRPr="000F424A">
        <w:rPr>
          <w:rFonts w:ascii="David" w:hAnsi="David" w:hint="cs"/>
          <w:b w:val="0"/>
          <w:bCs w:val="0"/>
          <w:color w:val="080908"/>
          <w:sz w:val="24"/>
          <w:szCs w:val="24"/>
          <w:rtl/>
        </w:rPr>
        <w:t xml:space="preserve">הסכם </w:t>
      </w:r>
      <w:r w:rsidR="00B90BC2" w:rsidRPr="000F424A">
        <w:rPr>
          <w:rFonts w:ascii="David" w:hAnsi="David" w:hint="cs"/>
          <w:b w:val="0"/>
          <w:bCs w:val="0"/>
          <w:color w:val="080908"/>
          <w:sz w:val="24"/>
          <w:szCs w:val="24"/>
          <w:rtl/>
        </w:rPr>
        <w:t xml:space="preserve">על-ידי </w:t>
      </w:r>
      <w:proofErr w:type="spellStart"/>
      <w:r w:rsidR="00B90BC2" w:rsidRPr="000F424A">
        <w:rPr>
          <w:rFonts w:ascii="David" w:hAnsi="David" w:hint="cs"/>
          <w:b w:val="0"/>
          <w:bCs w:val="0"/>
          <w:color w:val="080908"/>
          <w:sz w:val="24"/>
          <w:szCs w:val="24"/>
          <w:rtl/>
        </w:rPr>
        <w:t>מורשי</w:t>
      </w:r>
      <w:proofErr w:type="spellEnd"/>
      <w:r w:rsidR="00B90BC2" w:rsidRPr="000F424A">
        <w:rPr>
          <w:rFonts w:ascii="David" w:hAnsi="David" w:hint="cs"/>
          <w:b w:val="0"/>
          <w:bCs w:val="0"/>
          <w:color w:val="080908"/>
          <w:sz w:val="24"/>
          <w:szCs w:val="24"/>
          <w:rtl/>
        </w:rPr>
        <w:t xml:space="preserve"> החתימה של המשרד </w:t>
      </w:r>
      <w:r w:rsidR="007045A9" w:rsidRPr="000F424A">
        <w:rPr>
          <w:rFonts w:ascii="David" w:hAnsi="David" w:hint="cs"/>
          <w:b w:val="0"/>
          <w:bCs w:val="0"/>
          <w:color w:val="080908"/>
          <w:sz w:val="24"/>
          <w:szCs w:val="24"/>
          <w:rtl/>
        </w:rPr>
        <w:t xml:space="preserve"> </w:t>
      </w:r>
      <w:r w:rsidR="00AE40EA" w:rsidRPr="000F424A">
        <w:rPr>
          <w:rFonts w:ascii="David" w:hAnsi="David"/>
          <w:b w:val="0"/>
          <w:bCs w:val="0"/>
          <w:color w:val="080908"/>
          <w:sz w:val="24"/>
          <w:szCs w:val="24"/>
          <w:rtl/>
        </w:rPr>
        <w:t xml:space="preserve"> או מסמך בדבר אופציה לשכירות</w:t>
      </w:r>
      <w:r w:rsidR="004A2966" w:rsidRPr="000F424A">
        <w:rPr>
          <w:rFonts w:ascii="David" w:hAnsi="David"/>
          <w:b w:val="0"/>
          <w:bCs w:val="0"/>
          <w:color w:val="080908"/>
          <w:sz w:val="24"/>
          <w:szCs w:val="24"/>
          <w:rtl/>
        </w:rPr>
        <w:t xml:space="preserve"> המ</w:t>
      </w:r>
      <w:r w:rsidR="00EE61CD" w:rsidRPr="000F424A">
        <w:rPr>
          <w:rFonts w:ascii="David" w:hAnsi="David" w:hint="cs"/>
          <w:b w:val="0"/>
          <w:bCs w:val="0"/>
          <w:color w:val="080908"/>
          <w:sz w:val="24"/>
          <w:szCs w:val="24"/>
          <w:rtl/>
        </w:rPr>
        <w:t xml:space="preserve">חסן </w:t>
      </w:r>
      <w:r w:rsidR="004A2966" w:rsidRPr="000F424A">
        <w:rPr>
          <w:rFonts w:ascii="David" w:hAnsi="David"/>
          <w:b w:val="0"/>
          <w:bCs w:val="0"/>
          <w:color w:val="080908"/>
          <w:sz w:val="24"/>
          <w:szCs w:val="24"/>
          <w:rtl/>
        </w:rPr>
        <w:t xml:space="preserve"> המוצע לתקופה שלא תפחת מ</w:t>
      </w:r>
      <w:r w:rsidR="00AE40EA" w:rsidRPr="000F424A">
        <w:rPr>
          <w:rFonts w:ascii="David" w:hAnsi="David" w:hint="cs"/>
          <w:b w:val="0"/>
          <w:bCs w:val="0"/>
          <w:color w:val="080908"/>
          <w:sz w:val="24"/>
          <w:szCs w:val="24"/>
          <w:rtl/>
        </w:rPr>
        <w:t>חמש</w:t>
      </w:r>
      <w:r w:rsidR="00AE40EA" w:rsidRPr="000F424A">
        <w:rPr>
          <w:rFonts w:ascii="David" w:hAnsi="David"/>
          <w:b w:val="0"/>
          <w:bCs w:val="0"/>
          <w:color w:val="080908"/>
          <w:sz w:val="24"/>
          <w:szCs w:val="24"/>
          <w:rtl/>
        </w:rPr>
        <w:t xml:space="preserve"> שנים</w:t>
      </w:r>
      <w:r w:rsidR="00B90BC2" w:rsidRPr="000F424A">
        <w:rPr>
          <w:rFonts w:ascii="David" w:hAnsi="David" w:hint="cs"/>
          <w:b w:val="0"/>
          <w:bCs w:val="0"/>
          <w:color w:val="080908"/>
          <w:sz w:val="24"/>
          <w:szCs w:val="24"/>
          <w:rtl/>
        </w:rPr>
        <w:t xml:space="preserve"> ממועד חתימת ההסכם על-ידי </w:t>
      </w:r>
      <w:proofErr w:type="spellStart"/>
      <w:r w:rsidR="00B90BC2" w:rsidRPr="000F424A">
        <w:rPr>
          <w:rFonts w:ascii="David" w:hAnsi="David" w:hint="cs"/>
          <w:b w:val="0"/>
          <w:bCs w:val="0"/>
          <w:color w:val="080908"/>
          <w:sz w:val="24"/>
          <w:szCs w:val="24"/>
          <w:rtl/>
        </w:rPr>
        <w:t>מורשי</w:t>
      </w:r>
      <w:proofErr w:type="spellEnd"/>
      <w:r w:rsidR="00B90BC2" w:rsidRPr="000F424A">
        <w:rPr>
          <w:rFonts w:ascii="David" w:hAnsi="David" w:hint="cs"/>
          <w:b w:val="0"/>
          <w:bCs w:val="0"/>
          <w:color w:val="080908"/>
          <w:sz w:val="24"/>
          <w:szCs w:val="24"/>
          <w:rtl/>
        </w:rPr>
        <w:t xml:space="preserve"> החתימה של המשרד</w:t>
      </w:r>
      <w:r w:rsidR="00AE40EA" w:rsidRPr="000F424A">
        <w:rPr>
          <w:rFonts w:ascii="David" w:hAnsi="David"/>
          <w:b w:val="0"/>
          <w:bCs w:val="0"/>
          <w:color w:val="080908"/>
          <w:sz w:val="24"/>
          <w:szCs w:val="24"/>
          <w:rtl/>
        </w:rPr>
        <w:t>- אופציה</w:t>
      </w:r>
      <w:r w:rsidR="00AE40EA" w:rsidRPr="000F424A">
        <w:rPr>
          <w:rFonts w:ascii="David" w:hAnsi="David" w:hint="cs"/>
          <w:b w:val="0"/>
          <w:bCs w:val="0"/>
          <w:color w:val="080908"/>
          <w:sz w:val="24"/>
          <w:szCs w:val="24"/>
          <w:rtl/>
        </w:rPr>
        <w:t xml:space="preserve"> </w:t>
      </w:r>
      <w:r w:rsidR="00AE40EA" w:rsidRPr="000F424A">
        <w:rPr>
          <w:rFonts w:ascii="David" w:hAnsi="David"/>
          <w:b w:val="0"/>
          <w:bCs w:val="0"/>
          <w:color w:val="080908"/>
          <w:sz w:val="24"/>
          <w:szCs w:val="24"/>
          <w:rtl/>
        </w:rPr>
        <w:t xml:space="preserve">ברת מימוש </w:t>
      </w:r>
      <w:r w:rsidR="007045A9" w:rsidRPr="000F424A">
        <w:rPr>
          <w:rFonts w:ascii="David" w:hAnsi="David" w:hint="cs"/>
          <w:b w:val="0"/>
          <w:bCs w:val="0"/>
          <w:color w:val="080908"/>
          <w:sz w:val="24"/>
          <w:szCs w:val="24"/>
          <w:rtl/>
        </w:rPr>
        <w:t>ב</w:t>
      </w:r>
      <w:r w:rsidR="00AE40EA" w:rsidRPr="000F424A">
        <w:rPr>
          <w:rFonts w:ascii="David" w:hAnsi="David"/>
          <w:b w:val="0"/>
          <w:bCs w:val="0"/>
          <w:color w:val="080908"/>
          <w:sz w:val="24"/>
          <w:szCs w:val="24"/>
          <w:rtl/>
        </w:rPr>
        <w:t xml:space="preserve">תוך </w:t>
      </w:r>
      <w:r w:rsidR="00AE40EA" w:rsidRPr="000F424A">
        <w:rPr>
          <w:rFonts w:ascii="David" w:hAnsi="David" w:hint="cs"/>
          <w:b w:val="0"/>
          <w:bCs w:val="0"/>
          <w:color w:val="080908"/>
          <w:sz w:val="24"/>
          <w:szCs w:val="24"/>
          <w:rtl/>
        </w:rPr>
        <w:t>14</w:t>
      </w:r>
      <w:r w:rsidR="00AE40EA" w:rsidRPr="000F424A">
        <w:rPr>
          <w:rFonts w:ascii="David" w:hAnsi="David"/>
          <w:b w:val="0"/>
          <w:bCs w:val="0"/>
          <w:color w:val="080908"/>
          <w:sz w:val="24"/>
          <w:szCs w:val="24"/>
          <w:rtl/>
        </w:rPr>
        <w:t xml:space="preserve"> יום ממועד קבלת הודעת הזכייה.</w:t>
      </w:r>
    </w:p>
    <w:p w14:paraId="2C599CD9" w14:textId="77777777" w:rsidR="00AE40EA" w:rsidRPr="000F424A" w:rsidRDefault="00AE40EA" w:rsidP="000F424A">
      <w:pPr>
        <w:pStyle w:val="-1"/>
        <w:numPr>
          <w:ilvl w:val="0"/>
          <w:numId w:val="0"/>
        </w:numPr>
        <w:spacing w:after="0" w:line="360" w:lineRule="atLeast"/>
        <w:ind w:left="4337"/>
        <w:jc w:val="both"/>
        <w:outlineLvl w:val="9"/>
        <w:rPr>
          <w:rFonts w:ascii="David" w:hAnsi="David"/>
          <w:b w:val="0"/>
          <w:bCs w:val="0"/>
          <w:color w:val="080908"/>
          <w:sz w:val="24"/>
          <w:szCs w:val="24"/>
          <w:rtl/>
        </w:rPr>
      </w:pPr>
      <w:r w:rsidRPr="000F424A">
        <w:rPr>
          <w:rFonts w:ascii="David" w:hAnsi="David"/>
          <w:b w:val="0"/>
          <w:bCs w:val="0"/>
          <w:color w:val="080908"/>
          <w:sz w:val="24"/>
          <w:szCs w:val="24"/>
          <w:rtl/>
        </w:rPr>
        <w:t xml:space="preserve">ההחלטה האם האופציה אכן "ברת מימוש </w:t>
      </w:r>
      <w:r w:rsidR="00583887" w:rsidRPr="000F424A">
        <w:rPr>
          <w:rFonts w:ascii="David" w:hAnsi="David" w:hint="cs"/>
          <w:b w:val="0"/>
          <w:bCs w:val="0"/>
          <w:color w:val="080908"/>
          <w:sz w:val="24"/>
          <w:szCs w:val="24"/>
          <w:rtl/>
        </w:rPr>
        <w:t>ב</w:t>
      </w:r>
      <w:r w:rsidRPr="000F424A">
        <w:rPr>
          <w:rFonts w:ascii="David" w:hAnsi="David"/>
          <w:b w:val="0"/>
          <w:bCs w:val="0"/>
          <w:color w:val="080908"/>
          <w:sz w:val="24"/>
          <w:szCs w:val="24"/>
          <w:rtl/>
        </w:rPr>
        <w:t xml:space="preserve">תוך </w:t>
      </w:r>
      <w:r w:rsidRPr="000F424A">
        <w:rPr>
          <w:rFonts w:ascii="David" w:hAnsi="David" w:hint="cs"/>
          <w:b w:val="0"/>
          <w:bCs w:val="0"/>
          <w:color w:val="080908"/>
          <w:sz w:val="24"/>
          <w:szCs w:val="24"/>
          <w:rtl/>
        </w:rPr>
        <w:t>14</w:t>
      </w:r>
      <w:r w:rsidRPr="000F424A">
        <w:rPr>
          <w:rFonts w:ascii="David" w:hAnsi="David"/>
          <w:b w:val="0"/>
          <w:bCs w:val="0"/>
          <w:color w:val="080908"/>
          <w:sz w:val="24"/>
          <w:szCs w:val="24"/>
          <w:rtl/>
        </w:rPr>
        <w:t xml:space="preserve"> יום ממועד קבלת הודעת הזכייה", הינה בשיקול דעתה הבלעדי של ועדת המכרזים. </w:t>
      </w:r>
    </w:p>
    <w:p w14:paraId="04E2F3E6" w14:textId="77777777" w:rsidR="00CF78C7" w:rsidRPr="000F424A" w:rsidRDefault="00AE40EA" w:rsidP="00150D49">
      <w:pPr>
        <w:pStyle w:val="-1"/>
        <w:numPr>
          <w:ilvl w:val="5"/>
          <w:numId w:val="86"/>
        </w:numPr>
        <w:spacing w:after="0" w:line="360" w:lineRule="atLeast"/>
        <w:ind w:left="4337"/>
        <w:jc w:val="both"/>
        <w:outlineLvl w:val="9"/>
        <w:rPr>
          <w:rFonts w:ascii="David" w:hAnsi="David"/>
          <w:b w:val="0"/>
          <w:bCs w:val="0"/>
          <w:color w:val="080908"/>
          <w:sz w:val="24"/>
          <w:szCs w:val="24"/>
          <w:rtl/>
        </w:rPr>
      </w:pPr>
      <w:r w:rsidRPr="000F424A">
        <w:rPr>
          <w:rFonts w:ascii="David" w:hAnsi="David"/>
          <w:b w:val="0"/>
          <w:bCs w:val="0"/>
          <w:color w:val="080908"/>
          <w:sz w:val="24"/>
          <w:szCs w:val="24"/>
          <w:rtl/>
        </w:rPr>
        <w:t>מסמך מאת בעל ה</w:t>
      </w:r>
      <w:r w:rsidR="00EE61CD" w:rsidRPr="000F424A">
        <w:rPr>
          <w:rFonts w:ascii="David" w:hAnsi="David" w:hint="cs"/>
          <w:b w:val="0"/>
          <w:bCs w:val="0"/>
          <w:color w:val="080908"/>
          <w:sz w:val="24"/>
          <w:szCs w:val="24"/>
          <w:rtl/>
        </w:rPr>
        <w:t>מחסן</w:t>
      </w:r>
      <w:r w:rsidRPr="000F424A">
        <w:rPr>
          <w:rFonts w:ascii="David" w:hAnsi="David"/>
          <w:b w:val="0"/>
          <w:bCs w:val="0"/>
          <w:color w:val="080908"/>
          <w:sz w:val="24"/>
          <w:szCs w:val="24"/>
          <w:rtl/>
        </w:rPr>
        <w:t xml:space="preserve"> המוצע לפיו</w:t>
      </w:r>
      <w:r w:rsidRPr="000F424A">
        <w:rPr>
          <w:rFonts w:ascii="David" w:hAnsi="David" w:hint="cs"/>
          <w:b w:val="0"/>
          <w:bCs w:val="0"/>
          <w:color w:val="080908"/>
          <w:sz w:val="24"/>
          <w:szCs w:val="24"/>
          <w:rtl/>
        </w:rPr>
        <w:t xml:space="preserve"> ב</w:t>
      </w:r>
      <w:r w:rsidRPr="000F424A">
        <w:rPr>
          <w:rFonts w:ascii="David" w:hAnsi="David"/>
          <w:b w:val="0"/>
          <w:bCs w:val="0"/>
          <w:color w:val="080908"/>
          <w:sz w:val="24"/>
          <w:szCs w:val="24"/>
          <w:rtl/>
        </w:rPr>
        <w:t>על ה</w:t>
      </w:r>
      <w:r w:rsidR="00EE61CD" w:rsidRPr="000F424A">
        <w:rPr>
          <w:rFonts w:ascii="David" w:hAnsi="David" w:hint="cs"/>
          <w:b w:val="0"/>
          <w:bCs w:val="0"/>
          <w:color w:val="080908"/>
          <w:sz w:val="24"/>
          <w:szCs w:val="24"/>
          <w:rtl/>
        </w:rPr>
        <w:t>מחסן</w:t>
      </w:r>
      <w:r w:rsidRPr="000F424A">
        <w:rPr>
          <w:rFonts w:ascii="David" w:hAnsi="David"/>
          <w:b w:val="0"/>
          <w:bCs w:val="0"/>
          <w:color w:val="080908"/>
          <w:sz w:val="24"/>
          <w:szCs w:val="24"/>
          <w:rtl/>
        </w:rPr>
        <w:t xml:space="preserve"> מסכים להפעלת ה</w:t>
      </w:r>
      <w:r w:rsidR="00EE61CD" w:rsidRPr="000F424A">
        <w:rPr>
          <w:rFonts w:ascii="David" w:hAnsi="David" w:hint="cs"/>
          <w:b w:val="0"/>
          <w:bCs w:val="0"/>
          <w:color w:val="080908"/>
          <w:sz w:val="24"/>
          <w:szCs w:val="24"/>
          <w:rtl/>
        </w:rPr>
        <w:t>מחסן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 xml:space="preserve">כמקום לאחסון </w:t>
      </w:r>
      <w:proofErr w:type="spellStart"/>
      <w:r w:rsidRPr="000F424A">
        <w:rPr>
          <w:rFonts w:ascii="David" w:hAnsi="David" w:hint="cs"/>
          <w:b w:val="0"/>
          <w:bCs w:val="0"/>
          <w:color w:val="080908"/>
          <w:sz w:val="24"/>
          <w:szCs w:val="24"/>
          <w:rtl/>
        </w:rPr>
        <w:t>ורענון</w:t>
      </w:r>
      <w:proofErr w:type="spellEnd"/>
      <w:r w:rsidRPr="000F424A">
        <w:rPr>
          <w:rFonts w:ascii="David" w:hAnsi="David" w:hint="cs"/>
          <w:b w:val="0"/>
          <w:bCs w:val="0"/>
          <w:color w:val="080908"/>
          <w:sz w:val="24"/>
          <w:szCs w:val="24"/>
          <w:rtl/>
        </w:rPr>
        <w:t xml:space="preserve"> </w:t>
      </w:r>
      <w:r w:rsidR="006755DE" w:rsidRPr="000F424A">
        <w:rPr>
          <w:rFonts w:ascii="David" w:hAnsi="David" w:hint="cs"/>
          <w:b w:val="0"/>
          <w:bCs w:val="0"/>
          <w:color w:val="080908"/>
          <w:sz w:val="24"/>
          <w:szCs w:val="24"/>
          <w:rtl/>
        </w:rPr>
        <w:t>שמרים</w:t>
      </w:r>
      <w:r w:rsidRPr="000F424A">
        <w:rPr>
          <w:rFonts w:ascii="David" w:hAnsi="David"/>
          <w:b w:val="0"/>
          <w:bCs w:val="0"/>
          <w:color w:val="080908"/>
          <w:sz w:val="24"/>
          <w:szCs w:val="24"/>
          <w:rtl/>
        </w:rPr>
        <w:t xml:space="preserve">, על כל המשתמע מכך.  </w:t>
      </w:r>
    </w:p>
    <w:p w14:paraId="11B36179" w14:textId="77777777" w:rsidR="00913C6D" w:rsidRPr="000F424A" w:rsidRDefault="00913C6D" w:rsidP="000F424A">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0F424A">
        <w:rPr>
          <w:rFonts w:ascii="David" w:hAnsi="David" w:hint="cs"/>
          <w:b w:val="0"/>
          <w:bCs w:val="0"/>
          <w:color w:val="080908"/>
          <w:sz w:val="24"/>
          <w:szCs w:val="24"/>
          <w:u w:val="single"/>
          <w:rtl/>
        </w:rPr>
        <w:t>חלופה</w:t>
      </w:r>
      <w:r w:rsidRPr="000F424A">
        <w:rPr>
          <w:rFonts w:ascii="David" w:hAnsi="David"/>
          <w:b w:val="0"/>
          <w:bCs w:val="0"/>
          <w:color w:val="080908"/>
          <w:sz w:val="24"/>
          <w:szCs w:val="24"/>
          <w:u w:val="single"/>
          <w:rtl/>
        </w:rPr>
        <w:t xml:space="preserve"> </w:t>
      </w:r>
      <w:r w:rsidRPr="000F424A">
        <w:rPr>
          <w:rFonts w:ascii="David" w:hAnsi="David" w:hint="cs"/>
          <w:b w:val="0"/>
          <w:bCs w:val="0"/>
          <w:color w:val="080908"/>
          <w:sz w:val="24"/>
          <w:szCs w:val="24"/>
          <w:u w:val="single"/>
          <w:rtl/>
        </w:rPr>
        <w:t>ב</w:t>
      </w:r>
      <w:r w:rsidRPr="000F424A">
        <w:rPr>
          <w:rFonts w:ascii="David" w:hAnsi="David"/>
          <w:b w:val="0"/>
          <w:bCs w:val="0"/>
          <w:color w:val="080908"/>
          <w:sz w:val="24"/>
          <w:szCs w:val="24"/>
          <w:u w:val="single"/>
          <w:rtl/>
        </w:rPr>
        <w:t>'</w:t>
      </w:r>
      <w:r w:rsidRPr="000F424A">
        <w:rPr>
          <w:rFonts w:ascii="David" w:hAnsi="David" w:hint="cs"/>
          <w:b w:val="0"/>
          <w:bCs w:val="0"/>
          <w:color w:val="080908"/>
          <w:sz w:val="24"/>
          <w:szCs w:val="24"/>
          <w:u w:val="single"/>
          <w:rtl/>
        </w:rPr>
        <w:t>:</w:t>
      </w:r>
    </w:p>
    <w:p w14:paraId="29AF2B29" w14:textId="77777777" w:rsidR="00AE40EA" w:rsidRPr="000F424A" w:rsidRDefault="00484567" w:rsidP="00150D49">
      <w:pPr>
        <w:pStyle w:val="-1"/>
        <w:numPr>
          <w:ilvl w:val="5"/>
          <w:numId w:val="86"/>
        </w:numPr>
        <w:spacing w:after="0" w:line="360" w:lineRule="atLeast"/>
        <w:ind w:left="4337"/>
        <w:outlineLvl w:val="9"/>
        <w:rPr>
          <w:rFonts w:ascii="David" w:hAnsi="David"/>
          <w:b w:val="0"/>
          <w:bCs w:val="0"/>
          <w:color w:val="080908"/>
          <w:sz w:val="24"/>
          <w:szCs w:val="24"/>
          <w:rtl/>
        </w:rPr>
      </w:pPr>
      <w:r w:rsidRPr="000F424A">
        <w:rPr>
          <w:rFonts w:ascii="David" w:hAnsi="David" w:hint="cs"/>
          <w:b w:val="0"/>
          <w:bCs w:val="0"/>
          <w:color w:val="080908"/>
          <w:sz w:val="24"/>
          <w:szCs w:val="24"/>
          <w:rtl/>
        </w:rPr>
        <w:t>הסכם</w:t>
      </w:r>
      <w:r w:rsidR="00AE40EA" w:rsidRPr="000F424A">
        <w:rPr>
          <w:rFonts w:ascii="David" w:hAnsi="David" w:hint="cs"/>
          <w:b w:val="0"/>
          <w:bCs w:val="0"/>
          <w:color w:val="080908"/>
          <w:sz w:val="24"/>
          <w:szCs w:val="24"/>
          <w:rtl/>
        </w:rPr>
        <w:t xml:space="preserve"> חכירה של המציע בגין הקרקע וה</w:t>
      </w:r>
      <w:r w:rsidR="00EE61CD" w:rsidRPr="000F424A">
        <w:rPr>
          <w:rFonts w:ascii="David" w:hAnsi="David" w:hint="cs"/>
          <w:b w:val="0"/>
          <w:bCs w:val="0"/>
          <w:color w:val="080908"/>
          <w:sz w:val="24"/>
          <w:szCs w:val="24"/>
          <w:rtl/>
        </w:rPr>
        <w:t>מחסן</w:t>
      </w:r>
      <w:r w:rsidR="00AE40EA" w:rsidRPr="000F424A">
        <w:rPr>
          <w:rFonts w:ascii="David" w:hAnsi="David" w:hint="cs"/>
          <w:b w:val="0"/>
          <w:bCs w:val="0"/>
          <w:color w:val="080908"/>
          <w:sz w:val="24"/>
          <w:szCs w:val="24"/>
          <w:rtl/>
        </w:rPr>
        <w:t xml:space="preserve"> הבנוי עליו שנחתם על-ידי מינהל מקרקעי ישראל (להלן "</w:t>
      </w:r>
      <w:proofErr w:type="spellStart"/>
      <w:r w:rsidR="00AE40EA" w:rsidRPr="000F424A">
        <w:rPr>
          <w:rFonts w:ascii="David" w:hAnsi="David" w:hint="cs"/>
          <w:b w:val="0"/>
          <w:bCs w:val="0"/>
          <w:color w:val="080908"/>
          <w:sz w:val="24"/>
          <w:szCs w:val="24"/>
          <w:rtl/>
        </w:rPr>
        <w:t>המינהל</w:t>
      </w:r>
      <w:proofErr w:type="spellEnd"/>
      <w:r w:rsidR="00AE40EA" w:rsidRPr="000F424A">
        <w:rPr>
          <w:rFonts w:ascii="David" w:hAnsi="David" w:hint="cs"/>
          <w:b w:val="0"/>
          <w:bCs w:val="0"/>
          <w:color w:val="080908"/>
          <w:sz w:val="24"/>
          <w:szCs w:val="24"/>
          <w:rtl/>
        </w:rPr>
        <w:t>").</w:t>
      </w:r>
      <w:r w:rsidR="0064529C" w:rsidRPr="000F424A">
        <w:rPr>
          <w:rFonts w:ascii="David" w:hAnsi="David" w:hint="cs"/>
          <w:b w:val="0"/>
          <w:bCs w:val="0"/>
          <w:color w:val="080908"/>
          <w:sz w:val="24"/>
          <w:szCs w:val="24"/>
          <w:rtl/>
        </w:rPr>
        <w:br/>
      </w:r>
    </w:p>
    <w:p w14:paraId="40179352" w14:textId="77777777" w:rsidR="006F2FCC" w:rsidRPr="000F424A" w:rsidRDefault="006F2FCC" w:rsidP="00150D49">
      <w:pPr>
        <w:pStyle w:val="-1"/>
        <w:numPr>
          <w:ilvl w:val="3"/>
          <w:numId w:val="86"/>
        </w:numPr>
        <w:spacing w:after="0" w:line="360" w:lineRule="atLeast"/>
        <w:ind w:left="2069" w:hanging="705"/>
        <w:jc w:val="both"/>
        <w:outlineLvl w:val="9"/>
        <w:rPr>
          <w:rFonts w:ascii="David" w:hAnsi="David"/>
          <w:b w:val="0"/>
          <w:bCs w:val="0"/>
          <w:color w:val="080908"/>
          <w:sz w:val="24"/>
          <w:szCs w:val="24"/>
        </w:rPr>
      </w:pPr>
      <w:r w:rsidRPr="000F424A">
        <w:rPr>
          <w:rFonts w:ascii="David" w:hAnsi="David"/>
          <w:b w:val="0"/>
          <w:bCs w:val="0"/>
          <w:color w:val="080908"/>
          <w:sz w:val="24"/>
          <w:szCs w:val="24"/>
          <w:rtl/>
        </w:rPr>
        <w:t xml:space="preserve">מסמכים שיפרטו את ניסיונו הרלוונטי של המציע וכן נספח </w:t>
      </w:r>
      <w:r w:rsidR="000E6E26" w:rsidRPr="000F424A">
        <w:rPr>
          <w:rFonts w:ascii="David" w:hAnsi="David" w:hint="cs"/>
          <w:b w:val="0"/>
          <w:bCs w:val="0"/>
          <w:color w:val="080908"/>
          <w:sz w:val="24"/>
          <w:szCs w:val="24"/>
          <w:rtl/>
        </w:rPr>
        <w:t>ה</w:t>
      </w:r>
      <w:r w:rsidRPr="000F424A">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637B78F1" w14:textId="77777777" w:rsidR="006F2FCC" w:rsidRPr="000F424A" w:rsidRDefault="00211765" w:rsidP="00150D49">
      <w:pPr>
        <w:pStyle w:val="-1"/>
        <w:numPr>
          <w:ilvl w:val="3"/>
          <w:numId w:val="86"/>
        </w:numPr>
        <w:spacing w:after="0" w:line="360" w:lineRule="atLeast"/>
        <w:ind w:left="2069" w:hanging="705"/>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נספח </w:t>
      </w:r>
      <w:r w:rsidR="00006A84" w:rsidRPr="000F424A">
        <w:rPr>
          <w:rFonts w:ascii="David" w:hAnsi="David" w:hint="cs"/>
          <w:b w:val="0"/>
          <w:bCs w:val="0"/>
          <w:color w:val="080908"/>
          <w:sz w:val="24"/>
          <w:szCs w:val="24"/>
          <w:rtl/>
        </w:rPr>
        <w:t>י</w:t>
      </w:r>
      <w:r w:rsidR="006C0A9D" w:rsidRPr="000F424A">
        <w:rPr>
          <w:rFonts w:ascii="David" w:hAnsi="David" w:hint="cs"/>
          <w:b w:val="0"/>
          <w:bCs w:val="0"/>
          <w:color w:val="080908"/>
          <w:sz w:val="24"/>
          <w:szCs w:val="24"/>
          <w:rtl/>
        </w:rPr>
        <w:t>א</w:t>
      </w:r>
      <w:r w:rsidR="00006A84" w:rsidRPr="000F424A">
        <w:rPr>
          <w:rFonts w:ascii="David" w:hAnsi="David" w:hint="cs"/>
          <w:b w:val="0"/>
          <w:bCs w:val="0"/>
          <w:color w:val="080908"/>
          <w:sz w:val="24"/>
          <w:szCs w:val="24"/>
          <w:rtl/>
        </w:rPr>
        <w:t>'</w:t>
      </w:r>
      <w:r w:rsidRPr="000F424A">
        <w:rPr>
          <w:rFonts w:ascii="David" w:hAnsi="David" w:hint="cs"/>
          <w:b w:val="0"/>
          <w:bCs w:val="0"/>
          <w:color w:val="080908"/>
          <w:sz w:val="24"/>
          <w:szCs w:val="24"/>
          <w:rtl/>
        </w:rPr>
        <w:t xml:space="preserve"> בו יפורטו המחסנים המוצעים</w:t>
      </w:r>
      <w:r w:rsidR="006F2FCC" w:rsidRPr="000F424A">
        <w:rPr>
          <w:rFonts w:ascii="David" w:hAnsi="David" w:hint="cs"/>
          <w:b w:val="0"/>
          <w:bCs w:val="0"/>
          <w:color w:val="080908"/>
          <w:sz w:val="24"/>
          <w:szCs w:val="24"/>
          <w:rtl/>
        </w:rPr>
        <w:t xml:space="preserve"> ע"י המציע.</w:t>
      </w:r>
      <w:r w:rsidR="003750C5" w:rsidRPr="000F424A">
        <w:rPr>
          <w:rFonts w:ascii="David" w:hAnsi="David"/>
          <w:b w:val="0"/>
          <w:bCs w:val="0"/>
          <w:color w:val="080908"/>
          <w:sz w:val="24"/>
          <w:szCs w:val="24"/>
          <w:rtl/>
        </w:rPr>
        <w:t xml:space="preserve"> המסמכים להלן ישמשו גם לניקוד ההצעה בהתאם לאמות המידה.</w:t>
      </w:r>
    </w:p>
    <w:p w14:paraId="12DBB2AF" w14:textId="77777777" w:rsidR="0038110C" w:rsidRPr="000F424A" w:rsidRDefault="005007DC" w:rsidP="00150D49">
      <w:pPr>
        <w:pStyle w:val="-1"/>
        <w:numPr>
          <w:ilvl w:val="3"/>
          <w:numId w:val="86"/>
        </w:numPr>
        <w:spacing w:after="0" w:line="360" w:lineRule="atLeast"/>
        <w:ind w:left="2069" w:hanging="705"/>
        <w:jc w:val="both"/>
        <w:outlineLvl w:val="9"/>
        <w:rPr>
          <w:rFonts w:ascii="David" w:hAnsi="David"/>
          <w:b w:val="0"/>
          <w:bCs w:val="0"/>
          <w:color w:val="080908"/>
          <w:sz w:val="24"/>
          <w:szCs w:val="24"/>
        </w:rPr>
      </w:pPr>
      <w:r w:rsidRPr="000F424A">
        <w:rPr>
          <w:rFonts w:ascii="David" w:hAnsi="David" w:hint="cs"/>
          <w:b w:val="0"/>
          <w:bCs w:val="0"/>
          <w:color w:val="080908"/>
          <w:sz w:val="24"/>
          <w:szCs w:val="24"/>
          <w:rtl/>
        </w:rPr>
        <w:lastRenderedPageBreak/>
        <w:t xml:space="preserve">נספח </w:t>
      </w:r>
      <w:proofErr w:type="spellStart"/>
      <w:r w:rsidRPr="000F424A">
        <w:rPr>
          <w:rFonts w:ascii="David" w:hAnsi="David" w:hint="cs"/>
          <w:b w:val="0"/>
          <w:bCs w:val="0"/>
          <w:color w:val="080908"/>
          <w:sz w:val="24"/>
          <w:szCs w:val="24"/>
          <w:rtl/>
        </w:rPr>
        <w:t>י</w:t>
      </w:r>
      <w:r w:rsidR="006C0A9D" w:rsidRPr="000F424A">
        <w:rPr>
          <w:rFonts w:ascii="David" w:hAnsi="David" w:hint="cs"/>
          <w:b w:val="0"/>
          <w:bCs w:val="0"/>
          <w:color w:val="080908"/>
          <w:sz w:val="24"/>
          <w:szCs w:val="24"/>
          <w:rtl/>
        </w:rPr>
        <w:t>ב</w:t>
      </w:r>
      <w:proofErr w:type="spellEnd"/>
      <w:r w:rsidRPr="000F424A">
        <w:rPr>
          <w:rFonts w:ascii="David" w:hAnsi="David" w:hint="cs"/>
          <w:b w:val="0"/>
          <w:bCs w:val="0"/>
          <w:color w:val="080908"/>
          <w:sz w:val="24"/>
          <w:szCs w:val="24"/>
          <w:rtl/>
        </w:rPr>
        <w:t>' בו יצ</w:t>
      </w:r>
      <w:r w:rsidR="006C0A9D" w:rsidRPr="000F424A">
        <w:rPr>
          <w:rFonts w:ascii="David" w:hAnsi="David" w:hint="cs"/>
          <w:b w:val="0"/>
          <w:bCs w:val="0"/>
          <w:color w:val="080908"/>
          <w:sz w:val="24"/>
          <w:szCs w:val="24"/>
          <w:rtl/>
        </w:rPr>
        <w:t>יע ויתחייב</w:t>
      </w:r>
      <w:r w:rsidRPr="000F424A">
        <w:rPr>
          <w:rFonts w:ascii="David" w:hAnsi="David" w:hint="cs"/>
          <w:b w:val="0"/>
          <w:bCs w:val="0"/>
          <w:color w:val="080908"/>
          <w:sz w:val="24"/>
          <w:szCs w:val="24"/>
          <w:rtl/>
        </w:rPr>
        <w:t xml:space="preserve"> המציע על </w:t>
      </w:r>
      <w:r w:rsidR="003750C5" w:rsidRPr="000F424A">
        <w:rPr>
          <w:rFonts w:ascii="David" w:hAnsi="David" w:hint="cs"/>
          <w:b w:val="0"/>
          <w:bCs w:val="0"/>
          <w:color w:val="080908"/>
          <w:sz w:val="24"/>
          <w:szCs w:val="24"/>
          <w:rtl/>
        </w:rPr>
        <w:t xml:space="preserve">היקף </w:t>
      </w:r>
      <w:r w:rsidRPr="000F424A">
        <w:rPr>
          <w:rFonts w:ascii="David" w:hAnsi="David" w:hint="cs"/>
          <w:b w:val="0"/>
          <w:bCs w:val="0"/>
          <w:color w:val="080908"/>
          <w:sz w:val="24"/>
          <w:szCs w:val="24"/>
          <w:rtl/>
        </w:rPr>
        <w:t xml:space="preserve">החזקת </w:t>
      </w:r>
      <w:r w:rsidR="003750C5" w:rsidRPr="000F424A">
        <w:rPr>
          <w:rFonts w:ascii="David" w:hAnsi="David" w:hint="cs"/>
          <w:b w:val="0"/>
          <w:bCs w:val="0"/>
          <w:color w:val="080908"/>
          <w:sz w:val="24"/>
          <w:szCs w:val="24"/>
          <w:rtl/>
        </w:rPr>
        <w:t>ה</w:t>
      </w:r>
      <w:r w:rsidRPr="000F424A">
        <w:rPr>
          <w:rFonts w:ascii="David" w:hAnsi="David" w:hint="cs"/>
          <w:b w:val="0"/>
          <w:bCs w:val="0"/>
          <w:color w:val="080908"/>
          <w:sz w:val="24"/>
          <w:szCs w:val="24"/>
          <w:rtl/>
        </w:rPr>
        <w:t>מלאי</w:t>
      </w:r>
      <w:r w:rsidR="00923DE8" w:rsidRPr="000F424A">
        <w:rPr>
          <w:rFonts w:ascii="David" w:hAnsi="David" w:hint="cs"/>
          <w:b w:val="0"/>
          <w:bCs w:val="0"/>
          <w:color w:val="080908"/>
          <w:sz w:val="24"/>
          <w:szCs w:val="24"/>
          <w:rtl/>
        </w:rPr>
        <w:t xml:space="preserve"> </w:t>
      </w:r>
      <w:r w:rsidR="007844C9" w:rsidRPr="000F424A">
        <w:rPr>
          <w:rFonts w:ascii="David" w:hAnsi="David" w:hint="cs"/>
          <w:b w:val="0"/>
          <w:bCs w:val="0"/>
          <w:color w:val="080908"/>
          <w:sz w:val="24"/>
          <w:szCs w:val="24"/>
          <w:rtl/>
        </w:rPr>
        <w:t xml:space="preserve">המוצע </w:t>
      </w:r>
      <w:r w:rsidR="003750C5" w:rsidRPr="000F424A">
        <w:rPr>
          <w:rFonts w:ascii="David" w:hAnsi="David" w:hint="cs"/>
          <w:b w:val="0"/>
          <w:bCs w:val="0"/>
          <w:color w:val="080908"/>
          <w:sz w:val="24"/>
          <w:szCs w:val="24"/>
          <w:rtl/>
        </w:rPr>
        <w:t>.</w:t>
      </w:r>
      <w:r w:rsidR="00CC3CAF" w:rsidRPr="000F424A">
        <w:rPr>
          <w:rFonts w:ascii="David" w:hAnsi="David" w:hint="cs"/>
          <w:b w:val="0"/>
          <w:bCs w:val="0"/>
          <w:color w:val="080908"/>
          <w:sz w:val="24"/>
          <w:szCs w:val="24"/>
          <w:rtl/>
        </w:rPr>
        <w:t xml:space="preserve"> </w:t>
      </w:r>
    </w:p>
    <w:p w14:paraId="1162A417" w14:textId="77777777" w:rsidR="008A2FD5" w:rsidRPr="000F424A" w:rsidRDefault="008A2FD5" w:rsidP="000F424A">
      <w:pPr>
        <w:pStyle w:val="-1"/>
        <w:numPr>
          <w:ilvl w:val="0"/>
          <w:numId w:val="0"/>
        </w:numPr>
        <w:spacing w:after="0" w:line="360" w:lineRule="atLeast"/>
        <w:ind w:left="1785"/>
        <w:jc w:val="both"/>
        <w:outlineLvl w:val="9"/>
        <w:rPr>
          <w:rFonts w:ascii="David" w:hAnsi="David"/>
          <w:b w:val="0"/>
          <w:bCs w:val="0"/>
          <w:color w:val="080908"/>
          <w:sz w:val="24"/>
          <w:szCs w:val="24"/>
        </w:rPr>
      </w:pPr>
    </w:p>
    <w:p w14:paraId="103DC8E5" w14:textId="77777777" w:rsidR="004E16A3" w:rsidRPr="000F424A" w:rsidRDefault="002C6DE8" w:rsidP="00150D49">
      <w:pPr>
        <w:pStyle w:val="-1"/>
        <w:numPr>
          <w:ilvl w:val="2"/>
          <w:numId w:val="86"/>
        </w:numPr>
        <w:spacing w:after="0" w:line="360" w:lineRule="atLeast"/>
        <w:ind w:left="1360" w:hanging="567"/>
        <w:jc w:val="both"/>
        <w:outlineLvl w:val="9"/>
        <w:rPr>
          <w:rFonts w:ascii="David" w:hAnsi="David"/>
          <w:color w:val="080908"/>
          <w:sz w:val="24"/>
          <w:szCs w:val="24"/>
        </w:rPr>
      </w:pPr>
      <w:r w:rsidRPr="000F424A">
        <w:rPr>
          <w:rFonts w:ascii="David" w:hAnsi="David" w:hint="cs"/>
          <w:color w:val="080908"/>
          <w:sz w:val="24"/>
          <w:szCs w:val="24"/>
          <w:rtl/>
        </w:rPr>
        <w:t>אישורים</w:t>
      </w:r>
      <w:r w:rsidRPr="000F424A">
        <w:rPr>
          <w:rFonts w:ascii="David" w:hAnsi="David"/>
          <w:color w:val="080908"/>
          <w:sz w:val="24"/>
          <w:szCs w:val="24"/>
          <w:rtl/>
        </w:rPr>
        <w:t xml:space="preserve"> </w:t>
      </w:r>
      <w:r w:rsidRPr="000F424A">
        <w:rPr>
          <w:rFonts w:ascii="David" w:hAnsi="David" w:hint="cs"/>
          <w:color w:val="080908"/>
          <w:sz w:val="24"/>
          <w:szCs w:val="24"/>
          <w:rtl/>
        </w:rPr>
        <w:t>ומסמכים</w:t>
      </w:r>
      <w:r w:rsidRPr="000F424A">
        <w:rPr>
          <w:rFonts w:ascii="David" w:hAnsi="David"/>
          <w:color w:val="080908"/>
          <w:sz w:val="24"/>
          <w:szCs w:val="24"/>
          <w:rtl/>
        </w:rPr>
        <w:t xml:space="preserve"> </w:t>
      </w:r>
      <w:r w:rsidRPr="000F424A">
        <w:rPr>
          <w:rFonts w:ascii="David" w:hAnsi="David" w:hint="cs"/>
          <w:color w:val="080908"/>
          <w:sz w:val="24"/>
          <w:szCs w:val="24"/>
          <w:rtl/>
        </w:rPr>
        <w:t>נוספים</w:t>
      </w:r>
      <w:r w:rsidRPr="000F424A">
        <w:rPr>
          <w:rFonts w:ascii="David" w:hAnsi="David"/>
          <w:color w:val="080908"/>
          <w:sz w:val="24"/>
          <w:szCs w:val="24"/>
          <w:rtl/>
        </w:rPr>
        <w:t xml:space="preserve"> </w:t>
      </w:r>
      <w:r w:rsidRPr="000F424A">
        <w:rPr>
          <w:rFonts w:ascii="David" w:hAnsi="David" w:hint="cs"/>
          <w:color w:val="080908"/>
          <w:sz w:val="24"/>
          <w:szCs w:val="24"/>
          <w:rtl/>
        </w:rPr>
        <w:t>שיש</w:t>
      </w:r>
      <w:r w:rsidRPr="000F424A">
        <w:rPr>
          <w:rFonts w:ascii="David" w:hAnsi="David"/>
          <w:color w:val="080908"/>
          <w:sz w:val="24"/>
          <w:szCs w:val="24"/>
          <w:rtl/>
        </w:rPr>
        <w:t xml:space="preserve"> </w:t>
      </w:r>
      <w:r w:rsidRPr="000F424A">
        <w:rPr>
          <w:rFonts w:ascii="David" w:hAnsi="David" w:hint="cs"/>
          <w:color w:val="080908"/>
          <w:sz w:val="24"/>
          <w:szCs w:val="24"/>
          <w:rtl/>
        </w:rPr>
        <w:t>לצרף</w:t>
      </w:r>
      <w:r w:rsidRPr="000F424A">
        <w:rPr>
          <w:rFonts w:ascii="David" w:hAnsi="David"/>
          <w:color w:val="080908"/>
          <w:sz w:val="24"/>
          <w:szCs w:val="24"/>
          <w:rtl/>
        </w:rPr>
        <w:t xml:space="preserve"> </w:t>
      </w:r>
      <w:r w:rsidRPr="000F424A">
        <w:rPr>
          <w:rFonts w:ascii="David" w:hAnsi="David" w:hint="cs"/>
          <w:color w:val="080908"/>
          <w:sz w:val="24"/>
          <w:szCs w:val="24"/>
          <w:rtl/>
        </w:rPr>
        <w:t>להצעה</w:t>
      </w:r>
    </w:p>
    <w:p w14:paraId="2D50B80F" w14:textId="77777777" w:rsidR="004E16A3" w:rsidRPr="000F424A" w:rsidRDefault="002C6DE8" w:rsidP="00150D49">
      <w:pPr>
        <w:pStyle w:val="-1"/>
        <w:numPr>
          <w:ilvl w:val="3"/>
          <w:numId w:val="86"/>
        </w:numPr>
        <w:spacing w:after="0" w:line="360" w:lineRule="atLeast"/>
        <w:ind w:left="2210" w:hanging="85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התחייבות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לעמוד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בדרישה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שימוש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ורק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בתוכנות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מקוריות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והצהרה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עונה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הדרישות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יכולת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לספק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נשוא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בנוסח</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המצ</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ב</w:t>
      </w:r>
      <w:proofErr w:type="spellEnd"/>
      <w:r w:rsidRPr="000F424A">
        <w:rPr>
          <w:rFonts w:ascii="David" w:hAnsi="David"/>
          <w:b w:val="0"/>
          <w:bCs w:val="0"/>
          <w:color w:val="080908"/>
          <w:sz w:val="24"/>
          <w:szCs w:val="24"/>
          <w:rtl/>
        </w:rPr>
        <w:t xml:space="preserve"> </w:t>
      </w:r>
      <w:r w:rsidR="000F7239" w:rsidRPr="000F424A">
        <w:rPr>
          <w:rFonts w:ascii="David" w:hAnsi="David" w:hint="cs"/>
          <w:b w:val="0"/>
          <w:bCs w:val="0"/>
          <w:color w:val="080908"/>
          <w:sz w:val="24"/>
          <w:szCs w:val="24"/>
          <w:rtl/>
        </w:rPr>
        <w:t xml:space="preserve"> </w:t>
      </w:r>
      <w:r w:rsidR="0091788D" w:rsidRPr="000F424A">
        <w:rPr>
          <w:rFonts w:ascii="David" w:hAnsi="David" w:hint="cs"/>
          <w:b w:val="0"/>
          <w:bCs w:val="0"/>
          <w:color w:val="080908"/>
          <w:sz w:val="24"/>
          <w:szCs w:val="24"/>
          <w:rtl/>
        </w:rPr>
        <w:t>ב</w:t>
      </w:r>
      <w:r w:rsidR="000F7239" w:rsidRPr="000F424A">
        <w:rPr>
          <w:rFonts w:ascii="David" w:hAnsi="David" w:hint="cs"/>
          <w:b w:val="0"/>
          <w:bCs w:val="0"/>
          <w:color w:val="080908"/>
          <w:sz w:val="24"/>
          <w:szCs w:val="24"/>
          <w:rtl/>
        </w:rPr>
        <w:t xml:space="preserve">נספח </w:t>
      </w:r>
      <w:r w:rsidR="006C0A9D" w:rsidRPr="000F424A">
        <w:rPr>
          <w:rFonts w:ascii="David" w:hAnsi="David" w:hint="cs"/>
          <w:b w:val="0"/>
          <w:bCs w:val="0"/>
          <w:color w:val="080908"/>
          <w:sz w:val="24"/>
          <w:szCs w:val="24"/>
          <w:rtl/>
        </w:rPr>
        <w:t>ג'</w:t>
      </w:r>
      <w:r w:rsidRPr="000F424A">
        <w:rPr>
          <w:rFonts w:ascii="David" w:hAnsi="David"/>
          <w:b w:val="0"/>
          <w:bCs w:val="0"/>
          <w:color w:val="080908"/>
          <w:sz w:val="24"/>
          <w:szCs w:val="24"/>
          <w:rtl/>
        </w:rPr>
        <w:t xml:space="preserve">. </w:t>
      </w:r>
    </w:p>
    <w:p w14:paraId="0CB1DA24" w14:textId="77777777" w:rsidR="004E16A3" w:rsidRPr="000F424A" w:rsidRDefault="002C6DE8" w:rsidP="00150D49">
      <w:pPr>
        <w:pStyle w:val="-1"/>
        <w:numPr>
          <w:ilvl w:val="3"/>
          <w:numId w:val="86"/>
        </w:numPr>
        <w:spacing w:after="0" w:line="360" w:lineRule="atLeast"/>
        <w:ind w:left="2210" w:hanging="85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התחייבות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למניעת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ניגוד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לפיה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מוצע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ועומד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נשוא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נמצא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יימצא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במישרין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בעקיפין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במצב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ניגוד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כמפורט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בהתחייבות</w:t>
      </w:r>
      <w:r w:rsidRPr="000F424A">
        <w:rPr>
          <w:rFonts w:ascii="David" w:hAnsi="David"/>
          <w:b w:val="0"/>
          <w:bCs w:val="0"/>
          <w:color w:val="080908"/>
          <w:sz w:val="24"/>
          <w:szCs w:val="24"/>
          <w:rtl/>
        </w:rPr>
        <w:t xml:space="preserve"> – </w:t>
      </w:r>
      <w:r w:rsidRPr="000F424A">
        <w:rPr>
          <w:rFonts w:ascii="David" w:hAnsi="David" w:hint="cs"/>
          <w:b w:val="0"/>
          <w:bCs w:val="0"/>
          <w:color w:val="080908"/>
          <w:sz w:val="24"/>
          <w:szCs w:val="24"/>
          <w:rtl/>
        </w:rPr>
        <w:t>בנוסח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בנספח</w:t>
      </w:r>
      <w:r w:rsidR="003D3E8E" w:rsidRPr="000F424A">
        <w:rPr>
          <w:rFonts w:ascii="David" w:hAnsi="David" w:hint="cs"/>
          <w:b w:val="0"/>
          <w:bCs w:val="0"/>
          <w:color w:val="080908"/>
          <w:sz w:val="24"/>
          <w:szCs w:val="24"/>
          <w:rtl/>
        </w:rPr>
        <w:t xml:space="preserve"> </w:t>
      </w:r>
      <w:r w:rsidR="006C0A9D" w:rsidRPr="000F424A">
        <w:rPr>
          <w:rFonts w:ascii="David" w:hAnsi="David" w:hint="cs"/>
          <w:b w:val="0"/>
          <w:bCs w:val="0"/>
          <w:color w:val="080908"/>
          <w:sz w:val="24"/>
          <w:szCs w:val="24"/>
          <w:rtl/>
        </w:rPr>
        <w:t>ז</w:t>
      </w:r>
      <w:r w:rsidR="00E50285"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w:t>
      </w:r>
    </w:p>
    <w:p w14:paraId="1E0A3D85" w14:textId="77777777" w:rsidR="004E16A3" w:rsidRPr="000F424A" w:rsidRDefault="002C6DE8" w:rsidP="00150D49">
      <w:pPr>
        <w:pStyle w:val="-1"/>
        <w:numPr>
          <w:ilvl w:val="3"/>
          <w:numId w:val="86"/>
        </w:numPr>
        <w:spacing w:after="0" w:line="360" w:lineRule="atLeast"/>
        <w:ind w:left="2210" w:hanging="85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המצ</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ב</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כנספח</w:t>
      </w:r>
      <w:r w:rsidR="007332FE" w:rsidRPr="000F424A">
        <w:rPr>
          <w:rFonts w:ascii="David" w:hAnsi="David"/>
          <w:b w:val="0"/>
          <w:bCs w:val="0"/>
          <w:color w:val="080908"/>
          <w:sz w:val="24"/>
          <w:szCs w:val="24"/>
          <w:rtl/>
        </w:rPr>
        <w:t xml:space="preserve"> </w:t>
      </w:r>
      <w:r w:rsidR="006C0A9D" w:rsidRPr="000F424A">
        <w:rPr>
          <w:rFonts w:ascii="David" w:hAnsi="David" w:hint="cs"/>
          <w:b w:val="0"/>
          <w:bCs w:val="0"/>
          <w:color w:val="080908"/>
          <w:sz w:val="24"/>
          <w:szCs w:val="24"/>
          <w:rtl/>
        </w:rPr>
        <w:t>יד</w:t>
      </w:r>
      <w:r w:rsidR="0038735F" w:rsidRPr="000F424A">
        <w:rPr>
          <w:rFonts w:ascii="David" w:hAnsi="David" w:hint="cs"/>
          <w:b w:val="0"/>
          <w:bCs w:val="0"/>
          <w:color w:val="080908"/>
          <w:sz w:val="24"/>
          <w:szCs w:val="24"/>
          <w:rtl/>
        </w:rPr>
        <w:t>'</w:t>
      </w:r>
      <w:r w:rsidR="009831B1"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בצירוף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כשהם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חתומים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בראשי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מורשה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בו</w:t>
      </w:r>
      <w:r w:rsidRPr="000F424A">
        <w:rPr>
          <w:rFonts w:ascii="David" w:hAnsi="David"/>
          <w:b w:val="0"/>
          <w:bCs w:val="0"/>
          <w:color w:val="080908"/>
          <w:sz w:val="24"/>
          <w:szCs w:val="24"/>
          <w:rtl/>
        </w:rPr>
        <w:t>.</w:t>
      </w:r>
    </w:p>
    <w:p w14:paraId="09E6D1C4" w14:textId="77777777" w:rsidR="00916706" w:rsidRPr="000F424A" w:rsidRDefault="00916706" w:rsidP="00150D49">
      <w:pPr>
        <w:pStyle w:val="-1"/>
        <w:numPr>
          <w:ilvl w:val="3"/>
          <w:numId w:val="86"/>
        </w:numPr>
        <w:spacing w:after="0" w:line="360" w:lineRule="atLeast"/>
        <w:ind w:left="2210" w:hanging="85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הסכם מכירה </w:t>
      </w:r>
      <w:proofErr w:type="spellStart"/>
      <w:r w:rsidRPr="000F424A">
        <w:rPr>
          <w:rFonts w:ascii="David" w:hAnsi="David" w:hint="cs"/>
          <w:b w:val="0"/>
          <w:bCs w:val="0"/>
          <w:color w:val="080908"/>
          <w:sz w:val="24"/>
          <w:szCs w:val="24"/>
          <w:rtl/>
        </w:rPr>
        <w:t>המצ"ב</w:t>
      </w:r>
      <w:proofErr w:type="spellEnd"/>
      <w:r w:rsidRPr="000F424A">
        <w:rPr>
          <w:rFonts w:ascii="David" w:hAnsi="David" w:hint="cs"/>
          <w:b w:val="0"/>
          <w:bCs w:val="0"/>
          <w:color w:val="080908"/>
          <w:sz w:val="24"/>
          <w:szCs w:val="24"/>
          <w:rtl/>
        </w:rPr>
        <w:t xml:space="preserve"> למכרז זה כנספח </w:t>
      </w:r>
      <w:proofErr w:type="spellStart"/>
      <w:r w:rsidRPr="000F424A">
        <w:rPr>
          <w:rFonts w:ascii="David" w:hAnsi="David" w:hint="cs"/>
          <w:b w:val="0"/>
          <w:bCs w:val="0"/>
          <w:color w:val="080908"/>
          <w:sz w:val="24"/>
          <w:szCs w:val="24"/>
          <w:rtl/>
        </w:rPr>
        <w:t>יט</w:t>
      </w:r>
      <w:proofErr w:type="spellEnd"/>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בצירוף נספחיו- כשהם חתומים בראשי תיבות על ידי המציע  או מורשה החתימה בו.</w:t>
      </w:r>
    </w:p>
    <w:p w14:paraId="7709F363" w14:textId="77777777" w:rsidR="00D97091" w:rsidRPr="000F424A" w:rsidRDefault="00D97091" w:rsidP="000F424A">
      <w:pPr>
        <w:pStyle w:val="-1"/>
        <w:numPr>
          <w:ilvl w:val="0"/>
          <w:numId w:val="0"/>
        </w:numPr>
        <w:spacing w:after="0" w:line="360" w:lineRule="atLeast"/>
        <w:ind w:left="1360"/>
        <w:jc w:val="both"/>
        <w:outlineLvl w:val="9"/>
        <w:rPr>
          <w:rFonts w:ascii="David" w:hAnsi="David"/>
          <w:color w:val="080908"/>
          <w:sz w:val="24"/>
          <w:szCs w:val="24"/>
          <w:rtl/>
        </w:rPr>
      </w:pPr>
    </w:p>
    <w:p w14:paraId="53CB1D17" w14:textId="77777777" w:rsidR="002C7AA6" w:rsidRPr="000F424A" w:rsidRDefault="002C6DE8" w:rsidP="000F424A">
      <w:pPr>
        <w:pStyle w:val="-1"/>
        <w:numPr>
          <w:ilvl w:val="0"/>
          <w:numId w:val="0"/>
        </w:numPr>
        <w:spacing w:after="0" w:line="360" w:lineRule="atLeast"/>
        <w:ind w:left="1360"/>
        <w:jc w:val="both"/>
        <w:outlineLvl w:val="9"/>
        <w:rPr>
          <w:rFonts w:ascii="David" w:hAnsi="David"/>
          <w:color w:val="080908"/>
          <w:sz w:val="24"/>
          <w:szCs w:val="24"/>
        </w:rPr>
      </w:pPr>
      <w:r w:rsidRPr="000F424A">
        <w:rPr>
          <w:rFonts w:ascii="David" w:hAnsi="David" w:hint="cs"/>
          <w:color w:val="080908"/>
          <w:sz w:val="24"/>
          <w:szCs w:val="24"/>
          <w:rtl/>
        </w:rPr>
        <w:t>יודגש</w:t>
      </w:r>
      <w:r w:rsidRPr="000F424A">
        <w:rPr>
          <w:rFonts w:ascii="David" w:hAnsi="David"/>
          <w:color w:val="080908"/>
          <w:sz w:val="24"/>
          <w:szCs w:val="24"/>
          <w:rtl/>
        </w:rPr>
        <w:t xml:space="preserve"> </w:t>
      </w:r>
      <w:r w:rsidRPr="000F424A">
        <w:rPr>
          <w:rFonts w:ascii="David" w:hAnsi="David" w:hint="cs"/>
          <w:color w:val="080908"/>
          <w:sz w:val="24"/>
          <w:szCs w:val="24"/>
          <w:rtl/>
        </w:rPr>
        <w:t>כי</w:t>
      </w:r>
      <w:r w:rsidRPr="000F424A">
        <w:rPr>
          <w:rFonts w:ascii="David" w:hAnsi="David"/>
          <w:color w:val="080908"/>
          <w:sz w:val="24"/>
          <w:szCs w:val="24"/>
          <w:rtl/>
        </w:rPr>
        <w:t xml:space="preserve"> </w:t>
      </w:r>
      <w:r w:rsidRPr="000F424A">
        <w:rPr>
          <w:rFonts w:ascii="David" w:hAnsi="David" w:hint="cs"/>
          <w:color w:val="080908"/>
          <w:sz w:val="24"/>
          <w:szCs w:val="24"/>
          <w:rtl/>
        </w:rPr>
        <w:t>למרות</w:t>
      </w:r>
      <w:r w:rsidRPr="000F424A">
        <w:rPr>
          <w:rFonts w:ascii="David" w:hAnsi="David"/>
          <w:color w:val="080908"/>
          <w:sz w:val="24"/>
          <w:szCs w:val="24"/>
          <w:rtl/>
        </w:rPr>
        <w:t xml:space="preserve"> </w:t>
      </w:r>
      <w:r w:rsidRPr="000F424A">
        <w:rPr>
          <w:rFonts w:ascii="David" w:hAnsi="David" w:hint="cs"/>
          <w:color w:val="080908"/>
          <w:sz w:val="24"/>
          <w:szCs w:val="24"/>
          <w:rtl/>
        </w:rPr>
        <w:t>החובה</w:t>
      </w:r>
      <w:r w:rsidRPr="000F424A">
        <w:rPr>
          <w:rFonts w:ascii="David" w:hAnsi="David"/>
          <w:color w:val="080908"/>
          <w:sz w:val="24"/>
          <w:szCs w:val="24"/>
          <w:rtl/>
        </w:rPr>
        <w:t xml:space="preserve"> </w:t>
      </w:r>
      <w:r w:rsidRPr="000F424A">
        <w:rPr>
          <w:rFonts w:ascii="David" w:hAnsi="David" w:hint="cs"/>
          <w:color w:val="080908"/>
          <w:sz w:val="24"/>
          <w:szCs w:val="24"/>
          <w:rtl/>
        </w:rPr>
        <w:t>לצרף</w:t>
      </w:r>
      <w:r w:rsidRPr="000F424A">
        <w:rPr>
          <w:rFonts w:ascii="David" w:hAnsi="David"/>
          <w:color w:val="080908"/>
          <w:sz w:val="24"/>
          <w:szCs w:val="24"/>
          <w:rtl/>
        </w:rPr>
        <w:t xml:space="preserve"> </w:t>
      </w:r>
      <w:r w:rsidRPr="000F424A">
        <w:rPr>
          <w:rFonts w:ascii="David" w:hAnsi="David" w:hint="cs"/>
          <w:color w:val="080908"/>
          <w:sz w:val="24"/>
          <w:szCs w:val="24"/>
          <w:rtl/>
        </w:rPr>
        <w:t>את</w:t>
      </w:r>
      <w:r w:rsidRPr="000F424A">
        <w:rPr>
          <w:rFonts w:ascii="David" w:hAnsi="David"/>
          <w:color w:val="080908"/>
          <w:sz w:val="24"/>
          <w:szCs w:val="24"/>
          <w:rtl/>
        </w:rPr>
        <w:t xml:space="preserve"> </w:t>
      </w:r>
      <w:r w:rsidRPr="000F424A">
        <w:rPr>
          <w:rFonts w:ascii="David" w:hAnsi="David" w:hint="cs"/>
          <w:color w:val="080908"/>
          <w:sz w:val="24"/>
          <w:szCs w:val="24"/>
          <w:rtl/>
        </w:rPr>
        <w:t>כל</w:t>
      </w:r>
      <w:r w:rsidRPr="000F424A">
        <w:rPr>
          <w:rFonts w:ascii="David" w:hAnsi="David"/>
          <w:color w:val="080908"/>
          <w:sz w:val="24"/>
          <w:szCs w:val="24"/>
          <w:rtl/>
        </w:rPr>
        <w:t xml:space="preserve"> </w:t>
      </w:r>
      <w:r w:rsidRPr="000F424A">
        <w:rPr>
          <w:rFonts w:ascii="David" w:hAnsi="David" w:hint="cs"/>
          <w:color w:val="080908"/>
          <w:sz w:val="24"/>
          <w:szCs w:val="24"/>
          <w:rtl/>
        </w:rPr>
        <w:t>האישורים</w:t>
      </w:r>
      <w:r w:rsidRPr="000F424A">
        <w:rPr>
          <w:rFonts w:ascii="David" w:hAnsi="David"/>
          <w:color w:val="080908"/>
          <w:sz w:val="24"/>
          <w:szCs w:val="24"/>
          <w:rtl/>
        </w:rPr>
        <w:t xml:space="preserve"> </w:t>
      </w:r>
      <w:r w:rsidRPr="000F424A">
        <w:rPr>
          <w:rFonts w:ascii="David" w:hAnsi="David" w:hint="cs"/>
          <w:color w:val="080908"/>
          <w:sz w:val="24"/>
          <w:szCs w:val="24"/>
          <w:rtl/>
        </w:rPr>
        <w:t>והמסמכים</w:t>
      </w:r>
      <w:r w:rsidRPr="000F424A">
        <w:rPr>
          <w:rFonts w:ascii="David" w:hAnsi="David"/>
          <w:color w:val="080908"/>
          <w:sz w:val="24"/>
          <w:szCs w:val="24"/>
          <w:rtl/>
        </w:rPr>
        <w:t xml:space="preserve"> </w:t>
      </w:r>
      <w:r w:rsidRPr="000F424A">
        <w:rPr>
          <w:rFonts w:ascii="David" w:hAnsi="David" w:hint="cs"/>
          <w:color w:val="080908"/>
          <w:sz w:val="24"/>
          <w:szCs w:val="24"/>
          <w:rtl/>
        </w:rPr>
        <w:t>במצורף</w:t>
      </w:r>
      <w:r w:rsidRPr="000F424A">
        <w:rPr>
          <w:rFonts w:ascii="David" w:hAnsi="David"/>
          <w:color w:val="080908"/>
          <w:sz w:val="24"/>
          <w:szCs w:val="24"/>
          <w:rtl/>
        </w:rPr>
        <w:t xml:space="preserve"> </w:t>
      </w:r>
      <w:r w:rsidRPr="000F424A">
        <w:rPr>
          <w:rFonts w:ascii="David" w:hAnsi="David" w:hint="cs"/>
          <w:color w:val="080908"/>
          <w:sz w:val="24"/>
          <w:szCs w:val="24"/>
          <w:rtl/>
        </w:rPr>
        <w:t>להצעה</w:t>
      </w:r>
      <w:r w:rsidRPr="000F424A">
        <w:rPr>
          <w:rFonts w:ascii="David" w:hAnsi="David"/>
          <w:color w:val="080908"/>
          <w:sz w:val="24"/>
          <w:szCs w:val="24"/>
          <w:rtl/>
        </w:rPr>
        <w:t xml:space="preserve">, </w:t>
      </w:r>
      <w:r w:rsidRPr="000F424A">
        <w:rPr>
          <w:rFonts w:ascii="David" w:hAnsi="David" w:hint="cs"/>
          <w:color w:val="080908"/>
          <w:sz w:val="24"/>
          <w:szCs w:val="24"/>
          <w:rtl/>
        </w:rPr>
        <w:t>ועדת</w:t>
      </w:r>
      <w:r w:rsidRPr="000F424A">
        <w:rPr>
          <w:rFonts w:ascii="David" w:hAnsi="David"/>
          <w:color w:val="080908"/>
          <w:sz w:val="24"/>
          <w:szCs w:val="24"/>
          <w:rtl/>
        </w:rPr>
        <w:t xml:space="preserve"> </w:t>
      </w:r>
      <w:r w:rsidRPr="000F424A">
        <w:rPr>
          <w:rFonts w:ascii="David" w:hAnsi="David" w:hint="cs"/>
          <w:color w:val="080908"/>
          <w:sz w:val="24"/>
          <w:szCs w:val="24"/>
          <w:rtl/>
        </w:rPr>
        <w:t>המכרזים</w:t>
      </w:r>
      <w:r w:rsidRPr="000F424A">
        <w:rPr>
          <w:rFonts w:ascii="David" w:hAnsi="David"/>
          <w:color w:val="080908"/>
          <w:sz w:val="24"/>
          <w:szCs w:val="24"/>
          <w:rtl/>
        </w:rPr>
        <w:t xml:space="preserve"> </w:t>
      </w:r>
      <w:r w:rsidRPr="000F424A">
        <w:rPr>
          <w:rFonts w:ascii="David" w:hAnsi="David" w:hint="cs"/>
          <w:color w:val="080908"/>
          <w:sz w:val="24"/>
          <w:szCs w:val="24"/>
          <w:rtl/>
        </w:rPr>
        <w:t>תהא</w:t>
      </w:r>
      <w:r w:rsidRPr="000F424A">
        <w:rPr>
          <w:rFonts w:ascii="David" w:hAnsi="David"/>
          <w:color w:val="080908"/>
          <w:sz w:val="24"/>
          <w:szCs w:val="24"/>
          <w:rtl/>
        </w:rPr>
        <w:t xml:space="preserve"> </w:t>
      </w:r>
      <w:r w:rsidRPr="000F424A">
        <w:rPr>
          <w:rFonts w:ascii="David" w:hAnsi="David" w:hint="cs"/>
          <w:color w:val="080908"/>
          <w:sz w:val="24"/>
          <w:szCs w:val="24"/>
          <w:rtl/>
        </w:rPr>
        <w:t>רשאית</w:t>
      </w:r>
      <w:r w:rsidRPr="000F424A">
        <w:rPr>
          <w:rFonts w:ascii="David" w:hAnsi="David"/>
          <w:color w:val="080908"/>
          <w:sz w:val="24"/>
          <w:szCs w:val="24"/>
          <w:rtl/>
        </w:rPr>
        <w:t xml:space="preserve">, </w:t>
      </w:r>
      <w:r w:rsidRPr="000F424A">
        <w:rPr>
          <w:rFonts w:ascii="David" w:hAnsi="David" w:hint="cs"/>
          <w:color w:val="080908"/>
          <w:sz w:val="24"/>
          <w:szCs w:val="24"/>
          <w:rtl/>
        </w:rPr>
        <w:t>אך</w:t>
      </w:r>
      <w:r w:rsidRPr="000F424A">
        <w:rPr>
          <w:rFonts w:ascii="David" w:hAnsi="David"/>
          <w:color w:val="080908"/>
          <w:sz w:val="24"/>
          <w:szCs w:val="24"/>
          <w:rtl/>
        </w:rPr>
        <w:t xml:space="preserve"> </w:t>
      </w:r>
      <w:r w:rsidRPr="000F424A">
        <w:rPr>
          <w:rFonts w:ascii="David" w:hAnsi="David" w:hint="cs"/>
          <w:color w:val="080908"/>
          <w:sz w:val="24"/>
          <w:szCs w:val="24"/>
          <w:rtl/>
        </w:rPr>
        <w:t>לא</w:t>
      </w:r>
      <w:r w:rsidRPr="000F424A">
        <w:rPr>
          <w:rFonts w:ascii="David" w:hAnsi="David"/>
          <w:color w:val="080908"/>
          <w:sz w:val="24"/>
          <w:szCs w:val="24"/>
          <w:rtl/>
        </w:rPr>
        <w:t xml:space="preserve"> </w:t>
      </w:r>
      <w:r w:rsidRPr="000F424A">
        <w:rPr>
          <w:rFonts w:ascii="David" w:hAnsi="David" w:hint="cs"/>
          <w:color w:val="080908"/>
          <w:sz w:val="24"/>
          <w:szCs w:val="24"/>
          <w:rtl/>
        </w:rPr>
        <w:t>חייבת</w:t>
      </w:r>
      <w:r w:rsidRPr="000F424A">
        <w:rPr>
          <w:rFonts w:ascii="David" w:hAnsi="David"/>
          <w:color w:val="080908"/>
          <w:sz w:val="24"/>
          <w:szCs w:val="24"/>
          <w:rtl/>
        </w:rPr>
        <w:t xml:space="preserve">, </w:t>
      </w:r>
      <w:r w:rsidRPr="000F424A">
        <w:rPr>
          <w:rFonts w:ascii="David" w:hAnsi="David" w:hint="cs"/>
          <w:color w:val="080908"/>
          <w:sz w:val="24"/>
          <w:szCs w:val="24"/>
          <w:rtl/>
        </w:rPr>
        <w:t>לפי</w:t>
      </w:r>
      <w:r w:rsidRPr="000F424A">
        <w:rPr>
          <w:rFonts w:ascii="David" w:hAnsi="David"/>
          <w:color w:val="080908"/>
          <w:sz w:val="24"/>
          <w:szCs w:val="24"/>
          <w:rtl/>
        </w:rPr>
        <w:t xml:space="preserve"> </w:t>
      </w:r>
      <w:r w:rsidRPr="000F424A">
        <w:rPr>
          <w:rFonts w:ascii="David" w:hAnsi="David" w:hint="cs"/>
          <w:color w:val="080908"/>
          <w:sz w:val="24"/>
          <w:szCs w:val="24"/>
          <w:rtl/>
        </w:rPr>
        <w:t>שיקול</w:t>
      </w:r>
      <w:r w:rsidRPr="000F424A">
        <w:rPr>
          <w:rFonts w:ascii="David" w:hAnsi="David"/>
          <w:color w:val="080908"/>
          <w:sz w:val="24"/>
          <w:szCs w:val="24"/>
          <w:rtl/>
        </w:rPr>
        <w:t xml:space="preserve"> </w:t>
      </w:r>
      <w:r w:rsidRPr="000F424A">
        <w:rPr>
          <w:rFonts w:ascii="David" w:hAnsi="David" w:hint="cs"/>
          <w:color w:val="080908"/>
          <w:sz w:val="24"/>
          <w:szCs w:val="24"/>
          <w:rtl/>
        </w:rPr>
        <w:t>דעתה</w:t>
      </w:r>
      <w:r w:rsidRPr="000F424A">
        <w:rPr>
          <w:rFonts w:ascii="David" w:hAnsi="David"/>
          <w:color w:val="080908"/>
          <w:sz w:val="24"/>
          <w:szCs w:val="24"/>
          <w:rtl/>
        </w:rPr>
        <w:t xml:space="preserve"> </w:t>
      </w:r>
      <w:r w:rsidRPr="000F424A">
        <w:rPr>
          <w:rFonts w:ascii="David" w:hAnsi="David" w:hint="eastAsia"/>
          <w:color w:val="080908"/>
          <w:sz w:val="24"/>
          <w:szCs w:val="24"/>
          <w:rtl/>
        </w:rPr>
        <w:t>הבלעדי</w:t>
      </w:r>
      <w:r w:rsidRPr="000F424A">
        <w:rPr>
          <w:rFonts w:ascii="David" w:hAnsi="David"/>
          <w:color w:val="080908"/>
          <w:sz w:val="24"/>
          <w:szCs w:val="24"/>
          <w:rtl/>
        </w:rPr>
        <w:t xml:space="preserve">, </w:t>
      </w:r>
      <w:r w:rsidRPr="000F424A">
        <w:rPr>
          <w:rFonts w:ascii="David" w:hAnsi="David" w:hint="eastAsia"/>
          <w:color w:val="080908"/>
          <w:sz w:val="24"/>
          <w:szCs w:val="24"/>
          <w:rtl/>
        </w:rPr>
        <w:t>לאפשר</w:t>
      </w:r>
      <w:r w:rsidRPr="000F424A">
        <w:rPr>
          <w:rFonts w:ascii="David" w:hAnsi="David"/>
          <w:color w:val="080908"/>
          <w:sz w:val="24"/>
          <w:szCs w:val="24"/>
          <w:rtl/>
        </w:rPr>
        <w:t xml:space="preserve"> </w:t>
      </w:r>
      <w:r w:rsidRPr="000F424A">
        <w:rPr>
          <w:rFonts w:ascii="David" w:hAnsi="David" w:hint="eastAsia"/>
          <w:color w:val="080908"/>
          <w:sz w:val="24"/>
          <w:szCs w:val="24"/>
          <w:rtl/>
        </w:rPr>
        <w:t>למציע</w:t>
      </w:r>
      <w:r w:rsidRPr="000F424A">
        <w:rPr>
          <w:rFonts w:ascii="David" w:hAnsi="David"/>
          <w:color w:val="080908"/>
          <w:sz w:val="24"/>
          <w:szCs w:val="24"/>
          <w:rtl/>
        </w:rPr>
        <w:t xml:space="preserve"> </w:t>
      </w:r>
      <w:r w:rsidRPr="000F424A">
        <w:rPr>
          <w:rFonts w:ascii="David" w:hAnsi="David" w:hint="eastAsia"/>
          <w:color w:val="080908"/>
          <w:sz w:val="24"/>
          <w:szCs w:val="24"/>
          <w:rtl/>
        </w:rPr>
        <w:t>אשר</w:t>
      </w:r>
      <w:r w:rsidRPr="000F424A">
        <w:rPr>
          <w:rFonts w:ascii="David" w:hAnsi="David"/>
          <w:color w:val="080908"/>
          <w:sz w:val="24"/>
          <w:szCs w:val="24"/>
          <w:rtl/>
        </w:rPr>
        <w:t xml:space="preserve"> </w:t>
      </w:r>
      <w:r w:rsidRPr="000F424A">
        <w:rPr>
          <w:rFonts w:ascii="David" w:hAnsi="David" w:hint="eastAsia"/>
          <w:color w:val="080908"/>
          <w:sz w:val="24"/>
          <w:szCs w:val="24"/>
          <w:rtl/>
        </w:rPr>
        <w:t>לא</w:t>
      </w:r>
      <w:r w:rsidRPr="000F424A">
        <w:rPr>
          <w:rFonts w:ascii="David" w:hAnsi="David"/>
          <w:color w:val="080908"/>
          <w:sz w:val="24"/>
          <w:szCs w:val="24"/>
          <w:rtl/>
        </w:rPr>
        <w:t xml:space="preserve"> </w:t>
      </w:r>
      <w:r w:rsidRPr="000F424A">
        <w:rPr>
          <w:rFonts w:ascii="David" w:hAnsi="David" w:hint="eastAsia"/>
          <w:color w:val="080908"/>
          <w:sz w:val="24"/>
          <w:szCs w:val="24"/>
          <w:rtl/>
        </w:rPr>
        <w:t>צירף</w:t>
      </w:r>
      <w:r w:rsidRPr="000F424A">
        <w:rPr>
          <w:rFonts w:ascii="David" w:hAnsi="David"/>
          <w:color w:val="080908"/>
          <w:sz w:val="24"/>
          <w:szCs w:val="24"/>
          <w:rtl/>
        </w:rPr>
        <w:t xml:space="preserve"> </w:t>
      </w:r>
      <w:r w:rsidRPr="000F424A">
        <w:rPr>
          <w:rFonts w:ascii="David" w:hAnsi="David" w:hint="eastAsia"/>
          <w:color w:val="080908"/>
          <w:sz w:val="24"/>
          <w:szCs w:val="24"/>
          <w:rtl/>
        </w:rPr>
        <w:t>להצעתו</w:t>
      </w:r>
      <w:r w:rsidRPr="000F424A">
        <w:rPr>
          <w:rFonts w:ascii="David" w:hAnsi="David"/>
          <w:color w:val="080908"/>
          <w:sz w:val="24"/>
          <w:szCs w:val="24"/>
          <w:rtl/>
        </w:rPr>
        <w:t xml:space="preserve"> </w:t>
      </w:r>
      <w:r w:rsidRPr="000F424A">
        <w:rPr>
          <w:rFonts w:ascii="David" w:hAnsi="David" w:hint="eastAsia"/>
          <w:color w:val="080908"/>
          <w:sz w:val="24"/>
          <w:szCs w:val="24"/>
          <w:rtl/>
        </w:rPr>
        <w:t>אישור</w:t>
      </w:r>
      <w:r w:rsidRPr="000F424A">
        <w:rPr>
          <w:rFonts w:ascii="David" w:hAnsi="David"/>
          <w:color w:val="080908"/>
          <w:sz w:val="24"/>
          <w:szCs w:val="24"/>
          <w:rtl/>
        </w:rPr>
        <w:t xml:space="preserve"> </w:t>
      </w:r>
      <w:r w:rsidRPr="000F424A">
        <w:rPr>
          <w:rFonts w:ascii="David" w:hAnsi="David" w:hint="eastAsia"/>
          <w:color w:val="080908"/>
          <w:sz w:val="24"/>
          <w:szCs w:val="24"/>
          <w:rtl/>
        </w:rPr>
        <w:t>ו</w:t>
      </w:r>
      <w:r w:rsidRPr="000F424A">
        <w:rPr>
          <w:rFonts w:ascii="David" w:hAnsi="David"/>
          <w:color w:val="080908"/>
          <w:sz w:val="24"/>
          <w:szCs w:val="24"/>
          <w:rtl/>
        </w:rPr>
        <w:t>/</w:t>
      </w:r>
      <w:r w:rsidRPr="000F424A">
        <w:rPr>
          <w:rFonts w:ascii="David" w:hAnsi="David" w:hint="eastAsia"/>
          <w:color w:val="080908"/>
          <w:sz w:val="24"/>
          <w:szCs w:val="24"/>
          <w:rtl/>
        </w:rPr>
        <w:t>או</w:t>
      </w:r>
      <w:r w:rsidRPr="000F424A">
        <w:rPr>
          <w:rFonts w:ascii="David" w:hAnsi="David"/>
          <w:color w:val="080908"/>
          <w:sz w:val="24"/>
          <w:szCs w:val="24"/>
          <w:rtl/>
        </w:rPr>
        <w:t xml:space="preserve"> </w:t>
      </w:r>
      <w:r w:rsidRPr="000F424A">
        <w:rPr>
          <w:rFonts w:ascii="David" w:hAnsi="David" w:hint="eastAsia"/>
          <w:color w:val="080908"/>
          <w:sz w:val="24"/>
          <w:szCs w:val="24"/>
          <w:rtl/>
        </w:rPr>
        <w:t>מסמך</w:t>
      </w:r>
      <w:r w:rsidRPr="000F424A">
        <w:rPr>
          <w:rFonts w:ascii="David" w:hAnsi="David"/>
          <w:color w:val="080908"/>
          <w:sz w:val="24"/>
          <w:szCs w:val="24"/>
          <w:rtl/>
        </w:rPr>
        <w:t xml:space="preserve"> </w:t>
      </w:r>
      <w:r w:rsidRPr="000F424A">
        <w:rPr>
          <w:rFonts w:ascii="David" w:hAnsi="David" w:hint="eastAsia"/>
          <w:color w:val="080908"/>
          <w:sz w:val="24"/>
          <w:szCs w:val="24"/>
          <w:rtl/>
        </w:rPr>
        <w:t>מן</w:t>
      </w:r>
      <w:r w:rsidRPr="000F424A">
        <w:rPr>
          <w:rFonts w:ascii="David" w:hAnsi="David"/>
          <w:color w:val="080908"/>
          <w:sz w:val="24"/>
          <w:szCs w:val="24"/>
          <w:rtl/>
        </w:rPr>
        <w:t xml:space="preserve"> </w:t>
      </w:r>
      <w:r w:rsidRPr="000F424A">
        <w:rPr>
          <w:rFonts w:ascii="David" w:hAnsi="David" w:hint="eastAsia"/>
          <w:color w:val="080908"/>
          <w:sz w:val="24"/>
          <w:szCs w:val="24"/>
          <w:rtl/>
        </w:rPr>
        <w:t>המנויים</w:t>
      </w:r>
      <w:r w:rsidRPr="000F424A">
        <w:rPr>
          <w:rFonts w:ascii="David" w:hAnsi="David"/>
          <w:color w:val="080908"/>
          <w:sz w:val="24"/>
          <w:szCs w:val="24"/>
          <w:rtl/>
        </w:rPr>
        <w:t xml:space="preserve"> </w:t>
      </w:r>
      <w:r w:rsidRPr="000F424A">
        <w:rPr>
          <w:rFonts w:ascii="David" w:hAnsi="David" w:hint="eastAsia"/>
          <w:color w:val="080908"/>
          <w:sz w:val="24"/>
          <w:szCs w:val="24"/>
          <w:rtl/>
        </w:rPr>
        <w:t>במכרז</w:t>
      </w:r>
      <w:r w:rsidRPr="000F424A">
        <w:rPr>
          <w:rFonts w:ascii="David" w:hAnsi="David"/>
          <w:color w:val="080908"/>
          <w:sz w:val="24"/>
          <w:szCs w:val="24"/>
          <w:rtl/>
        </w:rPr>
        <w:t xml:space="preserve"> </w:t>
      </w:r>
      <w:r w:rsidRPr="000F424A">
        <w:rPr>
          <w:rFonts w:ascii="David" w:hAnsi="David" w:hint="eastAsia"/>
          <w:color w:val="080908"/>
          <w:sz w:val="24"/>
          <w:szCs w:val="24"/>
          <w:rtl/>
        </w:rPr>
        <w:t>זה</w:t>
      </w:r>
      <w:r w:rsidRPr="000F424A">
        <w:rPr>
          <w:rFonts w:ascii="David" w:hAnsi="David"/>
          <w:color w:val="080908"/>
          <w:sz w:val="24"/>
          <w:szCs w:val="24"/>
          <w:rtl/>
        </w:rPr>
        <w:t xml:space="preserve">, </w:t>
      </w:r>
      <w:r w:rsidRPr="000F424A">
        <w:rPr>
          <w:rFonts w:ascii="David" w:hAnsi="David" w:hint="eastAsia"/>
          <w:color w:val="080908"/>
          <w:sz w:val="24"/>
          <w:szCs w:val="24"/>
          <w:rtl/>
        </w:rPr>
        <w:t>להשלים</w:t>
      </w:r>
      <w:r w:rsidRPr="000F424A">
        <w:rPr>
          <w:rFonts w:ascii="David" w:hAnsi="David"/>
          <w:color w:val="080908"/>
          <w:sz w:val="24"/>
          <w:szCs w:val="24"/>
          <w:rtl/>
        </w:rPr>
        <w:t xml:space="preserve"> </w:t>
      </w:r>
      <w:r w:rsidRPr="000F424A">
        <w:rPr>
          <w:rFonts w:ascii="David" w:hAnsi="David" w:hint="eastAsia"/>
          <w:color w:val="080908"/>
          <w:sz w:val="24"/>
          <w:szCs w:val="24"/>
          <w:rtl/>
        </w:rPr>
        <w:t>את</w:t>
      </w:r>
      <w:r w:rsidRPr="000F424A">
        <w:rPr>
          <w:rFonts w:ascii="David" w:hAnsi="David"/>
          <w:color w:val="080908"/>
          <w:sz w:val="24"/>
          <w:szCs w:val="24"/>
          <w:rtl/>
        </w:rPr>
        <w:t xml:space="preserve"> </w:t>
      </w:r>
      <w:r w:rsidRPr="000F424A">
        <w:rPr>
          <w:rFonts w:ascii="David" w:hAnsi="David" w:hint="eastAsia"/>
          <w:color w:val="080908"/>
          <w:sz w:val="24"/>
          <w:szCs w:val="24"/>
          <w:rtl/>
        </w:rPr>
        <w:t>המצאתם</w:t>
      </w:r>
      <w:r w:rsidRPr="000F424A">
        <w:rPr>
          <w:rFonts w:ascii="David" w:hAnsi="David"/>
          <w:color w:val="080908"/>
          <w:sz w:val="24"/>
          <w:szCs w:val="24"/>
          <w:rtl/>
        </w:rPr>
        <w:t xml:space="preserve"> </w:t>
      </w:r>
      <w:r w:rsidRPr="000F424A">
        <w:rPr>
          <w:rFonts w:ascii="David" w:hAnsi="David" w:hint="eastAsia"/>
          <w:color w:val="080908"/>
          <w:sz w:val="24"/>
          <w:szCs w:val="24"/>
          <w:rtl/>
        </w:rPr>
        <w:t>במסגרת</w:t>
      </w:r>
      <w:r w:rsidRPr="000F424A">
        <w:rPr>
          <w:rFonts w:ascii="David" w:hAnsi="David"/>
          <w:color w:val="080908"/>
          <w:sz w:val="24"/>
          <w:szCs w:val="24"/>
          <w:rtl/>
        </w:rPr>
        <w:t xml:space="preserve"> </w:t>
      </w:r>
      <w:r w:rsidRPr="000F424A">
        <w:rPr>
          <w:rFonts w:ascii="David" w:hAnsi="David" w:hint="eastAsia"/>
          <w:color w:val="080908"/>
          <w:sz w:val="24"/>
          <w:szCs w:val="24"/>
          <w:rtl/>
        </w:rPr>
        <w:t>פרק</w:t>
      </w:r>
      <w:r w:rsidRPr="000F424A">
        <w:rPr>
          <w:rFonts w:ascii="David" w:hAnsi="David"/>
          <w:color w:val="080908"/>
          <w:sz w:val="24"/>
          <w:szCs w:val="24"/>
          <w:rtl/>
        </w:rPr>
        <w:t xml:space="preserve"> </w:t>
      </w:r>
      <w:r w:rsidRPr="000F424A">
        <w:rPr>
          <w:rFonts w:ascii="David" w:hAnsi="David" w:hint="eastAsia"/>
          <w:color w:val="080908"/>
          <w:sz w:val="24"/>
          <w:szCs w:val="24"/>
          <w:rtl/>
        </w:rPr>
        <w:t>זמן</w:t>
      </w:r>
      <w:r w:rsidRPr="000F424A">
        <w:rPr>
          <w:rFonts w:ascii="David" w:hAnsi="David"/>
          <w:color w:val="080908"/>
          <w:sz w:val="24"/>
          <w:szCs w:val="24"/>
          <w:rtl/>
        </w:rPr>
        <w:t xml:space="preserve"> </w:t>
      </w:r>
      <w:r w:rsidRPr="000F424A">
        <w:rPr>
          <w:rFonts w:ascii="David" w:hAnsi="David" w:hint="eastAsia"/>
          <w:color w:val="080908"/>
          <w:sz w:val="24"/>
          <w:szCs w:val="24"/>
          <w:rtl/>
        </w:rPr>
        <w:t>אשר</w:t>
      </w:r>
      <w:r w:rsidRPr="000F424A">
        <w:rPr>
          <w:rFonts w:ascii="David" w:hAnsi="David"/>
          <w:color w:val="080908"/>
          <w:sz w:val="24"/>
          <w:szCs w:val="24"/>
          <w:rtl/>
        </w:rPr>
        <w:t xml:space="preserve"> </w:t>
      </w:r>
      <w:r w:rsidRPr="000F424A">
        <w:rPr>
          <w:rFonts w:ascii="David" w:hAnsi="David" w:hint="eastAsia"/>
          <w:color w:val="080908"/>
          <w:sz w:val="24"/>
          <w:szCs w:val="24"/>
          <w:rtl/>
        </w:rPr>
        <w:t>ייקבע</w:t>
      </w:r>
      <w:r w:rsidRPr="000F424A">
        <w:rPr>
          <w:rFonts w:ascii="David" w:hAnsi="David"/>
          <w:color w:val="080908"/>
          <w:sz w:val="24"/>
          <w:szCs w:val="24"/>
          <w:rtl/>
        </w:rPr>
        <w:t xml:space="preserve"> </w:t>
      </w:r>
      <w:r w:rsidRPr="000F424A">
        <w:rPr>
          <w:rFonts w:ascii="David" w:hAnsi="David" w:hint="eastAsia"/>
          <w:color w:val="080908"/>
          <w:sz w:val="24"/>
          <w:szCs w:val="24"/>
          <w:rtl/>
        </w:rPr>
        <w:t>על</w:t>
      </w:r>
      <w:r w:rsidRPr="000F424A">
        <w:rPr>
          <w:rFonts w:ascii="David" w:hAnsi="David"/>
          <w:color w:val="080908"/>
          <w:sz w:val="24"/>
          <w:szCs w:val="24"/>
          <w:rtl/>
        </w:rPr>
        <w:t xml:space="preserve"> </w:t>
      </w:r>
      <w:r w:rsidRPr="000F424A">
        <w:rPr>
          <w:rFonts w:ascii="David" w:hAnsi="David" w:hint="eastAsia"/>
          <w:color w:val="080908"/>
          <w:sz w:val="24"/>
          <w:szCs w:val="24"/>
          <w:rtl/>
        </w:rPr>
        <w:t>ידי</w:t>
      </w:r>
      <w:r w:rsidRPr="000F424A">
        <w:rPr>
          <w:rFonts w:ascii="David" w:hAnsi="David"/>
          <w:color w:val="080908"/>
          <w:sz w:val="24"/>
          <w:szCs w:val="24"/>
          <w:rtl/>
        </w:rPr>
        <w:t xml:space="preserve"> </w:t>
      </w:r>
      <w:r w:rsidRPr="000F424A">
        <w:rPr>
          <w:rFonts w:ascii="David" w:hAnsi="David" w:hint="eastAsia"/>
          <w:color w:val="080908"/>
          <w:sz w:val="24"/>
          <w:szCs w:val="24"/>
          <w:rtl/>
        </w:rPr>
        <w:t>הוועדה</w:t>
      </w:r>
      <w:r w:rsidRPr="000F424A">
        <w:rPr>
          <w:rFonts w:ascii="David" w:hAnsi="David"/>
          <w:color w:val="080908"/>
          <w:sz w:val="24"/>
          <w:szCs w:val="24"/>
          <w:rtl/>
        </w:rPr>
        <w:t xml:space="preserve"> </w:t>
      </w:r>
      <w:r w:rsidRPr="000F424A">
        <w:rPr>
          <w:rFonts w:ascii="David" w:hAnsi="David" w:hint="eastAsia"/>
          <w:color w:val="080908"/>
          <w:sz w:val="24"/>
          <w:szCs w:val="24"/>
          <w:rtl/>
        </w:rPr>
        <w:t>וזאת</w:t>
      </w:r>
      <w:r w:rsidRPr="000F424A">
        <w:rPr>
          <w:rFonts w:ascii="David" w:hAnsi="David"/>
          <w:color w:val="080908"/>
          <w:sz w:val="24"/>
          <w:szCs w:val="24"/>
          <w:rtl/>
        </w:rPr>
        <w:t xml:space="preserve"> </w:t>
      </w:r>
      <w:r w:rsidRPr="000F424A">
        <w:rPr>
          <w:rFonts w:ascii="David" w:hAnsi="David" w:hint="eastAsia"/>
          <w:color w:val="080908"/>
          <w:sz w:val="24"/>
          <w:szCs w:val="24"/>
          <w:rtl/>
        </w:rPr>
        <w:t>כל</w:t>
      </w:r>
      <w:r w:rsidRPr="000F424A">
        <w:rPr>
          <w:rFonts w:ascii="David" w:hAnsi="David"/>
          <w:color w:val="080908"/>
          <w:sz w:val="24"/>
          <w:szCs w:val="24"/>
          <w:rtl/>
        </w:rPr>
        <w:t xml:space="preserve"> </w:t>
      </w:r>
      <w:r w:rsidRPr="000F424A">
        <w:rPr>
          <w:rFonts w:ascii="David" w:hAnsi="David" w:hint="eastAsia"/>
          <w:color w:val="080908"/>
          <w:sz w:val="24"/>
          <w:szCs w:val="24"/>
          <w:rtl/>
        </w:rPr>
        <w:t>עוד</w:t>
      </w:r>
      <w:r w:rsidRPr="000F424A">
        <w:rPr>
          <w:rFonts w:ascii="David" w:hAnsi="David"/>
          <w:color w:val="080908"/>
          <w:sz w:val="24"/>
          <w:szCs w:val="24"/>
          <w:rtl/>
        </w:rPr>
        <w:t xml:space="preserve"> </w:t>
      </w:r>
      <w:r w:rsidRPr="000F424A">
        <w:rPr>
          <w:rFonts w:ascii="David" w:hAnsi="David" w:hint="eastAsia"/>
          <w:color w:val="080908"/>
          <w:sz w:val="24"/>
          <w:szCs w:val="24"/>
          <w:rtl/>
        </w:rPr>
        <w:t>עולה</w:t>
      </w:r>
      <w:r w:rsidRPr="000F424A">
        <w:rPr>
          <w:rFonts w:ascii="David" w:hAnsi="David"/>
          <w:color w:val="080908"/>
          <w:sz w:val="24"/>
          <w:szCs w:val="24"/>
          <w:rtl/>
        </w:rPr>
        <w:t xml:space="preserve"> </w:t>
      </w:r>
      <w:r w:rsidRPr="000F424A">
        <w:rPr>
          <w:rFonts w:ascii="David" w:hAnsi="David" w:hint="eastAsia"/>
          <w:color w:val="080908"/>
          <w:sz w:val="24"/>
          <w:szCs w:val="24"/>
          <w:rtl/>
        </w:rPr>
        <w:t>בבירור</w:t>
      </w:r>
      <w:r w:rsidRPr="000F424A">
        <w:rPr>
          <w:rFonts w:ascii="David" w:hAnsi="David"/>
          <w:color w:val="080908"/>
          <w:sz w:val="24"/>
          <w:szCs w:val="24"/>
          <w:rtl/>
        </w:rPr>
        <w:t xml:space="preserve"> </w:t>
      </w:r>
      <w:r w:rsidRPr="000F424A">
        <w:rPr>
          <w:rFonts w:ascii="David" w:hAnsi="David" w:hint="eastAsia"/>
          <w:color w:val="080908"/>
          <w:sz w:val="24"/>
          <w:szCs w:val="24"/>
          <w:rtl/>
        </w:rPr>
        <w:t>כי</w:t>
      </w:r>
      <w:r w:rsidRPr="000F424A">
        <w:rPr>
          <w:rFonts w:ascii="David" w:hAnsi="David"/>
          <w:color w:val="080908"/>
          <w:sz w:val="24"/>
          <w:szCs w:val="24"/>
          <w:rtl/>
        </w:rPr>
        <w:t xml:space="preserve"> </w:t>
      </w:r>
      <w:r w:rsidRPr="000F424A">
        <w:rPr>
          <w:rFonts w:ascii="David" w:hAnsi="David" w:hint="eastAsia"/>
          <w:color w:val="080908"/>
          <w:sz w:val="24"/>
          <w:szCs w:val="24"/>
          <w:rtl/>
        </w:rPr>
        <w:t>האישורים</w:t>
      </w:r>
      <w:r w:rsidRPr="000F424A">
        <w:rPr>
          <w:rFonts w:ascii="David" w:hAnsi="David"/>
          <w:color w:val="080908"/>
          <w:sz w:val="24"/>
          <w:szCs w:val="24"/>
          <w:rtl/>
        </w:rPr>
        <w:t xml:space="preserve"> </w:t>
      </w:r>
      <w:r w:rsidRPr="000F424A">
        <w:rPr>
          <w:rFonts w:ascii="David" w:hAnsi="David" w:hint="eastAsia"/>
          <w:color w:val="080908"/>
          <w:sz w:val="24"/>
          <w:szCs w:val="24"/>
          <w:rtl/>
        </w:rPr>
        <w:t>ו</w:t>
      </w:r>
      <w:r w:rsidRPr="000F424A">
        <w:rPr>
          <w:rFonts w:ascii="David" w:hAnsi="David"/>
          <w:color w:val="080908"/>
          <w:sz w:val="24"/>
          <w:szCs w:val="24"/>
          <w:rtl/>
        </w:rPr>
        <w:t>/</w:t>
      </w:r>
      <w:r w:rsidRPr="000F424A">
        <w:rPr>
          <w:rFonts w:ascii="David" w:hAnsi="David" w:hint="eastAsia"/>
          <w:color w:val="080908"/>
          <w:sz w:val="24"/>
          <w:szCs w:val="24"/>
          <w:rtl/>
        </w:rPr>
        <w:t>או</w:t>
      </w:r>
      <w:r w:rsidRPr="000F424A">
        <w:rPr>
          <w:rFonts w:ascii="David" w:hAnsi="David"/>
          <w:color w:val="080908"/>
          <w:sz w:val="24"/>
          <w:szCs w:val="24"/>
          <w:rtl/>
        </w:rPr>
        <w:t xml:space="preserve"> </w:t>
      </w:r>
      <w:r w:rsidRPr="000F424A">
        <w:rPr>
          <w:rFonts w:ascii="David" w:hAnsi="David" w:hint="eastAsia"/>
          <w:color w:val="080908"/>
          <w:sz w:val="24"/>
          <w:szCs w:val="24"/>
          <w:rtl/>
        </w:rPr>
        <w:t>המסמכים</w:t>
      </w:r>
      <w:r w:rsidRPr="000F424A">
        <w:rPr>
          <w:rFonts w:ascii="David" w:hAnsi="David"/>
          <w:color w:val="080908"/>
          <w:sz w:val="24"/>
          <w:szCs w:val="24"/>
          <w:rtl/>
        </w:rPr>
        <w:t xml:space="preserve"> </w:t>
      </w:r>
      <w:r w:rsidRPr="000F424A">
        <w:rPr>
          <w:rFonts w:ascii="David" w:hAnsi="David" w:hint="eastAsia"/>
          <w:color w:val="080908"/>
          <w:sz w:val="24"/>
          <w:szCs w:val="24"/>
          <w:rtl/>
        </w:rPr>
        <w:t>הנ</w:t>
      </w:r>
      <w:r w:rsidRPr="000F424A">
        <w:rPr>
          <w:rFonts w:ascii="David" w:hAnsi="David"/>
          <w:color w:val="080908"/>
          <w:sz w:val="24"/>
          <w:szCs w:val="24"/>
          <w:rtl/>
        </w:rPr>
        <w:t>"</w:t>
      </w:r>
      <w:r w:rsidRPr="000F424A">
        <w:rPr>
          <w:rFonts w:ascii="David" w:hAnsi="David" w:hint="eastAsia"/>
          <w:color w:val="080908"/>
          <w:sz w:val="24"/>
          <w:szCs w:val="24"/>
          <w:rtl/>
        </w:rPr>
        <w:t>ל</w:t>
      </w:r>
      <w:r w:rsidRPr="000F424A">
        <w:rPr>
          <w:rFonts w:ascii="David" w:hAnsi="David"/>
          <w:color w:val="080908"/>
          <w:sz w:val="24"/>
          <w:szCs w:val="24"/>
          <w:rtl/>
        </w:rPr>
        <w:t xml:space="preserve">, </w:t>
      </w:r>
      <w:r w:rsidRPr="000F424A">
        <w:rPr>
          <w:rFonts w:ascii="David" w:hAnsi="David" w:hint="eastAsia"/>
          <w:color w:val="080908"/>
          <w:sz w:val="24"/>
          <w:szCs w:val="24"/>
          <w:rtl/>
        </w:rPr>
        <w:t>היו</w:t>
      </w:r>
      <w:r w:rsidRPr="000F424A">
        <w:rPr>
          <w:rFonts w:ascii="David" w:hAnsi="David"/>
          <w:color w:val="080908"/>
          <w:sz w:val="24"/>
          <w:szCs w:val="24"/>
          <w:rtl/>
        </w:rPr>
        <w:t xml:space="preserve"> </w:t>
      </w:r>
      <w:r w:rsidRPr="000F424A">
        <w:rPr>
          <w:rFonts w:ascii="David" w:hAnsi="David" w:hint="eastAsia"/>
          <w:color w:val="080908"/>
          <w:sz w:val="24"/>
          <w:szCs w:val="24"/>
          <w:rtl/>
        </w:rPr>
        <w:t>קיימים</w:t>
      </w:r>
      <w:r w:rsidRPr="000F424A">
        <w:rPr>
          <w:rFonts w:ascii="David" w:hAnsi="David"/>
          <w:color w:val="080908"/>
          <w:sz w:val="24"/>
          <w:szCs w:val="24"/>
          <w:rtl/>
        </w:rPr>
        <w:t xml:space="preserve"> </w:t>
      </w:r>
      <w:r w:rsidRPr="000F424A">
        <w:rPr>
          <w:rFonts w:ascii="David" w:hAnsi="David" w:hint="eastAsia"/>
          <w:color w:val="080908"/>
          <w:sz w:val="24"/>
          <w:szCs w:val="24"/>
          <w:rtl/>
        </w:rPr>
        <w:t>ובעלי</w:t>
      </w:r>
      <w:r w:rsidRPr="000F424A">
        <w:rPr>
          <w:rFonts w:ascii="David" w:hAnsi="David"/>
          <w:color w:val="080908"/>
          <w:sz w:val="24"/>
          <w:szCs w:val="24"/>
          <w:rtl/>
        </w:rPr>
        <w:t xml:space="preserve"> </w:t>
      </w:r>
      <w:r w:rsidRPr="000F424A">
        <w:rPr>
          <w:rFonts w:ascii="David" w:hAnsi="David" w:hint="eastAsia"/>
          <w:color w:val="080908"/>
          <w:sz w:val="24"/>
          <w:szCs w:val="24"/>
          <w:rtl/>
        </w:rPr>
        <w:t>תוקף</w:t>
      </w:r>
      <w:r w:rsidRPr="000F424A">
        <w:rPr>
          <w:rFonts w:ascii="David" w:hAnsi="David"/>
          <w:color w:val="080908"/>
          <w:sz w:val="24"/>
          <w:szCs w:val="24"/>
          <w:rtl/>
        </w:rPr>
        <w:t xml:space="preserve"> </w:t>
      </w:r>
      <w:r w:rsidRPr="000F424A">
        <w:rPr>
          <w:rFonts w:ascii="David" w:hAnsi="David" w:hint="eastAsia"/>
          <w:color w:val="080908"/>
          <w:sz w:val="24"/>
          <w:szCs w:val="24"/>
          <w:rtl/>
        </w:rPr>
        <w:t>במועד</w:t>
      </w:r>
      <w:r w:rsidRPr="000F424A">
        <w:rPr>
          <w:rFonts w:ascii="David" w:hAnsi="David"/>
          <w:color w:val="080908"/>
          <w:sz w:val="24"/>
          <w:szCs w:val="24"/>
          <w:rtl/>
        </w:rPr>
        <w:t xml:space="preserve"> </w:t>
      </w:r>
      <w:r w:rsidRPr="000F424A">
        <w:rPr>
          <w:rFonts w:ascii="David" w:hAnsi="David" w:hint="eastAsia"/>
          <w:color w:val="080908"/>
          <w:sz w:val="24"/>
          <w:szCs w:val="24"/>
          <w:rtl/>
        </w:rPr>
        <w:t>הגשת</w:t>
      </w:r>
      <w:r w:rsidRPr="000F424A">
        <w:rPr>
          <w:rFonts w:ascii="David" w:hAnsi="David"/>
          <w:color w:val="080908"/>
          <w:sz w:val="24"/>
          <w:szCs w:val="24"/>
          <w:rtl/>
        </w:rPr>
        <w:t xml:space="preserve"> </w:t>
      </w:r>
      <w:r w:rsidRPr="000F424A">
        <w:rPr>
          <w:rFonts w:ascii="David" w:hAnsi="David" w:hint="eastAsia"/>
          <w:color w:val="080908"/>
          <w:sz w:val="24"/>
          <w:szCs w:val="24"/>
          <w:rtl/>
        </w:rPr>
        <w:t>ההצעה</w:t>
      </w:r>
      <w:r w:rsidRPr="000F424A">
        <w:rPr>
          <w:rFonts w:ascii="David" w:hAnsi="David"/>
          <w:color w:val="080908"/>
          <w:sz w:val="24"/>
          <w:szCs w:val="24"/>
          <w:rtl/>
        </w:rPr>
        <w:t xml:space="preserve"> </w:t>
      </w:r>
      <w:r w:rsidRPr="000F424A">
        <w:rPr>
          <w:rFonts w:ascii="David" w:hAnsi="David" w:hint="eastAsia"/>
          <w:color w:val="080908"/>
          <w:sz w:val="24"/>
          <w:szCs w:val="24"/>
          <w:rtl/>
        </w:rPr>
        <w:t>כפי</w:t>
      </w:r>
      <w:r w:rsidRPr="000F424A">
        <w:rPr>
          <w:rFonts w:ascii="David" w:hAnsi="David"/>
          <w:color w:val="080908"/>
          <w:sz w:val="24"/>
          <w:szCs w:val="24"/>
          <w:rtl/>
        </w:rPr>
        <w:t xml:space="preserve"> </w:t>
      </w:r>
      <w:r w:rsidRPr="000F424A">
        <w:rPr>
          <w:rFonts w:ascii="David" w:hAnsi="David" w:hint="eastAsia"/>
          <w:color w:val="080908"/>
          <w:sz w:val="24"/>
          <w:szCs w:val="24"/>
          <w:rtl/>
        </w:rPr>
        <w:t>שנדרש</w:t>
      </w:r>
      <w:r w:rsidRPr="000F424A">
        <w:rPr>
          <w:rFonts w:ascii="David" w:hAnsi="David"/>
          <w:color w:val="080908"/>
          <w:sz w:val="24"/>
          <w:szCs w:val="24"/>
          <w:rtl/>
        </w:rPr>
        <w:t xml:space="preserve"> </w:t>
      </w:r>
      <w:r w:rsidRPr="000F424A">
        <w:rPr>
          <w:rFonts w:ascii="David" w:hAnsi="David" w:hint="eastAsia"/>
          <w:color w:val="080908"/>
          <w:sz w:val="24"/>
          <w:szCs w:val="24"/>
          <w:rtl/>
        </w:rPr>
        <w:t>בתנאי</w:t>
      </w:r>
      <w:r w:rsidRPr="000F424A">
        <w:rPr>
          <w:rFonts w:ascii="David" w:hAnsi="David"/>
          <w:color w:val="080908"/>
          <w:sz w:val="24"/>
          <w:szCs w:val="24"/>
          <w:rtl/>
        </w:rPr>
        <w:t xml:space="preserve"> </w:t>
      </w:r>
      <w:r w:rsidRPr="000F424A">
        <w:rPr>
          <w:rFonts w:ascii="David" w:hAnsi="David" w:hint="eastAsia"/>
          <w:color w:val="080908"/>
          <w:sz w:val="24"/>
          <w:szCs w:val="24"/>
          <w:rtl/>
        </w:rPr>
        <w:t>המכרז</w:t>
      </w:r>
      <w:r w:rsidRPr="000F424A">
        <w:rPr>
          <w:rFonts w:ascii="David" w:hAnsi="David"/>
          <w:color w:val="080908"/>
          <w:sz w:val="24"/>
          <w:szCs w:val="24"/>
          <w:rtl/>
        </w:rPr>
        <w:t xml:space="preserve">, </w:t>
      </w:r>
      <w:r w:rsidRPr="000F424A">
        <w:rPr>
          <w:rFonts w:ascii="David" w:hAnsi="David" w:hint="eastAsia"/>
          <w:color w:val="080908"/>
          <w:sz w:val="24"/>
          <w:szCs w:val="24"/>
          <w:rtl/>
        </w:rPr>
        <w:t>אלא</w:t>
      </w:r>
      <w:r w:rsidRPr="000F424A">
        <w:rPr>
          <w:rFonts w:ascii="David" w:hAnsi="David"/>
          <w:color w:val="080908"/>
          <w:sz w:val="24"/>
          <w:szCs w:val="24"/>
          <w:rtl/>
        </w:rPr>
        <w:t xml:space="preserve"> </w:t>
      </w:r>
      <w:r w:rsidRPr="000F424A">
        <w:rPr>
          <w:rFonts w:ascii="David" w:hAnsi="David" w:hint="eastAsia"/>
          <w:color w:val="080908"/>
          <w:sz w:val="24"/>
          <w:szCs w:val="24"/>
          <w:rtl/>
        </w:rPr>
        <w:t>אם</w:t>
      </w:r>
      <w:r w:rsidRPr="000F424A">
        <w:rPr>
          <w:rFonts w:ascii="David" w:hAnsi="David"/>
          <w:color w:val="080908"/>
          <w:sz w:val="24"/>
          <w:szCs w:val="24"/>
          <w:rtl/>
        </w:rPr>
        <w:t xml:space="preserve"> </w:t>
      </w:r>
      <w:r w:rsidRPr="000F424A">
        <w:rPr>
          <w:rFonts w:ascii="David" w:hAnsi="David" w:hint="eastAsia"/>
          <w:color w:val="080908"/>
          <w:sz w:val="24"/>
          <w:szCs w:val="24"/>
          <w:rtl/>
        </w:rPr>
        <w:t>כן</w:t>
      </w:r>
      <w:r w:rsidRPr="000F424A">
        <w:rPr>
          <w:rFonts w:ascii="David" w:hAnsi="David"/>
          <w:color w:val="080908"/>
          <w:sz w:val="24"/>
          <w:szCs w:val="24"/>
          <w:rtl/>
        </w:rPr>
        <w:t xml:space="preserve"> </w:t>
      </w:r>
      <w:r w:rsidRPr="000F424A">
        <w:rPr>
          <w:rFonts w:ascii="David" w:hAnsi="David" w:hint="eastAsia"/>
          <w:color w:val="080908"/>
          <w:sz w:val="24"/>
          <w:szCs w:val="24"/>
          <w:rtl/>
        </w:rPr>
        <w:t>קבעה</w:t>
      </w:r>
      <w:r w:rsidRPr="000F424A">
        <w:rPr>
          <w:rFonts w:ascii="David" w:hAnsi="David"/>
          <w:color w:val="080908"/>
          <w:sz w:val="24"/>
          <w:szCs w:val="24"/>
          <w:rtl/>
        </w:rPr>
        <w:t xml:space="preserve"> </w:t>
      </w:r>
      <w:r w:rsidRPr="000F424A">
        <w:rPr>
          <w:rFonts w:ascii="David" w:hAnsi="David" w:hint="eastAsia"/>
          <w:color w:val="080908"/>
          <w:sz w:val="24"/>
          <w:szCs w:val="24"/>
          <w:rtl/>
        </w:rPr>
        <w:t>ועדת</w:t>
      </w:r>
      <w:r w:rsidRPr="000F424A">
        <w:rPr>
          <w:rFonts w:ascii="David" w:hAnsi="David"/>
          <w:color w:val="080908"/>
          <w:sz w:val="24"/>
          <w:szCs w:val="24"/>
          <w:rtl/>
        </w:rPr>
        <w:t xml:space="preserve"> </w:t>
      </w:r>
      <w:r w:rsidRPr="000F424A">
        <w:rPr>
          <w:rFonts w:ascii="David" w:hAnsi="David" w:hint="eastAsia"/>
          <w:color w:val="080908"/>
          <w:sz w:val="24"/>
          <w:szCs w:val="24"/>
          <w:rtl/>
        </w:rPr>
        <w:t>המכרזים</w:t>
      </w:r>
      <w:r w:rsidRPr="000F424A">
        <w:rPr>
          <w:rFonts w:ascii="David" w:hAnsi="David"/>
          <w:color w:val="080908"/>
          <w:sz w:val="24"/>
          <w:szCs w:val="24"/>
          <w:rtl/>
        </w:rPr>
        <w:t xml:space="preserve"> </w:t>
      </w:r>
      <w:r w:rsidRPr="000F424A">
        <w:rPr>
          <w:rFonts w:ascii="David" w:hAnsi="David" w:hint="eastAsia"/>
          <w:color w:val="080908"/>
          <w:sz w:val="24"/>
          <w:szCs w:val="24"/>
          <w:rtl/>
        </w:rPr>
        <w:t>אחרת</w:t>
      </w:r>
      <w:r w:rsidRPr="000F424A">
        <w:rPr>
          <w:rFonts w:ascii="David" w:hAnsi="David"/>
          <w:color w:val="080908"/>
          <w:sz w:val="24"/>
          <w:szCs w:val="24"/>
          <w:rtl/>
        </w:rPr>
        <w:t xml:space="preserve">. </w:t>
      </w:r>
    </w:p>
    <w:p w14:paraId="3227EC93" w14:textId="77777777" w:rsidR="00660B2B" w:rsidRPr="000F424A" w:rsidRDefault="00660B2B" w:rsidP="000F424A">
      <w:pPr>
        <w:pStyle w:val="-1"/>
        <w:numPr>
          <w:ilvl w:val="0"/>
          <w:numId w:val="0"/>
        </w:numPr>
        <w:spacing w:after="0" w:line="360" w:lineRule="atLeast"/>
        <w:ind w:left="1785"/>
        <w:jc w:val="both"/>
        <w:outlineLvl w:val="9"/>
        <w:rPr>
          <w:rFonts w:ascii="David" w:hAnsi="David"/>
          <w:color w:val="080908"/>
          <w:sz w:val="24"/>
          <w:szCs w:val="24"/>
          <w:rtl/>
        </w:rPr>
      </w:pPr>
    </w:p>
    <w:p w14:paraId="40AB887D" w14:textId="77777777" w:rsidR="004E16A3" w:rsidRPr="000F424A" w:rsidRDefault="002C6DE8" w:rsidP="00B61F86">
      <w:pPr>
        <w:pStyle w:val="-1"/>
        <w:numPr>
          <w:ilvl w:val="0"/>
          <w:numId w:val="19"/>
        </w:numPr>
        <w:spacing w:after="0" w:line="360" w:lineRule="atLeast"/>
        <w:jc w:val="both"/>
        <w:outlineLvl w:val="9"/>
        <w:rPr>
          <w:rFonts w:ascii="David" w:hAnsi="David"/>
          <w:color w:val="080908"/>
          <w:sz w:val="24"/>
          <w:szCs w:val="24"/>
        </w:rPr>
      </w:pPr>
      <w:bookmarkStart w:id="141" w:name="_Toc496609910"/>
      <w:r w:rsidRPr="000F424A">
        <w:rPr>
          <w:rFonts w:ascii="David" w:hAnsi="David" w:hint="cs"/>
          <w:color w:val="080908"/>
          <w:sz w:val="24"/>
          <w:szCs w:val="24"/>
          <w:rtl/>
        </w:rPr>
        <w:t>התחייבויות</w:t>
      </w:r>
      <w:r w:rsidRPr="000F424A">
        <w:rPr>
          <w:rFonts w:ascii="David" w:hAnsi="David"/>
          <w:color w:val="080908"/>
          <w:sz w:val="24"/>
          <w:szCs w:val="24"/>
          <w:rtl/>
        </w:rPr>
        <w:t xml:space="preserve"> </w:t>
      </w:r>
      <w:r w:rsidR="000D087E" w:rsidRPr="000F424A">
        <w:rPr>
          <w:rFonts w:ascii="David" w:hAnsi="David" w:hint="cs"/>
          <w:color w:val="080908"/>
          <w:sz w:val="24"/>
          <w:szCs w:val="24"/>
          <w:rtl/>
        </w:rPr>
        <w:t xml:space="preserve">נותן  השירותים </w:t>
      </w:r>
      <w:r w:rsidRPr="000F424A">
        <w:rPr>
          <w:rFonts w:ascii="David" w:hAnsi="David" w:hint="cs"/>
          <w:color w:val="080908"/>
          <w:sz w:val="24"/>
          <w:szCs w:val="24"/>
          <w:rtl/>
        </w:rPr>
        <w:t>הזוכה</w:t>
      </w:r>
      <w:bookmarkEnd w:id="141"/>
    </w:p>
    <w:p w14:paraId="0F9FE906" w14:textId="77777777" w:rsidR="004E16A3" w:rsidRPr="000F424A" w:rsidRDefault="002C6DE8" w:rsidP="00150D49">
      <w:pPr>
        <w:pStyle w:val="-1"/>
        <w:numPr>
          <w:ilvl w:val="1"/>
          <w:numId w:val="87"/>
        </w:numPr>
        <w:tabs>
          <w:tab w:val="left" w:pos="935"/>
        </w:tabs>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התחייבויות</w:t>
      </w:r>
      <w:r w:rsidRPr="000F424A">
        <w:rPr>
          <w:rFonts w:ascii="David" w:hAnsi="David"/>
          <w:color w:val="080908"/>
          <w:sz w:val="24"/>
          <w:szCs w:val="24"/>
          <w:rtl/>
        </w:rPr>
        <w:t xml:space="preserve"> </w:t>
      </w:r>
      <w:r w:rsidRPr="000F424A">
        <w:rPr>
          <w:rFonts w:ascii="David" w:hAnsi="David" w:hint="cs"/>
          <w:color w:val="080908"/>
          <w:sz w:val="24"/>
          <w:szCs w:val="24"/>
          <w:rtl/>
        </w:rPr>
        <w:t>ואישורים</w:t>
      </w:r>
      <w:r w:rsidRPr="000F424A">
        <w:rPr>
          <w:rFonts w:ascii="David" w:hAnsi="David"/>
          <w:color w:val="080908"/>
          <w:sz w:val="24"/>
          <w:szCs w:val="24"/>
          <w:rtl/>
        </w:rPr>
        <w:t xml:space="preserve"> </w:t>
      </w:r>
      <w:r w:rsidRPr="000F424A">
        <w:rPr>
          <w:rFonts w:ascii="David" w:hAnsi="David" w:hint="cs"/>
          <w:color w:val="080908"/>
          <w:sz w:val="24"/>
          <w:szCs w:val="24"/>
          <w:rtl/>
        </w:rPr>
        <w:t>שיידרשו</w:t>
      </w:r>
      <w:r w:rsidRPr="000F424A">
        <w:rPr>
          <w:rFonts w:ascii="David" w:hAnsi="David"/>
          <w:color w:val="080908"/>
          <w:sz w:val="24"/>
          <w:szCs w:val="24"/>
          <w:rtl/>
        </w:rPr>
        <w:t xml:space="preserve"> </w:t>
      </w:r>
      <w:r w:rsidR="000D087E" w:rsidRPr="000F424A">
        <w:rPr>
          <w:rFonts w:ascii="David" w:hAnsi="David" w:hint="cs"/>
          <w:color w:val="080908"/>
          <w:sz w:val="24"/>
          <w:szCs w:val="24"/>
          <w:rtl/>
        </w:rPr>
        <w:t>מנותן  השירותים</w:t>
      </w:r>
      <w:r w:rsidRPr="000F424A">
        <w:rPr>
          <w:rFonts w:ascii="David" w:hAnsi="David"/>
          <w:color w:val="080908"/>
          <w:sz w:val="24"/>
          <w:szCs w:val="24"/>
          <w:rtl/>
        </w:rPr>
        <w:t xml:space="preserve"> </w:t>
      </w:r>
      <w:r w:rsidRPr="000F424A">
        <w:rPr>
          <w:rFonts w:ascii="David" w:hAnsi="David" w:hint="cs"/>
          <w:color w:val="080908"/>
          <w:sz w:val="24"/>
          <w:szCs w:val="24"/>
          <w:rtl/>
        </w:rPr>
        <w:t>בגין</w:t>
      </w:r>
      <w:r w:rsidRPr="000F424A">
        <w:rPr>
          <w:rFonts w:ascii="David" w:hAnsi="David"/>
          <w:color w:val="080908"/>
          <w:sz w:val="24"/>
          <w:szCs w:val="24"/>
          <w:rtl/>
        </w:rPr>
        <w:t xml:space="preserve"> </w:t>
      </w:r>
      <w:r w:rsidRPr="000F424A">
        <w:rPr>
          <w:rFonts w:ascii="David" w:hAnsi="David" w:hint="cs"/>
          <w:color w:val="080908"/>
          <w:sz w:val="24"/>
          <w:szCs w:val="24"/>
          <w:rtl/>
        </w:rPr>
        <w:t>זכייה</w:t>
      </w:r>
      <w:r w:rsidRPr="000F424A">
        <w:rPr>
          <w:rFonts w:ascii="David" w:hAnsi="David"/>
          <w:color w:val="080908"/>
          <w:sz w:val="24"/>
          <w:szCs w:val="24"/>
          <w:rtl/>
        </w:rPr>
        <w:t xml:space="preserve"> </w:t>
      </w:r>
      <w:r w:rsidRPr="000F424A">
        <w:rPr>
          <w:rFonts w:ascii="David" w:hAnsi="David" w:hint="cs"/>
          <w:color w:val="080908"/>
          <w:sz w:val="24"/>
          <w:szCs w:val="24"/>
          <w:rtl/>
        </w:rPr>
        <w:t>במכרז</w:t>
      </w:r>
    </w:p>
    <w:p w14:paraId="04BB34D8" w14:textId="77777777" w:rsidR="00061185" w:rsidRPr="000F424A" w:rsidRDefault="00061185" w:rsidP="000F424A">
      <w:pPr>
        <w:pStyle w:val="-1"/>
        <w:numPr>
          <w:ilvl w:val="0"/>
          <w:numId w:val="0"/>
        </w:numPr>
        <w:tabs>
          <w:tab w:val="left" w:pos="935"/>
        </w:tabs>
        <w:spacing w:after="0" w:line="360" w:lineRule="atLeast"/>
        <w:ind w:left="753"/>
        <w:jc w:val="both"/>
        <w:outlineLvl w:val="9"/>
        <w:rPr>
          <w:rFonts w:ascii="David" w:hAnsi="David"/>
          <w:color w:val="080908"/>
          <w:sz w:val="24"/>
          <w:szCs w:val="24"/>
        </w:rPr>
      </w:pPr>
    </w:p>
    <w:p w14:paraId="1CE6F5A6" w14:textId="77777777" w:rsidR="004E16A3" w:rsidRPr="000F424A" w:rsidRDefault="002C6DE8" w:rsidP="00150D49">
      <w:pPr>
        <w:pStyle w:val="-1"/>
        <w:numPr>
          <w:ilvl w:val="2"/>
          <w:numId w:val="87"/>
        </w:numPr>
        <w:spacing w:after="0" w:line="360" w:lineRule="atLeast"/>
        <w:ind w:left="1076" w:hanging="289"/>
        <w:jc w:val="both"/>
        <w:outlineLvl w:val="9"/>
        <w:rPr>
          <w:rFonts w:ascii="David" w:hAnsi="David"/>
          <w:color w:val="080908"/>
          <w:sz w:val="24"/>
          <w:szCs w:val="24"/>
        </w:rPr>
      </w:pPr>
      <w:bookmarkStart w:id="142" w:name="_Ref5214941"/>
      <w:r w:rsidRPr="000F424A">
        <w:rPr>
          <w:rFonts w:ascii="David" w:hAnsi="David" w:hint="cs"/>
          <w:color w:val="080908"/>
          <w:sz w:val="24"/>
          <w:szCs w:val="24"/>
          <w:rtl/>
        </w:rPr>
        <w:t>חתימה</w:t>
      </w:r>
      <w:r w:rsidRPr="000F424A">
        <w:rPr>
          <w:rFonts w:ascii="David" w:hAnsi="David"/>
          <w:color w:val="080908"/>
          <w:sz w:val="24"/>
          <w:szCs w:val="24"/>
          <w:rtl/>
        </w:rPr>
        <w:t xml:space="preserve"> </w:t>
      </w:r>
      <w:r w:rsidRPr="000F424A">
        <w:rPr>
          <w:rFonts w:ascii="David" w:hAnsi="David" w:hint="cs"/>
          <w:color w:val="080908"/>
          <w:sz w:val="24"/>
          <w:szCs w:val="24"/>
          <w:rtl/>
        </w:rPr>
        <w:t>על</w:t>
      </w:r>
      <w:r w:rsidRPr="000F424A">
        <w:rPr>
          <w:rFonts w:ascii="David" w:hAnsi="David"/>
          <w:color w:val="080908"/>
          <w:sz w:val="24"/>
          <w:szCs w:val="24"/>
          <w:rtl/>
        </w:rPr>
        <w:t xml:space="preserve"> </w:t>
      </w:r>
      <w:r w:rsidRPr="000F424A">
        <w:rPr>
          <w:rFonts w:ascii="David" w:hAnsi="David" w:hint="cs"/>
          <w:color w:val="080908"/>
          <w:sz w:val="24"/>
          <w:szCs w:val="24"/>
          <w:rtl/>
        </w:rPr>
        <w:t>ההסכם</w:t>
      </w:r>
      <w:bookmarkEnd w:id="142"/>
    </w:p>
    <w:p w14:paraId="636A971A" w14:textId="77777777" w:rsidR="004E16A3" w:rsidRPr="000F424A" w:rsidRDefault="002C6DE8" w:rsidP="000F424A">
      <w:pPr>
        <w:pStyle w:val="-1"/>
        <w:numPr>
          <w:ilvl w:val="0"/>
          <w:numId w:val="0"/>
        </w:numPr>
        <w:spacing w:after="0" w:line="360" w:lineRule="atLeast"/>
        <w:ind w:left="1502"/>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ימציא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w:t>
      </w:r>
      <w:r w:rsidRPr="000F424A">
        <w:rPr>
          <w:rFonts w:ascii="David" w:hAnsi="David" w:hint="cs"/>
          <w:color w:val="080908"/>
          <w:sz w:val="24"/>
          <w:szCs w:val="24"/>
          <w:rtl/>
        </w:rPr>
        <w:t>נספח</w:t>
      </w:r>
      <w:r w:rsidR="003D3E8E" w:rsidRPr="000F424A">
        <w:rPr>
          <w:rFonts w:ascii="David" w:hAnsi="David" w:hint="cs"/>
          <w:color w:val="080908"/>
          <w:sz w:val="24"/>
          <w:szCs w:val="24"/>
          <w:rtl/>
        </w:rPr>
        <w:t xml:space="preserve"> </w:t>
      </w:r>
      <w:r w:rsidR="000F7239" w:rsidRPr="000F424A">
        <w:rPr>
          <w:rFonts w:ascii="David" w:hAnsi="David" w:hint="cs"/>
          <w:color w:val="080908"/>
          <w:sz w:val="24"/>
          <w:szCs w:val="24"/>
          <w:rtl/>
        </w:rPr>
        <w:t>י</w:t>
      </w:r>
      <w:r w:rsidR="006C0A9D" w:rsidRPr="000F424A">
        <w:rPr>
          <w:rFonts w:ascii="David" w:hAnsi="David" w:hint="cs"/>
          <w:color w:val="080908"/>
          <w:sz w:val="24"/>
          <w:szCs w:val="24"/>
          <w:rtl/>
        </w:rPr>
        <w:t>ד</w:t>
      </w:r>
      <w:r w:rsidR="004F6EB0" w:rsidRPr="000F424A">
        <w:rPr>
          <w:rFonts w:ascii="David" w:hAnsi="David" w:hint="cs"/>
          <w:color w:val="080908"/>
          <w:sz w:val="24"/>
          <w:szCs w:val="24"/>
          <w:rtl/>
        </w:rPr>
        <w:t>'</w:t>
      </w:r>
      <w:r w:rsidR="009831B1"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יאוחר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w:t>
      </w:r>
      <w:r w:rsidRPr="000F424A">
        <w:rPr>
          <w:rFonts w:ascii="David" w:hAnsi="David"/>
          <w:b w:val="0"/>
          <w:bCs w:val="0"/>
          <w:color w:val="080908"/>
          <w:sz w:val="24"/>
          <w:szCs w:val="24"/>
          <w:rtl/>
        </w:rPr>
        <w:t>-</w:t>
      </w:r>
      <w:r w:rsidR="00AC4745" w:rsidRPr="000F424A">
        <w:rPr>
          <w:rFonts w:ascii="David" w:hAnsi="David" w:hint="cs"/>
          <w:b w:val="0"/>
          <w:bCs w:val="0"/>
          <w:color w:val="080908"/>
          <w:sz w:val="24"/>
          <w:szCs w:val="24"/>
          <w:rtl/>
        </w:rPr>
        <w:t xml:space="preserve">14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העברת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לחתימתו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ימציא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color w:val="080908"/>
          <w:sz w:val="24"/>
          <w:szCs w:val="24"/>
          <w:rtl/>
        </w:rPr>
        <w:t>כשהוא</w:t>
      </w:r>
      <w:r w:rsidRPr="000F424A">
        <w:rPr>
          <w:rFonts w:ascii="David" w:hAnsi="David"/>
          <w:color w:val="080908"/>
          <w:sz w:val="24"/>
          <w:szCs w:val="24"/>
          <w:rtl/>
        </w:rPr>
        <w:t xml:space="preserve"> </w:t>
      </w:r>
      <w:r w:rsidRPr="000F424A">
        <w:rPr>
          <w:rFonts w:ascii="David" w:hAnsi="David" w:hint="cs"/>
          <w:color w:val="080908"/>
          <w:sz w:val="24"/>
          <w:szCs w:val="24"/>
          <w:rtl/>
        </w:rPr>
        <w:t>מלא</w:t>
      </w:r>
      <w:r w:rsidRPr="000F424A">
        <w:rPr>
          <w:rFonts w:ascii="David" w:hAnsi="David"/>
          <w:color w:val="080908"/>
          <w:sz w:val="24"/>
          <w:szCs w:val="24"/>
          <w:rtl/>
        </w:rPr>
        <w:t xml:space="preserve"> </w:t>
      </w:r>
      <w:r w:rsidRPr="000F424A">
        <w:rPr>
          <w:rFonts w:ascii="David" w:hAnsi="David" w:hint="cs"/>
          <w:color w:val="080908"/>
          <w:sz w:val="24"/>
          <w:szCs w:val="24"/>
          <w:rtl/>
        </w:rPr>
        <w:t>וחתום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מלאה</w:t>
      </w:r>
      <w:r w:rsidRPr="000F424A">
        <w:rPr>
          <w:rFonts w:ascii="David" w:hAnsi="David"/>
          <w:b w:val="0"/>
          <w:bCs w:val="0"/>
          <w:color w:val="080908"/>
          <w:sz w:val="24"/>
          <w:szCs w:val="24"/>
          <w:rtl/>
        </w:rPr>
        <w:t>.</w:t>
      </w:r>
    </w:p>
    <w:p w14:paraId="0B33AA53" w14:textId="77777777" w:rsidR="00061185" w:rsidRPr="000F424A" w:rsidRDefault="00061185" w:rsidP="000F424A">
      <w:pPr>
        <w:pStyle w:val="-1"/>
        <w:numPr>
          <w:ilvl w:val="0"/>
          <w:numId w:val="0"/>
        </w:numPr>
        <w:spacing w:after="0" w:line="360" w:lineRule="atLeast"/>
        <w:ind w:left="1502"/>
        <w:jc w:val="both"/>
        <w:outlineLvl w:val="9"/>
        <w:rPr>
          <w:rFonts w:ascii="David" w:hAnsi="David"/>
          <w:b w:val="0"/>
          <w:bCs w:val="0"/>
          <w:color w:val="080908"/>
          <w:sz w:val="24"/>
          <w:szCs w:val="24"/>
        </w:rPr>
      </w:pPr>
    </w:p>
    <w:p w14:paraId="5819D884" w14:textId="77777777" w:rsidR="004E16A3" w:rsidRPr="000F424A" w:rsidRDefault="002C6DE8" w:rsidP="00150D49">
      <w:pPr>
        <w:pStyle w:val="-1"/>
        <w:numPr>
          <w:ilvl w:val="2"/>
          <w:numId w:val="87"/>
        </w:numPr>
        <w:spacing w:after="0" w:line="360" w:lineRule="atLeast"/>
        <w:ind w:left="1076" w:hanging="289"/>
        <w:jc w:val="both"/>
        <w:outlineLvl w:val="9"/>
        <w:rPr>
          <w:rFonts w:ascii="David" w:hAnsi="David"/>
          <w:color w:val="080908"/>
          <w:sz w:val="24"/>
          <w:szCs w:val="24"/>
        </w:rPr>
      </w:pPr>
      <w:r w:rsidRPr="000F424A">
        <w:rPr>
          <w:rFonts w:ascii="David" w:hAnsi="David" w:hint="cs"/>
          <w:color w:val="080908"/>
          <w:sz w:val="24"/>
          <w:szCs w:val="24"/>
          <w:rtl/>
        </w:rPr>
        <w:t>המצאת</w:t>
      </w:r>
      <w:r w:rsidRPr="000F424A">
        <w:rPr>
          <w:rFonts w:ascii="David" w:hAnsi="David"/>
          <w:color w:val="080908"/>
          <w:sz w:val="24"/>
          <w:szCs w:val="24"/>
          <w:rtl/>
        </w:rPr>
        <w:t xml:space="preserve"> </w:t>
      </w:r>
      <w:r w:rsidRPr="000F424A">
        <w:rPr>
          <w:rFonts w:ascii="David" w:hAnsi="David" w:hint="cs"/>
          <w:color w:val="080908"/>
          <w:sz w:val="24"/>
          <w:szCs w:val="24"/>
          <w:rtl/>
        </w:rPr>
        <w:t>ביטוחים</w:t>
      </w:r>
    </w:p>
    <w:p w14:paraId="729419CA" w14:textId="0834BCB6" w:rsidR="00261E32" w:rsidRDefault="00785A8B" w:rsidP="000F424A">
      <w:pPr>
        <w:pStyle w:val="-1"/>
        <w:numPr>
          <w:ilvl w:val="0"/>
          <w:numId w:val="0"/>
        </w:numPr>
        <w:spacing w:after="0" w:line="360" w:lineRule="atLeast"/>
        <w:ind w:left="1502"/>
        <w:jc w:val="both"/>
        <w:outlineLvl w:val="9"/>
        <w:rPr>
          <w:rFonts w:ascii="David" w:hAnsi="David"/>
          <w:b w:val="0"/>
          <w:bCs w:val="0"/>
          <w:color w:val="080908"/>
          <w:sz w:val="24"/>
          <w:szCs w:val="24"/>
          <w:rtl/>
        </w:rPr>
      </w:pPr>
      <w:r w:rsidRPr="000F424A">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6A3834CF" w14:textId="77777777" w:rsidR="00261E32" w:rsidRDefault="00261E32">
      <w:pPr>
        <w:bidi w:val="0"/>
        <w:rPr>
          <w:rFonts w:ascii="David" w:hAnsi="David"/>
          <w:color w:val="080908"/>
          <w:sz w:val="24"/>
          <w:rtl/>
        </w:rPr>
      </w:pPr>
      <w:r>
        <w:rPr>
          <w:rFonts w:ascii="David" w:hAnsi="David"/>
          <w:b/>
          <w:bCs/>
          <w:color w:val="080908"/>
          <w:sz w:val="24"/>
          <w:rtl/>
        </w:rPr>
        <w:br w:type="page"/>
      </w:r>
    </w:p>
    <w:p w14:paraId="589CAC69" w14:textId="77777777" w:rsidR="00475C9C" w:rsidRPr="000F424A" w:rsidRDefault="00475C9C" w:rsidP="00150D49">
      <w:pPr>
        <w:pStyle w:val="-1"/>
        <w:numPr>
          <w:ilvl w:val="2"/>
          <w:numId w:val="87"/>
        </w:numPr>
        <w:spacing w:after="0" w:line="360" w:lineRule="atLeast"/>
        <w:ind w:left="1076" w:hanging="289"/>
        <w:jc w:val="both"/>
        <w:outlineLvl w:val="9"/>
        <w:rPr>
          <w:rFonts w:ascii="David" w:hAnsi="David"/>
          <w:color w:val="080908"/>
          <w:sz w:val="24"/>
          <w:szCs w:val="24"/>
        </w:rPr>
      </w:pPr>
      <w:bookmarkStart w:id="143" w:name="_Ref5214945"/>
      <w:r w:rsidRPr="000F424A">
        <w:rPr>
          <w:rFonts w:ascii="David" w:hAnsi="David" w:hint="cs"/>
          <w:color w:val="080908"/>
          <w:sz w:val="24"/>
          <w:szCs w:val="24"/>
          <w:rtl/>
        </w:rPr>
        <w:lastRenderedPageBreak/>
        <w:t>ערבות</w:t>
      </w:r>
      <w:r w:rsidRPr="000F424A">
        <w:rPr>
          <w:rFonts w:ascii="David" w:hAnsi="David"/>
          <w:color w:val="080908"/>
          <w:sz w:val="24"/>
          <w:szCs w:val="24"/>
          <w:rtl/>
        </w:rPr>
        <w:t xml:space="preserve"> </w:t>
      </w:r>
      <w:r w:rsidRPr="000F424A">
        <w:rPr>
          <w:rFonts w:ascii="David" w:hAnsi="David" w:hint="cs"/>
          <w:color w:val="080908"/>
          <w:sz w:val="24"/>
          <w:szCs w:val="24"/>
          <w:rtl/>
        </w:rPr>
        <w:t>ביצוע</w:t>
      </w:r>
      <w:bookmarkEnd w:id="143"/>
    </w:p>
    <w:p w14:paraId="0D8F144F"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bookmarkStart w:id="144" w:name="_Hlk141687193"/>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כבטחון למילוי ההתחייבויות של הספק על-פי ההסכם ימסור הספק למזמין ערבות אוטונומית בלתי מותנית, שתעמוד על שיעור של 5%  משווי ההתקשרות, ועדת המכרזים תהא רשאית להקטין את שיעור הערבות בהתאם לשיקול דעתה ובשים לב למרכיבי ההרחבה התקציבית. </w:t>
      </w:r>
    </w:p>
    <w:p w14:paraId="450ADE36"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14.4.1 ערבויות דיגיטליות. </w:t>
      </w:r>
    </w:p>
    <w:p w14:paraId="4CFB8A58"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 xml:space="preserve">הערבות תונפק על ידי גוף המוסמך להנפיק ערבויות בהתאם להוראות המפורטות בהוראת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7.3.3 "ערבויות".</w:t>
      </w:r>
    </w:p>
    <w:p w14:paraId="68F72BCE"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7.3.3 "ערבויות".</w:t>
      </w:r>
    </w:p>
    <w:p w14:paraId="6D5875DE"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75AEC566"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4CD7CEB8"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במהלך תקופת ההתקשרות רשאי המזמין, לפי שיקול דעתו הבלעדי, להפחית את סכום ערבות הביצוע, לסכום נמוך יותר, כפי שיקבע על ידו.</w:t>
      </w:r>
    </w:p>
    <w:p w14:paraId="0E223BA5" w14:textId="77777777" w:rsidR="00BE1C25" w:rsidRPr="000F424A" w:rsidRDefault="00BE1C25" w:rsidP="00150D49">
      <w:pPr>
        <w:pStyle w:val="-1"/>
        <w:numPr>
          <w:ilvl w:val="3"/>
          <w:numId w:val="87"/>
        </w:numPr>
        <w:spacing w:after="0" w:line="360" w:lineRule="atLeast"/>
        <w:ind w:left="2494" w:hanging="992"/>
        <w:jc w:val="both"/>
        <w:rPr>
          <w:rFonts w:ascii="David" w:hAnsi="David"/>
          <w:b w:val="0"/>
          <w:bCs w:val="0"/>
          <w:color w:val="080908"/>
          <w:sz w:val="24"/>
          <w:szCs w:val="24"/>
          <w:rtl/>
        </w:rPr>
      </w:pPr>
      <w:r w:rsidRPr="000F424A">
        <w:rPr>
          <w:rFonts w:ascii="David" w:hAnsi="David"/>
          <w:b w:val="0"/>
          <w:bCs w:val="0"/>
          <w:color w:val="080908"/>
          <w:sz w:val="24"/>
          <w:szCs w:val="24"/>
          <w:rtl/>
        </w:rPr>
        <w:t>לאחר תום התוקף של הערבות, ככל שהיא לא חולטה, יחזיר המזמין את הערבות לספק.</w:t>
      </w:r>
    </w:p>
    <w:p w14:paraId="5256D167" w14:textId="77777777" w:rsidR="00BE1C25" w:rsidRPr="000F424A" w:rsidRDefault="00BE1C25" w:rsidP="00261E32">
      <w:pPr>
        <w:pStyle w:val="-1"/>
        <w:numPr>
          <w:ilvl w:val="0"/>
          <w:numId w:val="0"/>
        </w:numPr>
        <w:spacing w:after="0" w:line="360" w:lineRule="atLeast"/>
        <w:ind w:left="1791"/>
        <w:jc w:val="both"/>
        <w:outlineLvl w:val="9"/>
        <w:rPr>
          <w:rFonts w:ascii="David" w:hAnsi="David"/>
          <w:b w:val="0"/>
          <w:bCs w:val="0"/>
          <w:color w:val="080908"/>
          <w:sz w:val="24"/>
          <w:szCs w:val="24"/>
        </w:rPr>
      </w:pPr>
    </w:p>
    <w:bookmarkEnd w:id="144"/>
    <w:p w14:paraId="7BC97E53" w14:textId="1BE8FF25" w:rsidR="00DD19F9" w:rsidRDefault="00DD19F9">
      <w:pPr>
        <w:bidi w:val="0"/>
        <w:rPr>
          <w:rFonts w:ascii="David" w:hAnsi="David"/>
          <w:color w:val="080908"/>
          <w:sz w:val="24"/>
          <w:rtl/>
        </w:rPr>
      </w:pPr>
      <w:r>
        <w:rPr>
          <w:rFonts w:ascii="David" w:hAnsi="David"/>
          <w:b/>
          <w:bCs/>
          <w:color w:val="080908"/>
          <w:sz w:val="24"/>
          <w:rtl/>
        </w:rPr>
        <w:br w:type="page"/>
      </w:r>
    </w:p>
    <w:p w14:paraId="7C002AAA" w14:textId="77777777" w:rsidR="00082034" w:rsidRPr="000F424A" w:rsidRDefault="00082034" w:rsidP="00150D49">
      <w:pPr>
        <w:pStyle w:val="-1"/>
        <w:numPr>
          <w:ilvl w:val="2"/>
          <w:numId w:val="87"/>
        </w:numPr>
        <w:spacing w:after="0" w:line="360" w:lineRule="atLeast"/>
        <w:ind w:left="1076" w:hanging="289"/>
        <w:jc w:val="both"/>
        <w:outlineLvl w:val="9"/>
        <w:rPr>
          <w:rFonts w:ascii="David" w:hAnsi="David"/>
          <w:color w:val="080908"/>
          <w:sz w:val="24"/>
          <w:szCs w:val="24"/>
        </w:rPr>
      </w:pPr>
      <w:bookmarkStart w:id="145" w:name="_Toc75695891"/>
      <w:r w:rsidRPr="000F424A">
        <w:rPr>
          <w:rFonts w:ascii="David" w:hAnsi="David" w:hint="cs"/>
          <w:color w:val="080908"/>
          <w:sz w:val="24"/>
          <w:szCs w:val="24"/>
          <w:rtl/>
        </w:rPr>
        <w:lastRenderedPageBreak/>
        <w:t>אישור כי הזוכה אינו חברה מפרת חוק</w:t>
      </w:r>
      <w:bookmarkEnd w:id="145"/>
    </w:p>
    <w:p w14:paraId="2D71A6FB" w14:textId="77777777" w:rsidR="002F540F" w:rsidRPr="000F424A" w:rsidRDefault="00082034" w:rsidP="000F424A">
      <w:pPr>
        <w:pStyle w:val="-3"/>
        <w:numPr>
          <w:ilvl w:val="0"/>
          <w:numId w:val="0"/>
        </w:numPr>
        <w:spacing w:line="360" w:lineRule="atLeast"/>
        <w:ind w:left="1502"/>
        <w:jc w:val="both"/>
        <w:rPr>
          <w:rFonts w:ascii="David" w:hAnsi="David"/>
          <w:b w:val="0"/>
          <w:bCs w:val="0"/>
          <w:color w:val="080908"/>
          <w:rtl/>
        </w:rPr>
      </w:pPr>
      <w:bookmarkStart w:id="146" w:name="_Toc75695892"/>
      <w:r w:rsidRPr="000F424A">
        <w:rPr>
          <w:rFonts w:ascii="David" w:hAnsi="David"/>
          <w:b w:val="0"/>
          <w:bCs w:val="0"/>
          <w:color w:val="080908"/>
          <w:rtl/>
        </w:rPr>
        <w:t>אם ה</w:t>
      </w:r>
      <w:r w:rsidRPr="000F424A">
        <w:rPr>
          <w:rFonts w:ascii="David" w:hAnsi="David" w:hint="cs"/>
          <w:b w:val="0"/>
          <w:bCs w:val="0"/>
          <w:color w:val="080908"/>
          <w:rtl/>
        </w:rPr>
        <w:t xml:space="preserve">זוכה </w:t>
      </w:r>
      <w:r w:rsidRPr="000F424A">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sidRPr="000F424A">
        <w:rPr>
          <w:rFonts w:ascii="David" w:hAnsi="David" w:hint="cs"/>
          <w:b w:val="0"/>
          <w:bCs w:val="0"/>
          <w:color w:val="080908"/>
          <w:rtl/>
        </w:rPr>
        <w:t xml:space="preserve"> </w:t>
      </w:r>
      <w:r w:rsidRPr="000F424A">
        <w:rPr>
          <w:rFonts w:ascii="David" w:hAnsi="David"/>
          <w:b w:val="0"/>
          <w:bCs w:val="0"/>
          <w:color w:val="080908"/>
          <w:rtl/>
        </w:rPr>
        <w:t>אתר האינטרנט של רשות התאגידים שכתובתו:</w:t>
      </w:r>
    </w:p>
    <w:p w14:paraId="7C1FC252" w14:textId="77777777" w:rsidR="00082034" w:rsidRPr="000F424A" w:rsidRDefault="00082034" w:rsidP="000F424A">
      <w:pPr>
        <w:pStyle w:val="-3"/>
        <w:numPr>
          <w:ilvl w:val="0"/>
          <w:numId w:val="0"/>
        </w:numPr>
        <w:spacing w:line="360" w:lineRule="atLeast"/>
        <w:ind w:left="1502"/>
        <w:jc w:val="both"/>
        <w:rPr>
          <w:rFonts w:ascii="David" w:hAnsi="David"/>
          <w:b w:val="0"/>
          <w:bCs w:val="0"/>
          <w:color w:val="080908"/>
          <w:rtl/>
        </w:rPr>
      </w:pPr>
      <w:r w:rsidRPr="000F424A">
        <w:rPr>
          <w:rFonts w:ascii="David" w:hAnsi="David"/>
          <w:b w:val="0"/>
          <w:bCs w:val="0"/>
          <w:color w:val="080908"/>
          <w:rtl/>
        </w:rPr>
        <w:t xml:space="preserve"> </w:t>
      </w:r>
      <w:r w:rsidRPr="000F424A">
        <w:rPr>
          <w:rFonts w:ascii="David" w:hAnsi="David"/>
          <w:b w:val="0"/>
          <w:bCs w:val="0"/>
          <w:color w:val="080908"/>
        </w:rPr>
        <w:t>http://www.justice.gov.il/mojheb/rasuthataagidim</w:t>
      </w:r>
      <w:r w:rsidRPr="000F424A">
        <w:rPr>
          <w:rFonts w:ascii="David" w:hAnsi="David"/>
          <w:b w:val="0"/>
          <w:bCs w:val="0"/>
          <w:color w:val="080908"/>
          <w:rtl/>
        </w:rPr>
        <w:t>.</w:t>
      </w:r>
      <w:bookmarkEnd w:id="146"/>
      <w:r w:rsidRPr="000F424A">
        <w:rPr>
          <w:rFonts w:ascii="David" w:hAnsi="David"/>
          <w:b w:val="0"/>
          <w:bCs w:val="0"/>
          <w:color w:val="080908"/>
          <w:rtl/>
        </w:rPr>
        <w:t xml:space="preserve"> </w:t>
      </w:r>
    </w:p>
    <w:p w14:paraId="696ECD81" w14:textId="77777777" w:rsidR="00082034" w:rsidRPr="000F424A" w:rsidRDefault="00082034" w:rsidP="000F424A">
      <w:pPr>
        <w:pStyle w:val="-3"/>
        <w:numPr>
          <w:ilvl w:val="0"/>
          <w:numId w:val="0"/>
        </w:numPr>
        <w:spacing w:line="360" w:lineRule="atLeast"/>
        <w:ind w:left="1502"/>
        <w:jc w:val="both"/>
        <w:rPr>
          <w:rFonts w:ascii="David" w:hAnsi="David"/>
          <w:b w:val="0"/>
          <w:bCs w:val="0"/>
          <w:color w:val="080908"/>
          <w:rtl/>
        </w:rPr>
      </w:pPr>
      <w:bookmarkStart w:id="147" w:name="_Toc75695893"/>
      <w:r w:rsidRPr="000F424A">
        <w:rPr>
          <w:rFonts w:ascii="David" w:hAnsi="David"/>
          <w:b w:val="0"/>
          <w:bCs w:val="0"/>
          <w:color w:val="080908"/>
          <w:rtl/>
        </w:rPr>
        <w:t>על ה</w:t>
      </w:r>
      <w:r w:rsidRPr="000F424A">
        <w:rPr>
          <w:rFonts w:ascii="David" w:hAnsi="David" w:hint="cs"/>
          <w:b w:val="0"/>
          <w:bCs w:val="0"/>
          <w:color w:val="080908"/>
          <w:rtl/>
        </w:rPr>
        <w:t xml:space="preserve">זוכה </w:t>
      </w:r>
      <w:r w:rsidRPr="000F424A">
        <w:rPr>
          <w:rFonts w:ascii="David" w:hAnsi="David"/>
          <w:b w:val="0"/>
          <w:bCs w:val="0"/>
          <w:color w:val="080908"/>
          <w:rtl/>
        </w:rPr>
        <w:t xml:space="preserve"> לוודא, כי בנסח לא </w:t>
      </w:r>
      <w:proofErr w:type="spellStart"/>
      <w:r w:rsidRPr="000F424A">
        <w:rPr>
          <w:rFonts w:ascii="David" w:hAnsi="David"/>
          <w:b w:val="0"/>
          <w:bCs w:val="0"/>
          <w:color w:val="080908"/>
          <w:rtl/>
        </w:rPr>
        <w:t>מצויינים</w:t>
      </w:r>
      <w:proofErr w:type="spellEnd"/>
      <w:r w:rsidRPr="000F424A">
        <w:rPr>
          <w:rFonts w:ascii="David" w:hAnsi="David"/>
          <w:b w:val="0"/>
          <w:bCs w:val="0"/>
          <w:color w:val="080908"/>
          <w:rtl/>
        </w:rPr>
        <w:t xml:space="preserve"> חובות אגרה שנתית לשנים שקדמו לשנה בה מוגשת ההצעה, וכי לא </w:t>
      </w:r>
      <w:proofErr w:type="spellStart"/>
      <w:r w:rsidRPr="000F424A">
        <w:rPr>
          <w:rFonts w:ascii="David" w:hAnsi="David"/>
          <w:b w:val="0"/>
          <w:bCs w:val="0"/>
          <w:color w:val="080908"/>
          <w:rtl/>
        </w:rPr>
        <w:t>מצויין</w:t>
      </w:r>
      <w:proofErr w:type="spellEnd"/>
      <w:r w:rsidRPr="000F424A">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147"/>
    </w:p>
    <w:p w14:paraId="5ACEC8AB" w14:textId="77777777" w:rsidR="00082034" w:rsidRPr="000F424A" w:rsidRDefault="00082034" w:rsidP="000F424A">
      <w:pPr>
        <w:pStyle w:val="-3"/>
        <w:numPr>
          <w:ilvl w:val="0"/>
          <w:numId w:val="0"/>
        </w:numPr>
        <w:spacing w:line="360" w:lineRule="atLeast"/>
        <w:ind w:left="1502"/>
        <w:jc w:val="both"/>
        <w:rPr>
          <w:rFonts w:ascii="David" w:hAnsi="David"/>
          <w:b w:val="0"/>
          <w:bCs w:val="0"/>
          <w:color w:val="080908"/>
          <w:rtl/>
        </w:rPr>
      </w:pPr>
      <w:bookmarkStart w:id="148" w:name="_Toc75695894"/>
      <w:r w:rsidRPr="000F424A">
        <w:rPr>
          <w:rFonts w:ascii="David" w:hAnsi="David"/>
          <w:b w:val="0"/>
          <w:bCs w:val="0"/>
          <w:color w:val="080908"/>
          <w:rtl/>
        </w:rPr>
        <w:t>אם ה</w:t>
      </w:r>
      <w:r w:rsidRPr="000F424A">
        <w:rPr>
          <w:rFonts w:ascii="David" w:hAnsi="David" w:hint="cs"/>
          <w:b w:val="0"/>
          <w:bCs w:val="0"/>
          <w:color w:val="080908"/>
          <w:rtl/>
        </w:rPr>
        <w:t>זוכה</w:t>
      </w:r>
      <w:r w:rsidRPr="000F424A">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0F424A">
        <w:rPr>
          <w:rFonts w:ascii="David" w:hAnsi="David"/>
          <w:b w:val="0"/>
          <w:bCs w:val="0"/>
          <w:color w:val="080908"/>
        </w:rPr>
        <w:t>http://www.justice.gov.il/mojheb/rasuthataagidim</w:t>
      </w:r>
      <w:bookmarkEnd w:id="148"/>
      <w:r w:rsidRPr="000F424A">
        <w:rPr>
          <w:rFonts w:ascii="David" w:hAnsi="David"/>
          <w:b w:val="0"/>
          <w:bCs w:val="0"/>
          <w:color w:val="080908"/>
          <w:rtl/>
        </w:rPr>
        <w:t xml:space="preserve"> </w:t>
      </w:r>
    </w:p>
    <w:p w14:paraId="49F53D29" w14:textId="77777777" w:rsidR="00082034" w:rsidRPr="000F424A" w:rsidRDefault="00082034" w:rsidP="00150D49">
      <w:pPr>
        <w:pStyle w:val="-1"/>
        <w:numPr>
          <w:ilvl w:val="2"/>
          <w:numId w:val="87"/>
        </w:numPr>
        <w:spacing w:after="0" w:line="360" w:lineRule="atLeast"/>
        <w:ind w:left="1076" w:hanging="289"/>
        <w:jc w:val="both"/>
        <w:outlineLvl w:val="9"/>
        <w:rPr>
          <w:rFonts w:ascii="David" w:hAnsi="David"/>
          <w:color w:val="080908"/>
          <w:sz w:val="24"/>
          <w:szCs w:val="24"/>
        </w:rPr>
      </w:pPr>
      <w:bookmarkStart w:id="149" w:name="_Toc75695895"/>
      <w:r w:rsidRPr="000F424A">
        <w:rPr>
          <w:rFonts w:ascii="David" w:hAnsi="David" w:hint="cs"/>
          <w:color w:val="080908"/>
          <w:sz w:val="24"/>
          <w:szCs w:val="24"/>
          <w:rtl/>
        </w:rPr>
        <w:t>עבור עמותות וחברות לתועלת הציבור - אישור ניהול תקין</w:t>
      </w:r>
      <w:bookmarkEnd w:id="149"/>
      <w:r w:rsidRPr="000F424A">
        <w:rPr>
          <w:rFonts w:ascii="David" w:hAnsi="David" w:hint="cs"/>
          <w:color w:val="080908"/>
          <w:sz w:val="24"/>
          <w:szCs w:val="24"/>
          <w:rtl/>
        </w:rPr>
        <w:t xml:space="preserve"> </w:t>
      </w:r>
    </w:p>
    <w:p w14:paraId="60381D18" w14:textId="3B906137" w:rsidR="00082034" w:rsidRPr="000F424A" w:rsidRDefault="00082034" w:rsidP="000F424A">
      <w:pPr>
        <w:pStyle w:val="-3"/>
        <w:numPr>
          <w:ilvl w:val="0"/>
          <w:numId w:val="0"/>
        </w:numPr>
        <w:spacing w:line="360" w:lineRule="atLeast"/>
        <w:ind w:left="1502"/>
        <w:jc w:val="both"/>
        <w:rPr>
          <w:rFonts w:ascii="David" w:hAnsi="David"/>
          <w:b w:val="0"/>
          <w:bCs w:val="0"/>
          <w:color w:val="080908"/>
          <w:rtl/>
        </w:rPr>
      </w:pPr>
      <w:bookmarkStart w:id="150" w:name="_Toc75695896"/>
      <w:r w:rsidRPr="000F424A">
        <w:rPr>
          <w:rFonts w:ascii="David" w:hAnsi="David" w:hint="cs"/>
          <w:b w:val="0"/>
          <w:bCs w:val="0"/>
          <w:color w:val="080908"/>
          <w:rtl/>
        </w:rPr>
        <w:t xml:space="preserve">הגשת אישור ניהול תקין </w:t>
      </w:r>
      <w:r w:rsidRPr="000F424A">
        <w:rPr>
          <w:rFonts w:ascii="David" w:hAnsi="David" w:hint="eastAsia"/>
          <w:b w:val="0"/>
          <w:bCs w:val="0"/>
          <w:color w:val="080908"/>
          <w:rtl/>
        </w:rPr>
        <w:t>מאת</w:t>
      </w:r>
      <w:r w:rsidRPr="000F424A">
        <w:rPr>
          <w:rFonts w:ascii="David" w:hAnsi="David"/>
          <w:b w:val="0"/>
          <w:bCs w:val="0"/>
          <w:color w:val="080908"/>
          <w:rtl/>
        </w:rPr>
        <w:t xml:space="preserve"> </w:t>
      </w:r>
      <w:r w:rsidRPr="000F424A">
        <w:rPr>
          <w:rFonts w:ascii="David" w:hAnsi="David" w:hint="eastAsia"/>
          <w:b w:val="0"/>
          <w:bCs w:val="0"/>
          <w:color w:val="080908"/>
          <w:rtl/>
        </w:rPr>
        <w:t>רשם</w:t>
      </w:r>
      <w:r w:rsidRPr="000F424A">
        <w:rPr>
          <w:rFonts w:ascii="David" w:hAnsi="David"/>
          <w:b w:val="0"/>
          <w:bCs w:val="0"/>
          <w:color w:val="080908"/>
          <w:rtl/>
        </w:rPr>
        <w:t xml:space="preserve"> </w:t>
      </w:r>
      <w:r w:rsidRPr="000F424A">
        <w:rPr>
          <w:rFonts w:ascii="David" w:hAnsi="David" w:hint="eastAsia"/>
          <w:b w:val="0"/>
          <w:bCs w:val="0"/>
          <w:color w:val="080908"/>
          <w:rtl/>
        </w:rPr>
        <w:t>העמותות</w:t>
      </w:r>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r w:rsidRPr="000F424A">
        <w:rPr>
          <w:rFonts w:ascii="David" w:hAnsi="David" w:hint="eastAsia"/>
          <w:b w:val="0"/>
          <w:bCs w:val="0"/>
          <w:color w:val="080908"/>
          <w:rtl/>
        </w:rPr>
        <w:t>רשם</w:t>
      </w:r>
      <w:r w:rsidRPr="000F424A">
        <w:rPr>
          <w:rFonts w:ascii="David" w:hAnsi="David"/>
          <w:b w:val="0"/>
          <w:bCs w:val="0"/>
          <w:color w:val="080908"/>
          <w:rtl/>
        </w:rPr>
        <w:t xml:space="preserve"> </w:t>
      </w:r>
      <w:r w:rsidRPr="000F424A">
        <w:rPr>
          <w:rFonts w:ascii="David" w:hAnsi="David" w:hint="eastAsia"/>
          <w:b w:val="0"/>
          <w:bCs w:val="0"/>
          <w:color w:val="080908"/>
          <w:rtl/>
        </w:rPr>
        <w:t>ההקדשות</w:t>
      </w:r>
      <w:r w:rsidRPr="000F424A">
        <w:rPr>
          <w:rFonts w:ascii="David" w:hAnsi="David" w:hint="cs"/>
          <w:b w:val="0"/>
          <w:bCs w:val="0"/>
          <w:color w:val="080908"/>
          <w:rtl/>
        </w:rPr>
        <w:t>,</w:t>
      </w:r>
      <w:r w:rsidRPr="000F424A">
        <w:rPr>
          <w:rFonts w:ascii="David" w:hAnsi="David"/>
          <w:b w:val="0"/>
          <w:bCs w:val="0"/>
          <w:color w:val="080908"/>
          <w:rtl/>
        </w:rPr>
        <w:t xml:space="preserve"> </w:t>
      </w: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העניין</w:t>
      </w:r>
      <w:r w:rsidRPr="000F424A">
        <w:rPr>
          <w:rFonts w:ascii="David" w:hAnsi="David"/>
          <w:b w:val="0"/>
          <w:bCs w:val="0"/>
          <w:color w:val="080908"/>
          <w:rtl/>
        </w:rPr>
        <w:t xml:space="preserve">, </w:t>
      </w:r>
      <w:r w:rsidRPr="000F424A">
        <w:rPr>
          <w:rFonts w:ascii="David" w:hAnsi="David" w:hint="eastAsia"/>
          <w:b w:val="0"/>
          <w:bCs w:val="0"/>
          <w:color w:val="080908"/>
          <w:rtl/>
        </w:rPr>
        <w:t>המעיד</w:t>
      </w:r>
      <w:r w:rsidRPr="000F424A">
        <w:rPr>
          <w:rFonts w:ascii="David" w:hAnsi="David"/>
          <w:b w:val="0"/>
          <w:bCs w:val="0"/>
          <w:color w:val="080908"/>
          <w:rtl/>
        </w:rPr>
        <w:t xml:space="preserve"> </w:t>
      </w:r>
      <w:r w:rsidRPr="000F424A">
        <w:rPr>
          <w:rFonts w:ascii="David" w:hAnsi="David" w:hint="eastAsia"/>
          <w:b w:val="0"/>
          <w:bCs w:val="0"/>
          <w:color w:val="080908"/>
          <w:rtl/>
        </w:rPr>
        <w:t>כי</w:t>
      </w:r>
      <w:r w:rsidRPr="000F424A">
        <w:rPr>
          <w:rFonts w:ascii="David" w:hAnsi="David"/>
          <w:b w:val="0"/>
          <w:bCs w:val="0"/>
          <w:color w:val="080908"/>
          <w:rtl/>
        </w:rPr>
        <w:t xml:space="preserve"> </w:t>
      </w:r>
      <w:r w:rsidRPr="000F424A">
        <w:rPr>
          <w:rFonts w:ascii="David" w:hAnsi="David" w:hint="eastAsia"/>
          <w:b w:val="0"/>
          <w:bCs w:val="0"/>
          <w:color w:val="080908"/>
          <w:rtl/>
        </w:rPr>
        <w:t>הגוף</w:t>
      </w:r>
      <w:r w:rsidRPr="000F424A">
        <w:rPr>
          <w:rFonts w:ascii="David" w:hAnsi="David"/>
          <w:b w:val="0"/>
          <w:bCs w:val="0"/>
          <w:color w:val="080908"/>
          <w:rtl/>
        </w:rPr>
        <w:t xml:space="preserve"> </w:t>
      </w:r>
      <w:r w:rsidRPr="000F424A">
        <w:rPr>
          <w:rFonts w:ascii="David" w:hAnsi="David" w:hint="eastAsia"/>
          <w:b w:val="0"/>
          <w:bCs w:val="0"/>
          <w:color w:val="080908"/>
          <w:rtl/>
        </w:rPr>
        <w:t>מקיים</w:t>
      </w:r>
      <w:r w:rsidRPr="000F424A">
        <w:rPr>
          <w:rFonts w:ascii="David" w:hAnsi="David"/>
          <w:b w:val="0"/>
          <w:bCs w:val="0"/>
          <w:color w:val="080908"/>
          <w:rtl/>
        </w:rPr>
        <w:t xml:space="preserve"> </w:t>
      </w:r>
      <w:r w:rsidRPr="000F424A">
        <w:rPr>
          <w:rFonts w:ascii="David" w:hAnsi="David" w:hint="eastAsia"/>
          <w:b w:val="0"/>
          <w:bCs w:val="0"/>
          <w:color w:val="080908"/>
          <w:rtl/>
        </w:rPr>
        <w:t>את</w:t>
      </w:r>
      <w:r w:rsidRPr="000F424A">
        <w:rPr>
          <w:rFonts w:ascii="David" w:hAnsi="David"/>
          <w:b w:val="0"/>
          <w:bCs w:val="0"/>
          <w:color w:val="080908"/>
          <w:rtl/>
        </w:rPr>
        <w:t xml:space="preserve"> </w:t>
      </w:r>
      <w:r w:rsidRPr="000F424A">
        <w:rPr>
          <w:rFonts w:ascii="David" w:hAnsi="David" w:hint="eastAsia"/>
          <w:b w:val="0"/>
          <w:bCs w:val="0"/>
          <w:color w:val="080908"/>
          <w:rtl/>
        </w:rPr>
        <w:t>דרישות</w:t>
      </w:r>
      <w:r w:rsidRPr="000F424A">
        <w:rPr>
          <w:rFonts w:ascii="David" w:hAnsi="David"/>
          <w:b w:val="0"/>
          <w:bCs w:val="0"/>
          <w:color w:val="080908"/>
          <w:rtl/>
        </w:rPr>
        <w:t xml:space="preserve"> </w:t>
      </w:r>
      <w:hyperlink r:id="rId46" w:tooltip="קישור לאתר האינטרנט" w:history="1">
        <w:r w:rsidR="00D2341D">
          <w:rPr>
            <w:rStyle w:val="Hyperlink"/>
            <w:rtl/>
          </w:rPr>
          <w:t>חוק העמותות, התש"ם-1980</w:t>
        </w:r>
      </w:hyperlink>
      <w:r w:rsidRPr="000F424A">
        <w:rPr>
          <w:rFonts w:ascii="David" w:hAnsi="David" w:hint="cs"/>
          <w:b w:val="0"/>
          <w:bCs w:val="0"/>
          <w:color w:val="080908"/>
          <w:rtl/>
        </w:rPr>
        <w:t>,</w:t>
      </w:r>
      <w:r w:rsidRPr="000F424A">
        <w:rPr>
          <w:rFonts w:ascii="David" w:hAnsi="David"/>
          <w:b w:val="0"/>
          <w:bCs w:val="0"/>
          <w:color w:val="080908"/>
          <w:rtl/>
        </w:rPr>
        <w:t xml:space="preserve"> </w:t>
      </w:r>
      <w:hyperlink r:id="rId47" w:tooltip="חוק החברות, התשנ&quot;ט-1999" w:history="1">
        <w:r w:rsidR="00D2341D">
          <w:rPr>
            <w:rStyle w:val="Hyperlink"/>
            <w:rtl/>
          </w:rPr>
          <w:t>חוק החברות, התשנ"ט-1999</w:t>
        </w:r>
      </w:hyperlink>
      <w:r w:rsidRPr="000F424A">
        <w:rPr>
          <w:rFonts w:ascii="David" w:hAnsi="David"/>
          <w:b w:val="0"/>
          <w:bCs w:val="0"/>
          <w:color w:val="080908"/>
          <w:rtl/>
        </w:rPr>
        <w:t xml:space="preserve"> </w:t>
      </w:r>
      <w:r w:rsidRPr="000F424A">
        <w:rPr>
          <w:rFonts w:ascii="David" w:hAnsi="David" w:hint="eastAsia"/>
          <w:b w:val="0"/>
          <w:bCs w:val="0"/>
          <w:color w:val="080908"/>
          <w:rtl/>
        </w:rPr>
        <w:t>או</w:t>
      </w:r>
      <w:r w:rsidRPr="000F424A">
        <w:rPr>
          <w:rFonts w:ascii="David" w:hAnsi="David"/>
          <w:b w:val="0"/>
          <w:bCs w:val="0"/>
          <w:color w:val="080908"/>
          <w:rtl/>
        </w:rPr>
        <w:t xml:space="preserve"> </w:t>
      </w:r>
      <w:hyperlink r:id="rId48" w:tooltip="חוק הנאמנות, התשל&quot;ט-1979" w:history="1">
        <w:r w:rsidR="00D2341D">
          <w:rPr>
            <w:rStyle w:val="Hyperlink"/>
            <w:rtl/>
          </w:rPr>
          <w:t>חוק הנאמנות, התשל"ט-1979</w:t>
        </w:r>
      </w:hyperlink>
      <w:r w:rsidRPr="000F424A">
        <w:rPr>
          <w:rFonts w:ascii="David" w:hAnsi="David" w:hint="cs"/>
          <w:b w:val="0"/>
          <w:bCs w:val="0"/>
          <w:color w:val="080908"/>
          <w:rtl/>
        </w:rPr>
        <w:t>,</w:t>
      </w:r>
      <w:r w:rsidRPr="000F424A">
        <w:rPr>
          <w:rFonts w:ascii="David" w:hAnsi="David"/>
          <w:b w:val="0"/>
          <w:bCs w:val="0"/>
          <w:color w:val="080908"/>
          <w:rtl/>
        </w:rPr>
        <w:t xml:space="preserve"> </w:t>
      </w:r>
      <w:r w:rsidRPr="000F424A">
        <w:rPr>
          <w:rFonts w:ascii="David" w:hAnsi="David" w:hint="eastAsia"/>
          <w:b w:val="0"/>
          <w:bCs w:val="0"/>
          <w:color w:val="080908"/>
          <w:rtl/>
        </w:rPr>
        <w:t>לפי</w:t>
      </w:r>
      <w:r w:rsidRPr="000F424A">
        <w:rPr>
          <w:rFonts w:ascii="David" w:hAnsi="David"/>
          <w:b w:val="0"/>
          <w:bCs w:val="0"/>
          <w:color w:val="080908"/>
          <w:rtl/>
        </w:rPr>
        <w:t xml:space="preserve"> </w:t>
      </w:r>
      <w:r w:rsidRPr="000F424A">
        <w:rPr>
          <w:rFonts w:ascii="David" w:hAnsi="David" w:hint="eastAsia"/>
          <w:b w:val="0"/>
          <w:bCs w:val="0"/>
          <w:color w:val="080908"/>
          <w:rtl/>
        </w:rPr>
        <w:t>העניין</w:t>
      </w:r>
      <w:r w:rsidRPr="000F424A">
        <w:rPr>
          <w:rFonts w:ascii="David" w:hAnsi="David" w:hint="cs"/>
          <w:b w:val="0"/>
          <w:bCs w:val="0"/>
          <w:color w:val="080908"/>
          <w:rtl/>
        </w:rPr>
        <w:t>,</w:t>
      </w:r>
      <w:r w:rsidRPr="000F424A">
        <w:rPr>
          <w:rFonts w:ascii="David" w:hAnsi="David"/>
          <w:b w:val="0"/>
          <w:bCs w:val="0"/>
          <w:color w:val="080908"/>
          <w:rtl/>
        </w:rPr>
        <w:t xml:space="preserve"> </w:t>
      </w:r>
      <w:r w:rsidRPr="000F424A">
        <w:rPr>
          <w:rFonts w:ascii="David" w:hAnsi="David" w:hint="eastAsia"/>
          <w:b w:val="0"/>
          <w:bCs w:val="0"/>
          <w:color w:val="080908"/>
          <w:rtl/>
        </w:rPr>
        <w:t>והנחיות</w:t>
      </w:r>
      <w:r w:rsidRPr="000F424A">
        <w:rPr>
          <w:rFonts w:ascii="David" w:hAnsi="David"/>
          <w:b w:val="0"/>
          <w:bCs w:val="0"/>
          <w:color w:val="080908"/>
          <w:rtl/>
        </w:rPr>
        <w:t xml:space="preserve"> </w:t>
      </w:r>
      <w:r w:rsidRPr="000F424A">
        <w:rPr>
          <w:rFonts w:ascii="David" w:hAnsi="David" w:hint="eastAsia"/>
          <w:b w:val="0"/>
          <w:bCs w:val="0"/>
          <w:color w:val="080908"/>
          <w:rtl/>
        </w:rPr>
        <w:t>הרשם</w:t>
      </w:r>
      <w:r w:rsidRPr="000F424A">
        <w:rPr>
          <w:rFonts w:ascii="David" w:hAnsi="David"/>
          <w:b w:val="0"/>
          <w:bCs w:val="0"/>
          <w:color w:val="080908"/>
          <w:rtl/>
        </w:rPr>
        <w:t xml:space="preserve"> </w:t>
      </w:r>
      <w:r w:rsidRPr="000F424A">
        <w:rPr>
          <w:rFonts w:ascii="David" w:hAnsi="David" w:hint="eastAsia"/>
          <w:b w:val="0"/>
          <w:bCs w:val="0"/>
          <w:color w:val="080908"/>
          <w:rtl/>
        </w:rPr>
        <w:t>לאופן</w:t>
      </w:r>
      <w:r w:rsidRPr="000F424A">
        <w:rPr>
          <w:rFonts w:ascii="David" w:hAnsi="David"/>
          <w:b w:val="0"/>
          <w:bCs w:val="0"/>
          <w:color w:val="080908"/>
          <w:rtl/>
        </w:rPr>
        <w:t xml:space="preserve"> </w:t>
      </w:r>
      <w:r w:rsidRPr="000F424A">
        <w:rPr>
          <w:rFonts w:ascii="David" w:hAnsi="David" w:hint="eastAsia"/>
          <w:b w:val="0"/>
          <w:bCs w:val="0"/>
          <w:color w:val="080908"/>
          <w:rtl/>
        </w:rPr>
        <w:t>ניהולו</w:t>
      </w:r>
      <w:r w:rsidRPr="000F424A">
        <w:rPr>
          <w:rFonts w:ascii="David" w:hAnsi="David"/>
          <w:b w:val="0"/>
          <w:bCs w:val="0"/>
          <w:color w:val="080908"/>
          <w:rtl/>
        </w:rPr>
        <w:t xml:space="preserve"> </w:t>
      </w:r>
      <w:r w:rsidRPr="000F424A">
        <w:rPr>
          <w:rFonts w:ascii="David" w:hAnsi="David" w:hint="eastAsia"/>
          <w:b w:val="0"/>
          <w:bCs w:val="0"/>
          <w:color w:val="080908"/>
          <w:rtl/>
        </w:rPr>
        <w:t>התקין</w:t>
      </w:r>
      <w:r w:rsidRPr="000F424A">
        <w:rPr>
          <w:rFonts w:ascii="David" w:hAnsi="David"/>
          <w:b w:val="0"/>
          <w:bCs w:val="0"/>
          <w:color w:val="080908"/>
          <w:rtl/>
        </w:rPr>
        <w:t xml:space="preserve"> </w:t>
      </w:r>
      <w:r w:rsidRPr="000F424A">
        <w:rPr>
          <w:rFonts w:ascii="David" w:hAnsi="David" w:hint="eastAsia"/>
          <w:b w:val="0"/>
          <w:bCs w:val="0"/>
          <w:color w:val="080908"/>
          <w:rtl/>
        </w:rPr>
        <w:t>לצורך</w:t>
      </w:r>
      <w:r w:rsidRPr="000F424A">
        <w:rPr>
          <w:rFonts w:ascii="David" w:hAnsi="David"/>
          <w:b w:val="0"/>
          <w:bCs w:val="0"/>
          <w:color w:val="080908"/>
          <w:rtl/>
        </w:rPr>
        <w:t xml:space="preserve"> </w:t>
      </w:r>
      <w:r w:rsidRPr="000F424A">
        <w:rPr>
          <w:rFonts w:ascii="David" w:hAnsi="David" w:hint="eastAsia"/>
          <w:b w:val="0"/>
          <w:bCs w:val="0"/>
          <w:color w:val="080908"/>
          <w:rtl/>
        </w:rPr>
        <w:t>קבלת</w:t>
      </w:r>
      <w:r w:rsidRPr="000F424A">
        <w:rPr>
          <w:rFonts w:ascii="David" w:hAnsi="David"/>
          <w:b w:val="0"/>
          <w:bCs w:val="0"/>
          <w:color w:val="080908"/>
          <w:rtl/>
        </w:rPr>
        <w:t xml:space="preserve"> </w:t>
      </w:r>
      <w:r w:rsidRPr="000F424A">
        <w:rPr>
          <w:rFonts w:ascii="David" w:hAnsi="David" w:hint="eastAsia"/>
          <w:b w:val="0"/>
          <w:bCs w:val="0"/>
          <w:color w:val="080908"/>
          <w:rtl/>
        </w:rPr>
        <w:t>האישור</w:t>
      </w:r>
      <w:r w:rsidRPr="000F424A">
        <w:rPr>
          <w:rFonts w:ascii="David" w:hAnsi="David" w:hint="cs"/>
          <w:b w:val="0"/>
          <w:bCs w:val="0"/>
          <w:color w:val="080908"/>
          <w:rtl/>
        </w:rPr>
        <w:t>.</w:t>
      </w:r>
      <w:bookmarkEnd w:id="150"/>
    </w:p>
    <w:p w14:paraId="63C0FB55" w14:textId="77777777" w:rsidR="00082034" w:rsidRPr="000F424A" w:rsidRDefault="00263C82" w:rsidP="00150D49">
      <w:pPr>
        <w:pStyle w:val="-1"/>
        <w:numPr>
          <w:ilvl w:val="2"/>
          <w:numId w:val="87"/>
        </w:numPr>
        <w:spacing w:after="0" w:line="360" w:lineRule="atLeast"/>
        <w:ind w:left="1076" w:hanging="289"/>
        <w:jc w:val="both"/>
        <w:outlineLvl w:val="9"/>
        <w:rPr>
          <w:rFonts w:ascii="David" w:hAnsi="David"/>
          <w:color w:val="080908"/>
          <w:sz w:val="24"/>
          <w:szCs w:val="24"/>
        </w:rPr>
      </w:pPr>
      <w:bookmarkStart w:id="151" w:name="_Toc75695897"/>
      <w:bookmarkStart w:id="152" w:name="_Hlk75242627"/>
      <w:r w:rsidRPr="000F424A">
        <w:rPr>
          <w:rFonts w:ascii="David" w:hAnsi="David" w:hint="cs"/>
          <w:color w:val="080908"/>
          <w:sz w:val="24"/>
          <w:szCs w:val="24"/>
          <w:rtl/>
        </w:rPr>
        <w:t xml:space="preserve">רישום </w:t>
      </w:r>
      <w:r w:rsidR="00082034" w:rsidRPr="000F424A">
        <w:rPr>
          <w:rFonts w:ascii="David" w:hAnsi="David"/>
          <w:color w:val="080908"/>
          <w:sz w:val="24"/>
          <w:szCs w:val="24"/>
          <w:rtl/>
        </w:rPr>
        <w:t xml:space="preserve"> לפורטל הספקים</w:t>
      </w:r>
      <w:bookmarkEnd w:id="151"/>
      <w:r w:rsidR="00082034" w:rsidRPr="000F424A">
        <w:rPr>
          <w:rFonts w:ascii="David" w:hAnsi="David" w:hint="cs"/>
          <w:color w:val="080908"/>
          <w:sz w:val="24"/>
          <w:szCs w:val="24"/>
          <w:rtl/>
        </w:rPr>
        <w:t xml:space="preserve"> </w:t>
      </w:r>
    </w:p>
    <w:p w14:paraId="7D76CF01" w14:textId="32DE50E7" w:rsidR="001741C5" w:rsidRDefault="00263C82" w:rsidP="00DD19F9">
      <w:pPr>
        <w:pStyle w:val="-1"/>
        <w:numPr>
          <w:ilvl w:val="0"/>
          <w:numId w:val="0"/>
        </w:numPr>
        <w:spacing w:after="0" w:line="360" w:lineRule="atLeast"/>
        <w:ind w:left="1502"/>
        <w:jc w:val="both"/>
        <w:outlineLvl w:val="9"/>
        <w:rPr>
          <w:rFonts w:ascii="David" w:hAnsi="David"/>
          <w:b w:val="0"/>
          <w:bCs w:val="0"/>
          <w:color w:val="080908"/>
          <w:sz w:val="24"/>
          <w:szCs w:val="24"/>
          <w:rtl/>
        </w:rPr>
      </w:pPr>
      <w:bookmarkStart w:id="153" w:name="_Toc75695898"/>
      <w:r w:rsidRPr="000F424A">
        <w:rPr>
          <w:rFonts w:ascii="David" w:hAnsi="David"/>
          <w:b w:val="0"/>
          <w:bCs w:val="0"/>
          <w:color w:val="080908"/>
          <w:sz w:val="24"/>
          <w:szCs w:val="24"/>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7.12.5- "פורטל ספקים".</w:t>
      </w:r>
      <w:bookmarkEnd w:id="153"/>
    </w:p>
    <w:p w14:paraId="15D2728E" w14:textId="77777777" w:rsidR="00DD19F9" w:rsidRPr="000F424A" w:rsidRDefault="00DD19F9" w:rsidP="00DD19F9">
      <w:pPr>
        <w:pStyle w:val="-1"/>
        <w:numPr>
          <w:ilvl w:val="0"/>
          <w:numId w:val="0"/>
        </w:numPr>
        <w:spacing w:after="0" w:line="360" w:lineRule="atLeast"/>
        <w:ind w:left="1502"/>
        <w:jc w:val="both"/>
        <w:outlineLvl w:val="9"/>
        <w:rPr>
          <w:rFonts w:ascii="David" w:hAnsi="David"/>
          <w:b w:val="0"/>
          <w:bCs w:val="0"/>
          <w:color w:val="080908"/>
          <w:sz w:val="24"/>
          <w:szCs w:val="24"/>
          <w:rtl/>
        </w:rPr>
      </w:pPr>
    </w:p>
    <w:p w14:paraId="51F0657A" w14:textId="77777777" w:rsidR="00EF49FB" w:rsidRPr="000F424A" w:rsidRDefault="00EF49FB" w:rsidP="00150D49">
      <w:pPr>
        <w:pStyle w:val="-1"/>
        <w:numPr>
          <w:ilvl w:val="2"/>
          <w:numId w:val="87"/>
        </w:numPr>
        <w:spacing w:after="0" w:line="360" w:lineRule="atLeast"/>
        <w:ind w:left="1076" w:hanging="289"/>
        <w:jc w:val="both"/>
        <w:outlineLvl w:val="9"/>
        <w:rPr>
          <w:rFonts w:ascii="David" w:hAnsi="David"/>
          <w:color w:val="080908"/>
          <w:sz w:val="24"/>
          <w:szCs w:val="24"/>
          <w:rtl/>
        </w:rPr>
      </w:pPr>
      <w:r w:rsidRPr="000F424A">
        <w:rPr>
          <w:rFonts w:ascii="David" w:hAnsi="David"/>
          <w:color w:val="080908"/>
          <w:sz w:val="24"/>
          <w:szCs w:val="24"/>
          <w:rtl/>
        </w:rPr>
        <w:t xml:space="preserve">רישום למערכת יובל </w:t>
      </w:r>
    </w:p>
    <w:p w14:paraId="0E71ECF0" w14:textId="77777777" w:rsidR="00EF4349" w:rsidRPr="000F424A" w:rsidRDefault="00EF49FB" w:rsidP="000F424A">
      <w:pPr>
        <w:spacing w:line="360" w:lineRule="atLeast"/>
        <w:ind w:left="1502"/>
        <w:contextualSpacing/>
        <w:jc w:val="both"/>
        <w:outlineLvl w:val="2"/>
        <w:rPr>
          <w:rFonts w:ascii="David" w:hAnsi="David"/>
          <w:color w:val="080908"/>
          <w:sz w:val="24"/>
          <w:rtl/>
        </w:rPr>
      </w:pPr>
      <w:r w:rsidRPr="000F424A">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39B7114" w14:textId="77777777" w:rsidR="00263C82" w:rsidRPr="000F424A" w:rsidRDefault="00263C82" w:rsidP="00150D49">
      <w:pPr>
        <w:pStyle w:val="-1"/>
        <w:numPr>
          <w:ilvl w:val="2"/>
          <w:numId w:val="87"/>
        </w:numPr>
        <w:spacing w:after="0" w:line="360" w:lineRule="atLeast"/>
        <w:ind w:left="1502" w:hanging="709"/>
        <w:jc w:val="both"/>
        <w:outlineLvl w:val="9"/>
        <w:rPr>
          <w:rFonts w:ascii="David" w:hAnsi="David"/>
          <w:color w:val="080908"/>
          <w:sz w:val="24"/>
          <w:szCs w:val="24"/>
          <w:rtl/>
        </w:rPr>
      </w:pPr>
      <w:r w:rsidRPr="000F424A">
        <w:rPr>
          <w:rFonts w:ascii="David" w:hAnsi="David" w:hint="cs"/>
          <w:color w:val="080908"/>
          <w:sz w:val="24"/>
          <w:szCs w:val="24"/>
          <w:rtl/>
        </w:rPr>
        <w:t>זוכה</w:t>
      </w:r>
      <w:r w:rsidRPr="000F424A">
        <w:rPr>
          <w:rFonts w:ascii="David" w:hAnsi="David"/>
          <w:color w:val="080908"/>
          <w:sz w:val="24"/>
          <w:szCs w:val="24"/>
          <w:rtl/>
        </w:rPr>
        <w:t xml:space="preserve"> אשר בהתאם להוראות הדין אינו מחויב בתשלום מע"מ במסגרת ביצוע ההתקשרות </w:t>
      </w:r>
    </w:p>
    <w:p w14:paraId="3D4DE774" w14:textId="77777777" w:rsidR="00263C82" w:rsidRPr="000F424A" w:rsidRDefault="00263C82" w:rsidP="00D04F95">
      <w:pPr>
        <w:spacing w:line="360" w:lineRule="atLeast"/>
        <w:ind w:left="1502"/>
        <w:contextualSpacing/>
        <w:jc w:val="both"/>
        <w:outlineLvl w:val="2"/>
        <w:rPr>
          <w:rFonts w:ascii="David" w:hAnsi="David"/>
          <w:color w:val="080908"/>
          <w:sz w:val="24"/>
          <w:rtl/>
        </w:rPr>
      </w:pPr>
      <w:r w:rsidRPr="000F424A">
        <w:rPr>
          <w:rFonts w:ascii="David" w:hAnsi="David" w:hint="cs"/>
          <w:color w:val="080908"/>
          <w:sz w:val="24"/>
          <w:rtl/>
        </w:rPr>
        <w:t>זוכה</w:t>
      </w:r>
      <w:r w:rsidRPr="000F424A">
        <w:rPr>
          <w:rFonts w:ascii="David" w:hAnsi="David"/>
          <w:color w:val="080908"/>
          <w:sz w:val="24"/>
          <w:rtl/>
        </w:rPr>
        <w:t xml:space="preserve"> אשר בהתאם להוראות הדין אינו מחויב בתשלום מע"מ במסגרת ביצוע ההתקשרות, </w:t>
      </w:r>
      <w:r w:rsidRPr="000F424A">
        <w:rPr>
          <w:rFonts w:ascii="David" w:hAnsi="David" w:hint="cs"/>
          <w:color w:val="080908"/>
          <w:sz w:val="24"/>
          <w:rtl/>
        </w:rPr>
        <w:t xml:space="preserve">יידרש </w:t>
      </w:r>
      <w:r w:rsidRPr="000F424A">
        <w:rPr>
          <w:rFonts w:ascii="David" w:hAnsi="David"/>
          <w:color w:val="080908"/>
          <w:sz w:val="24"/>
          <w:rtl/>
        </w:rPr>
        <w:t xml:space="preserve">להגיש אישור מאת רשות המיסים על כך שהוא אינו חב במע"מ במסגרת ביצוע ההתקשרות, לכל המאוחר </w:t>
      </w:r>
      <w:r w:rsidRPr="000F424A">
        <w:rPr>
          <w:rFonts w:ascii="David" w:hAnsi="David"/>
          <w:b/>
          <w:bCs/>
          <w:color w:val="080908"/>
          <w:sz w:val="24"/>
          <w:u w:val="single"/>
          <w:rtl/>
        </w:rPr>
        <w:t>עד מועד החתימה על ההסכם</w:t>
      </w:r>
      <w:r w:rsidRPr="000F424A">
        <w:rPr>
          <w:rFonts w:ascii="David" w:hAnsi="David"/>
          <w:color w:val="080908"/>
          <w:sz w:val="24"/>
          <w:rtl/>
        </w:rPr>
        <w:t>. ככל שה</w:t>
      </w:r>
      <w:r w:rsidRPr="000F424A">
        <w:rPr>
          <w:rFonts w:ascii="David" w:hAnsi="David" w:hint="cs"/>
          <w:color w:val="080908"/>
          <w:sz w:val="24"/>
          <w:rtl/>
        </w:rPr>
        <w:t>זוכה</w:t>
      </w:r>
      <w:r w:rsidRPr="000F424A">
        <w:rPr>
          <w:rFonts w:ascii="David" w:hAnsi="David"/>
          <w:color w:val="080908"/>
          <w:sz w:val="24"/>
          <w:rtl/>
        </w:rPr>
        <w:t xml:space="preserve"> המתין למעלה מ-45 יום ולא קיבל אישור כאמור מרשות המיסים, יוכל ה</w:t>
      </w:r>
      <w:r w:rsidRPr="000F424A">
        <w:rPr>
          <w:rFonts w:ascii="David" w:hAnsi="David" w:hint="cs"/>
          <w:color w:val="080908"/>
          <w:sz w:val="24"/>
          <w:rtl/>
        </w:rPr>
        <w:t>זוכה</w:t>
      </w:r>
      <w:r w:rsidRPr="000F424A">
        <w:rPr>
          <w:rFonts w:ascii="David" w:hAnsi="David"/>
          <w:color w:val="080908"/>
          <w:sz w:val="24"/>
          <w:rtl/>
        </w:rPr>
        <w:t xml:space="preserve"> להגיש אישור מאת רואה חשבון או עורך דין, לפיו </w:t>
      </w:r>
      <w:r w:rsidRPr="000F424A">
        <w:rPr>
          <w:rFonts w:ascii="David" w:hAnsi="David" w:hint="cs"/>
          <w:color w:val="080908"/>
          <w:sz w:val="24"/>
          <w:rtl/>
        </w:rPr>
        <w:t>הוא</w:t>
      </w:r>
      <w:r w:rsidRPr="000F424A">
        <w:rPr>
          <w:rFonts w:ascii="David" w:hAnsi="David"/>
          <w:color w:val="080908"/>
          <w:sz w:val="24"/>
          <w:rtl/>
        </w:rPr>
        <w:t xml:space="preserve"> פטור מתשלום מע"מ במסגרת ההתקשרות.</w:t>
      </w:r>
    </w:p>
    <w:bookmarkEnd w:id="152"/>
    <w:p w14:paraId="70B52926" w14:textId="77777777" w:rsidR="00082034" w:rsidRPr="000F424A" w:rsidRDefault="00082034" w:rsidP="00D04F95">
      <w:pPr>
        <w:pStyle w:val="-1"/>
        <w:numPr>
          <w:ilvl w:val="0"/>
          <w:numId w:val="0"/>
        </w:numPr>
        <w:tabs>
          <w:tab w:val="left" w:pos="1643"/>
        </w:tabs>
        <w:spacing w:after="0" w:line="360" w:lineRule="atLeast"/>
        <w:ind w:left="1502"/>
        <w:jc w:val="both"/>
        <w:outlineLvl w:val="9"/>
        <w:rPr>
          <w:rFonts w:ascii="David" w:hAnsi="David"/>
          <w:color w:val="080908"/>
          <w:sz w:val="24"/>
          <w:szCs w:val="24"/>
          <w:rtl/>
        </w:rPr>
      </w:pPr>
    </w:p>
    <w:p w14:paraId="70F8991A" w14:textId="77777777" w:rsidR="00475C9C" w:rsidRPr="000F424A" w:rsidRDefault="00475C9C" w:rsidP="00D04F95">
      <w:pPr>
        <w:pStyle w:val="-1"/>
        <w:numPr>
          <w:ilvl w:val="0"/>
          <w:numId w:val="0"/>
        </w:numPr>
        <w:tabs>
          <w:tab w:val="left" w:pos="1643"/>
        </w:tabs>
        <w:spacing w:after="0" w:line="360" w:lineRule="atLeast"/>
        <w:ind w:left="1502"/>
        <w:jc w:val="both"/>
        <w:outlineLvl w:val="9"/>
        <w:rPr>
          <w:rFonts w:ascii="David" w:hAnsi="David"/>
          <w:color w:val="080908"/>
          <w:sz w:val="24"/>
          <w:szCs w:val="24"/>
        </w:rPr>
      </w:pPr>
      <w:r w:rsidRPr="000F424A">
        <w:rPr>
          <w:rFonts w:ascii="David" w:hAnsi="David" w:hint="cs"/>
          <w:color w:val="080908"/>
          <w:sz w:val="24"/>
          <w:szCs w:val="24"/>
          <w:rtl/>
        </w:rPr>
        <w:lastRenderedPageBreak/>
        <w:t>מובהר</w:t>
      </w:r>
      <w:r w:rsidRPr="000F424A">
        <w:rPr>
          <w:rFonts w:ascii="David" w:hAnsi="David"/>
          <w:color w:val="080908"/>
          <w:sz w:val="24"/>
          <w:szCs w:val="24"/>
          <w:rtl/>
        </w:rPr>
        <w:t xml:space="preserve"> </w:t>
      </w:r>
      <w:r w:rsidRPr="000F424A">
        <w:rPr>
          <w:rFonts w:ascii="David" w:hAnsi="David" w:hint="cs"/>
          <w:color w:val="080908"/>
          <w:sz w:val="24"/>
          <w:szCs w:val="24"/>
          <w:rtl/>
        </w:rPr>
        <w:t>בזאת</w:t>
      </w:r>
      <w:r w:rsidRPr="000F424A">
        <w:rPr>
          <w:rFonts w:ascii="David" w:hAnsi="David"/>
          <w:color w:val="080908"/>
          <w:sz w:val="24"/>
          <w:szCs w:val="24"/>
          <w:rtl/>
        </w:rPr>
        <w:t xml:space="preserve"> </w:t>
      </w:r>
      <w:r w:rsidRPr="000F424A">
        <w:rPr>
          <w:rFonts w:ascii="David" w:hAnsi="David" w:hint="cs"/>
          <w:color w:val="080908"/>
          <w:sz w:val="24"/>
          <w:szCs w:val="24"/>
          <w:rtl/>
        </w:rPr>
        <w:t>כי</w:t>
      </w:r>
      <w:r w:rsidRPr="000F424A">
        <w:rPr>
          <w:rFonts w:ascii="David" w:hAnsi="David"/>
          <w:color w:val="080908"/>
          <w:sz w:val="24"/>
          <w:szCs w:val="24"/>
          <w:rtl/>
        </w:rPr>
        <w:t xml:space="preserve"> </w:t>
      </w:r>
      <w:r w:rsidRPr="000F424A">
        <w:rPr>
          <w:rFonts w:ascii="David" w:hAnsi="David" w:hint="cs"/>
          <w:color w:val="080908"/>
          <w:sz w:val="24"/>
          <w:szCs w:val="24"/>
          <w:rtl/>
        </w:rPr>
        <w:t>אין</w:t>
      </w:r>
      <w:r w:rsidRPr="000F424A">
        <w:rPr>
          <w:rFonts w:ascii="David" w:hAnsi="David"/>
          <w:color w:val="080908"/>
          <w:sz w:val="24"/>
          <w:szCs w:val="24"/>
          <w:rtl/>
        </w:rPr>
        <w:t xml:space="preserve"> </w:t>
      </w:r>
      <w:r w:rsidRPr="000F424A">
        <w:rPr>
          <w:rFonts w:ascii="David" w:hAnsi="David" w:hint="cs"/>
          <w:color w:val="080908"/>
          <w:sz w:val="24"/>
          <w:szCs w:val="24"/>
          <w:rtl/>
        </w:rPr>
        <w:t>בהודעת</w:t>
      </w:r>
      <w:r w:rsidRPr="000F424A">
        <w:rPr>
          <w:rFonts w:ascii="David" w:hAnsi="David"/>
          <w:color w:val="080908"/>
          <w:sz w:val="24"/>
          <w:szCs w:val="24"/>
          <w:rtl/>
        </w:rPr>
        <w:t xml:space="preserve"> </w:t>
      </w:r>
      <w:r w:rsidRPr="000F424A">
        <w:rPr>
          <w:rFonts w:ascii="David" w:hAnsi="David" w:hint="cs"/>
          <w:color w:val="080908"/>
          <w:sz w:val="24"/>
          <w:szCs w:val="24"/>
          <w:rtl/>
        </w:rPr>
        <w:t>הזכייה</w:t>
      </w:r>
      <w:r w:rsidRPr="000F424A">
        <w:rPr>
          <w:rFonts w:ascii="David" w:hAnsi="David"/>
          <w:color w:val="080908"/>
          <w:sz w:val="24"/>
          <w:szCs w:val="24"/>
          <w:rtl/>
        </w:rPr>
        <w:t xml:space="preserve"> </w:t>
      </w:r>
      <w:r w:rsidRPr="000F424A">
        <w:rPr>
          <w:rFonts w:ascii="David" w:hAnsi="David" w:hint="cs"/>
          <w:color w:val="080908"/>
          <w:sz w:val="24"/>
          <w:szCs w:val="24"/>
          <w:rtl/>
        </w:rPr>
        <w:t>שמסר</w:t>
      </w:r>
      <w:r w:rsidRPr="000F424A">
        <w:rPr>
          <w:rFonts w:ascii="David" w:hAnsi="David"/>
          <w:color w:val="080908"/>
          <w:sz w:val="24"/>
          <w:szCs w:val="24"/>
          <w:rtl/>
        </w:rPr>
        <w:t xml:space="preserve"> </w:t>
      </w:r>
      <w:r w:rsidRPr="000F424A">
        <w:rPr>
          <w:rFonts w:ascii="David" w:hAnsi="David" w:hint="cs"/>
          <w:color w:val="080908"/>
          <w:sz w:val="24"/>
          <w:szCs w:val="24"/>
          <w:rtl/>
        </w:rPr>
        <w:t>המשרד</w:t>
      </w:r>
      <w:r w:rsidRPr="000F424A">
        <w:rPr>
          <w:rFonts w:ascii="David" w:hAnsi="David"/>
          <w:color w:val="080908"/>
          <w:sz w:val="24"/>
          <w:szCs w:val="24"/>
          <w:rtl/>
        </w:rPr>
        <w:t xml:space="preserve"> </w:t>
      </w:r>
      <w:r w:rsidRPr="000F424A">
        <w:rPr>
          <w:rFonts w:ascii="David" w:hAnsi="David" w:hint="cs"/>
          <w:color w:val="080908"/>
          <w:sz w:val="24"/>
          <w:szCs w:val="24"/>
          <w:rtl/>
        </w:rPr>
        <w:t>כדי</w:t>
      </w:r>
      <w:r w:rsidRPr="000F424A">
        <w:rPr>
          <w:rFonts w:ascii="David" w:hAnsi="David"/>
          <w:color w:val="080908"/>
          <w:sz w:val="24"/>
          <w:szCs w:val="24"/>
          <w:rtl/>
        </w:rPr>
        <w:t xml:space="preserve"> </w:t>
      </w:r>
      <w:r w:rsidRPr="000F424A">
        <w:rPr>
          <w:rFonts w:ascii="David" w:hAnsi="David" w:hint="cs"/>
          <w:color w:val="080908"/>
          <w:sz w:val="24"/>
          <w:szCs w:val="24"/>
          <w:rtl/>
        </w:rPr>
        <w:t>לממש</w:t>
      </w:r>
      <w:r w:rsidRPr="000F424A">
        <w:rPr>
          <w:rFonts w:ascii="David" w:hAnsi="David"/>
          <w:color w:val="080908"/>
          <w:sz w:val="24"/>
          <w:szCs w:val="24"/>
          <w:rtl/>
        </w:rPr>
        <w:t xml:space="preserve"> </w:t>
      </w:r>
      <w:r w:rsidRPr="000F424A">
        <w:rPr>
          <w:rFonts w:ascii="David" w:hAnsi="David" w:hint="cs"/>
          <w:color w:val="080908"/>
          <w:sz w:val="24"/>
          <w:szCs w:val="24"/>
          <w:rtl/>
        </w:rPr>
        <w:t>את</w:t>
      </w:r>
      <w:r w:rsidRPr="000F424A">
        <w:rPr>
          <w:rFonts w:ascii="David" w:hAnsi="David"/>
          <w:color w:val="080908"/>
          <w:sz w:val="24"/>
          <w:szCs w:val="24"/>
          <w:rtl/>
        </w:rPr>
        <w:t xml:space="preserve"> </w:t>
      </w:r>
      <w:r w:rsidRPr="000F424A">
        <w:rPr>
          <w:rFonts w:ascii="David" w:hAnsi="David" w:hint="cs"/>
          <w:color w:val="080908"/>
          <w:sz w:val="24"/>
          <w:szCs w:val="24"/>
          <w:rtl/>
        </w:rPr>
        <w:t>ההתקשרות</w:t>
      </w:r>
      <w:r w:rsidRPr="000F424A">
        <w:rPr>
          <w:rFonts w:ascii="David" w:hAnsi="David"/>
          <w:color w:val="080908"/>
          <w:sz w:val="24"/>
          <w:szCs w:val="24"/>
          <w:rtl/>
        </w:rPr>
        <w:t xml:space="preserve"> </w:t>
      </w:r>
      <w:r w:rsidRPr="000F424A">
        <w:rPr>
          <w:rFonts w:ascii="David" w:hAnsi="David" w:hint="cs"/>
          <w:color w:val="080908"/>
          <w:sz w:val="24"/>
          <w:szCs w:val="24"/>
          <w:rtl/>
        </w:rPr>
        <w:t>ביניהם</w:t>
      </w:r>
      <w:r w:rsidRPr="000F424A">
        <w:rPr>
          <w:rFonts w:ascii="David" w:hAnsi="David"/>
          <w:color w:val="080908"/>
          <w:sz w:val="24"/>
          <w:szCs w:val="24"/>
          <w:rtl/>
        </w:rPr>
        <w:t xml:space="preserve"> </w:t>
      </w:r>
      <w:r w:rsidRPr="000F424A">
        <w:rPr>
          <w:rFonts w:ascii="David" w:hAnsi="David" w:hint="cs"/>
          <w:color w:val="080908"/>
          <w:sz w:val="24"/>
          <w:szCs w:val="24"/>
          <w:rtl/>
        </w:rPr>
        <w:t>וכי</w:t>
      </w:r>
      <w:r w:rsidRPr="000F424A">
        <w:rPr>
          <w:rFonts w:ascii="David" w:hAnsi="David"/>
          <w:color w:val="080908"/>
          <w:sz w:val="24"/>
          <w:szCs w:val="24"/>
          <w:rtl/>
        </w:rPr>
        <w:t xml:space="preserve"> </w:t>
      </w:r>
      <w:r w:rsidRPr="000F424A">
        <w:rPr>
          <w:rFonts w:ascii="David" w:hAnsi="David" w:hint="cs"/>
          <w:color w:val="080908"/>
          <w:sz w:val="24"/>
          <w:szCs w:val="24"/>
          <w:rtl/>
        </w:rPr>
        <w:t>התקשרות</w:t>
      </w:r>
      <w:r w:rsidRPr="000F424A">
        <w:rPr>
          <w:rFonts w:ascii="David" w:hAnsi="David"/>
          <w:color w:val="080908"/>
          <w:sz w:val="24"/>
          <w:szCs w:val="24"/>
          <w:rtl/>
        </w:rPr>
        <w:t xml:space="preserve"> </w:t>
      </w:r>
      <w:r w:rsidRPr="000F424A">
        <w:rPr>
          <w:rFonts w:ascii="David" w:hAnsi="David" w:hint="cs"/>
          <w:color w:val="080908"/>
          <w:sz w:val="24"/>
          <w:szCs w:val="24"/>
          <w:rtl/>
        </w:rPr>
        <w:t>זו</w:t>
      </w:r>
      <w:r w:rsidRPr="000F424A">
        <w:rPr>
          <w:rFonts w:ascii="David" w:hAnsi="David"/>
          <w:color w:val="080908"/>
          <w:sz w:val="24"/>
          <w:szCs w:val="24"/>
          <w:rtl/>
        </w:rPr>
        <w:t xml:space="preserve"> </w:t>
      </w:r>
      <w:r w:rsidRPr="000F424A">
        <w:rPr>
          <w:rFonts w:ascii="David" w:hAnsi="David" w:hint="cs"/>
          <w:color w:val="080908"/>
          <w:sz w:val="24"/>
          <w:szCs w:val="24"/>
          <w:rtl/>
        </w:rPr>
        <w:t>תמומש</w:t>
      </w:r>
      <w:r w:rsidRPr="000F424A">
        <w:rPr>
          <w:rFonts w:ascii="David" w:hAnsi="David"/>
          <w:color w:val="080908"/>
          <w:sz w:val="24"/>
          <w:szCs w:val="24"/>
          <w:rtl/>
        </w:rPr>
        <w:t xml:space="preserve"> </w:t>
      </w:r>
      <w:r w:rsidRPr="000F424A">
        <w:rPr>
          <w:rFonts w:ascii="David" w:hAnsi="David" w:hint="cs"/>
          <w:color w:val="080908"/>
          <w:sz w:val="24"/>
          <w:szCs w:val="24"/>
          <w:rtl/>
        </w:rPr>
        <w:t>רק</w:t>
      </w:r>
      <w:r w:rsidRPr="000F424A">
        <w:rPr>
          <w:rFonts w:ascii="David" w:hAnsi="David"/>
          <w:color w:val="080908"/>
          <w:sz w:val="24"/>
          <w:szCs w:val="24"/>
          <w:rtl/>
        </w:rPr>
        <w:t xml:space="preserve"> </w:t>
      </w:r>
      <w:r w:rsidRPr="000F424A">
        <w:rPr>
          <w:rFonts w:ascii="David" w:hAnsi="David" w:hint="cs"/>
          <w:color w:val="080908"/>
          <w:sz w:val="24"/>
          <w:szCs w:val="24"/>
          <w:rtl/>
        </w:rPr>
        <w:t>עם</w:t>
      </w:r>
      <w:r w:rsidRPr="000F424A">
        <w:rPr>
          <w:rFonts w:ascii="David" w:hAnsi="David"/>
          <w:color w:val="080908"/>
          <w:sz w:val="24"/>
          <w:szCs w:val="24"/>
          <w:rtl/>
        </w:rPr>
        <w:t xml:space="preserve"> </w:t>
      </w:r>
      <w:r w:rsidRPr="000F424A">
        <w:rPr>
          <w:rFonts w:ascii="David" w:hAnsi="David" w:hint="cs"/>
          <w:color w:val="080908"/>
          <w:sz w:val="24"/>
          <w:szCs w:val="24"/>
          <w:rtl/>
        </w:rPr>
        <w:t>חתימת</w:t>
      </w:r>
      <w:r w:rsidRPr="000F424A">
        <w:rPr>
          <w:rFonts w:ascii="David" w:hAnsi="David"/>
          <w:color w:val="080908"/>
          <w:sz w:val="24"/>
          <w:szCs w:val="24"/>
          <w:rtl/>
        </w:rPr>
        <w:t xml:space="preserve"> </w:t>
      </w:r>
      <w:r w:rsidRPr="000F424A">
        <w:rPr>
          <w:rFonts w:ascii="David" w:hAnsi="David" w:hint="cs"/>
          <w:color w:val="080908"/>
          <w:sz w:val="24"/>
          <w:szCs w:val="24"/>
          <w:rtl/>
        </w:rPr>
        <w:t>שני</w:t>
      </w:r>
      <w:r w:rsidRPr="000F424A">
        <w:rPr>
          <w:rFonts w:ascii="David" w:hAnsi="David"/>
          <w:color w:val="080908"/>
          <w:sz w:val="24"/>
          <w:szCs w:val="24"/>
          <w:rtl/>
        </w:rPr>
        <w:t xml:space="preserve"> </w:t>
      </w:r>
      <w:r w:rsidRPr="000F424A">
        <w:rPr>
          <w:rFonts w:ascii="David" w:hAnsi="David" w:hint="cs"/>
          <w:color w:val="080908"/>
          <w:sz w:val="24"/>
          <w:szCs w:val="24"/>
          <w:rtl/>
        </w:rPr>
        <w:t>הצדדים</w:t>
      </w:r>
      <w:r w:rsidRPr="000F424A">
        <w:rPr>
          <w:rFonts w:ascii="David" w:hAnsi="David"/>
          <w:color w:val="080908"/>
          <w:sz w:val="24"/>
          <w:szCs w:val="24"/>
          <w:rtl/>
        </w:rPr>
        <w:t xml:space="preserve"> </w:t>
      </w:r>
      <w:r w:rsidRPr="000F424A">
        <w:rPr>
          <w:rFonts w:ascii="David" w:hAnsi="David" w:hint="cs"/>
          <w:color w:val="080908"/>
          <w:sz w:val="24"/>
          <w:szCs w:val="24"/>
          <w:rtl/>
        </w:rPr>
        <w:t>על</w:t>
      </w:r>
      <w:r w:rsidRPr="000F424A">
        <w:rPr>
          <w:rFonts w:ascii="David" w:hAnsi="David"/>
          <w:color w:val="080908"/>
          <w:sz w:val="24"/>
          <w:szCs w:val="24"/>
          <w:rtl/>
        </w:rPr>
        <w:t xml:space="preserve"> </w:t>
      </w:r>
      <w:r w:rsidRPr="000F424A">
        <w:rPr>
          <w:rFonts w:ascii="David" w:hAnsi="David" w:hint="cs"/>
          <w:color w:val="080908"/>
          <w:sz w:val="24"/>
          <w:szCs w:val="24"/>
          <w:rtl/>
        </w:rPr>
        <w:t>הסכם</w:t>
      </w:r>
      <w:r w:rsidRPr="000F424A">
        <w:rPr>
          <w:rFonts w:ascii="David" w:hAnsi="David"/>
          <w:color w:val="080908"/>
          <w:sz w:val="24"/>
          <w:szCs w:val="24"/>
          <w:rtl/>
        </w:rPr>
        <w:t xml:space="preserve"> </w:t>
      </w:r>
      <w:r w:rsidRPr="000F424A">
        <w:rPr>
          <w:rFonts w:ascii="David" w:hAnsi="David" w:hint="cs"/>
          <w:color w:val="080908"/>
          <w:sz w:val="24"/>
          <w:szCs w:val="24"/>
          <w:rtl/>
        </w:rPr>
        <w:t>ההתקשרות</w:t>
      </w:r>
      <w:r w:rsidRPr="000F424A">
        <w:rPr>
          <w:rFonts w:ascii="David" w:hAnsi="David"/>
          <w:color w:val="080908"/>
          <w:sz w:val="24"/>
          <w:szCs w:val="24"/>
          <w:rtl/>
        </w:rPr>
        <w:t xml:space="preserve"> </w:t>
      </w:r>
      <w:r w:rsidRPr="000F424A">
        <w:rPr>
          <w:rFonts w:ascii="David" w:hAnsi="David" w:hint="cs"/>
          <w:color w:val="080908"/>
          <w:sz w:val="24"/>
          <w:szCs w:val="24"/>
          <w:rtl/>
        </w:rPr>
        <w:t>אליו</w:t>
      </w:r>
      <w:r w:rsidRPr="000F424A">
        <w:rPr>
          <w:rFonts w:ascii="David" w:hAnsi="David"/>
          <w:color w:val="080908"/>
          <w:sz w:val="24"/>
          <w:szCs w:val="24"/>
          <w:rtl/>
        </w:rPr>
        <w:t xml:space="preserve"> </w:t>
      </w:r>
      <w:r w:rsidRPr="000F424A">
        <w:rPr>
          <w:rFonts w:ascii="David" w:hAnsi="David" w:hint="cs"/>
          <w:color w:val="080908"/>
          <w:sz w:val="24"/>
          <w:szCs w:val="24"/>
          <w:rtl/>
        </w:rPr>
        <w:t>מצורפים</w:t>
      </w:r>
      <w:r w:rsidRPr="000F424A">
        <w:rPr>
          <w:rFonts w:ascii="David" w:hAnsi="David"/>
          <w:color w:val="080908"/>
          <w:sz w:val="24"/>
          <w:szCs w:val="24"/>
          <w:rtl/>
        </w:rPr>
        <w:t xml:space="preserve"> </w:t>
      </w:r>
      <w:r w:rsidRPr="000F424A">
        <w:rPr>
          <w:rFonts w:ascii="David" w:hAnsi="David" w:hint="cs"/>
          <w:color w:val="080908"/>
          <w:sz w:val="24"/>
          <w:szCs w:val="24"/>
          <w:rtl/>
        </w:rPr>
        <w:t>כל</w:t>
      </w:r>
      <w:r w:rsidRPr="000F424A">
        <w:rPr>
          <w:rFonts w:ascii="David" w:hAnsi="David"/>
          <w:color w:val="080908"/>
          <w:sz w:val="24"/>
          <w:szCs w:val="24"/>
          <w:rtl/>
        </w:rPr>
        <w:t xml:space="preserve"> </w:t>
      </w:r>
      <w:r w:rsidRPr="000F424A">
        <w:rPr>
          <w:rFonts w:ascii="David" w:hAnsi="David" w:hint="cs"/>
          <w:color w:val="080908"/>
          <w:sz w:val="24"/>
          <w:szCs w:val="24"/>
          <w:rtl/>
        </w:rPr>
        <w:t>הנספחים</w:t>
      </w:r>
      <w:r w:rsidRPr="000F424A">
        <w:rPr>
          <w:rFonts w:ascii="David" w:hAnsi="David"/>
          <w:color w:val="080908"/>
          <w:sz w:val="24"/>
          <w:szCs w:val="24"/>
          <w:rtl/>
        </w:rPr>
        <w:t xml:space="preserve"> (</w:t>
      </w:r>
      <w:r w:rsidRPr="000F424A">
        <w:rPr>
          <w:rFonts w:ascii="David" w:hAnsi="David" w:hint="cs"/>
          <w:color w:val="080908"/>
          <w:sz w:val="24"/>
          <w:szCs w:val="24"/>
          <w:rtl/>
        </w:rPr>
        <w:t>לרבות</w:t>
      </w:r>
      <w:r w:rsidRPr="000F424A">
        <w:rPr>
          <w:rFonts w:ascii="David" w:hAnsi="David"/>
          <w:color w:val="080908"/>
          <w:sz w:val="24"/>
          <w:szCs w:val="24"/>
          <w:rtl/>
        </w:rPr>
        <w:t xml:space="preserve"> </w:t>
      </w:r>
      <w:r w:rsidRPr="000F424A">
        <w:rPr>
          <w:rFonts w:ascii="David" w:hAnsi="David" w:hint="cs"/>
          <w:color w:val="080908"/>
          <w:sz w:val="24"/>
          <w:szCs w:val="24"/>
          <w:rtl/>
        </w:rPr>
        <w:t>האישור</w:t>
      </w:r>
      <w:r w:rsidRPr="000F424A">
        <w:rPr>
          <w:rFonts w:ascii="David" w:hAnsi="David"/>
          <w:color w:val="080908"/>
          <w:sz w:val="24"/>
          <w:szCs w:val="24"/>
          <w:rtl/>
        </w:rPr>
        <w:t xml:space="preserve"> </w:t>
      </w:r>
      <w:proofErr w:type="spellStart"/>
      <w:r w:rsidRPr="000F424A">
        <w:rPr>
          <w:rFonts w:ascii="David" w:hAnsi="David" w:hint="cs"/>
          <w:color w:val="080908"/>
          <w:sz w:val="24"/>
          <w:szCs w:val="24"/>
          <w:rtl/>
        </w:rPr>
        <w:t>הביטוחי</w:t>
      </w:r>
      <w:proofErr w:type="spellEnd"/>
      <w:r w:rsidRPr="000F424A">
        <w:rPr>
          <w:rFonts w:ascii="David" w:hAnsi="David"/>
          <w:color w:val="080908"/>
          <w:sz w:val="24"/>
          <w:szCs w:val="24"/>
          <w:rtl/>
        </w:rPr>
        <w:t xml:space="preserve"> </w:t>
      </w:r>
      <w:r w:rsidRPr="000F424A">
        <w:rPr>
          <w:rFonts w:ascii="David" w:hAnsi="David" w:hint="cs"/>
          <w:color w:val="080908"/>
          <w:sz w:val="24"/>
          <w:szCs w:val="24"/>
          <w:rtl/>
        </w:rPr>
        <w:t>וערבות</w:t>
      </w:r>
      <w:r w:rsidRPr="000F424A">
        <w:rPr>
          <w:rFonts w:ascii="David" w:hAnsi="David"/>
          <w:color w:val="080908"/>
          <w:sz w:val="24"/>
          <w:szCs w:val="24"/>
          <w:rtl/>
        </w:rPr>
        <w:t xml:space="preserve"> </w:t>
      </w:r>
      <w:r w:rsidRPr="000F424A">
        <w:rPr>
          <w:rFonts w:ascii="David" w:hAnsi="David" w:hint="cs"/>
          <w:color w:val="080908"/>
          <w:sz w:val="24"/>
          <w:szCs w:val="24"/>
          <w:rtl/>
        </w:rPr>
        <w:t>ביצוע</w:t>
      </w:r>
      <w:r w:rsidRPr="000F424A">
        <w:rPr>
          <w:rFonts w:ascii="David" w:hAnsi="David"/>
          <w:color w:val="080908"/>
          <w:sz w:val="24"/>
          <w:szCs w:val="24"/>
          <w:rtl/>
        </w:rPr>
        <w:t xml:space="preserve">) </w:t>
      </w:r>
      <w:r w:rsidRPr="000F424A">
        <w:rPr>
          <w:rFonts w:ascii="David" w:hAnsi="David" w:hint="cs"/>
          <w:color w:val="080908"/>
          <w:sz w:val="24"/>
          <w:szCs w:val="24"/>
          <w:rtl/>
        </w:rPr>
        <w:t>כשהם</w:t>
      </w:r>
      <w:r w:rsidRPr="000F424A">
        <w:rPr>
          <w:rFonts w:ascii="David" w:hAnsi="David"/>
          <w:color w:val="080908"/>
          <w:sz w:val="24"/>
          <w:szCs w:val="24"/>
          <w:rtl/>
        </w:rPr>
        <w:t xml:space="preserve"> </w:t>
      </w:r>
      <w:r w:rsidRPr="000F424A">
        <w:rPr>
          <w:rFonts w:ascii="David" w:hAnsi="David" w:hint="cs"/>
          <w:color w:val="080908"/>
          <w:sz w:val="24"/>
          <w:szCs w:val="24"/>
          <w:rtl/>
        </w:rPr>
        <w:t>מלאים</w:t>
      </w:r>
      <w:r w:rsidRPr="000F424A">
        <w:rPr>
          <w:rFonts w:ascii="David" w:hAnsi="David"/>
          <w:color w:val="080908"/>
          <w:sz w:val="24"/>
          <w:szCs w:val="24"/>
          <w:rtl/>
        </w:rPr>
        <w:t xml:space="preserve"> </w:t>
      </w:r>
      <w:r w:rsidRPr="000F424A">
        <w:rPr>
          <w:rFonts w:ascii="David" w:hAnsi="David" w:hint="cs"/>
          <w:color w:val="080908"/>
          <w:sz w:val="24"/>
          <w:szCs w:val="24"/>
          <w:rtl/>
        </w:rPr>
        <w:t>וחתומים</w:t>
      </w:r>
      <w:r w:rsidRPr="000F424A">
        <w:rPr>
          <w:rFonts w:ascii="David" w:hAnsi="David"/>
          <w:color w:val="080908"/>
          <w:sz w:val="24"/>
          <w:szCs w:val="24"/>
          <w:rtl/>
        </w:rPr>
        <w:t xml:space="preserve"> </w:t>
      </w:r>
      <w:r w:rsidRPr="000F424A">
        <w:rPr>
          <w:rFonts w:ascii="David" w:hAnsi="David" w:hint="cs"/>
          <w:color w:val="080908"/>
          <w:sz w:val="24"/>
          <w:szCs w:val="24"/>
          <w:rtl/>
        </w:rPr>
        <w:t>כנדרש</w:t>
      </w:r>
      <w:r w:rsidRPr="000F424A">
        <w:rPr>
          <w:rFonts w:ascii="David" w:hAnsi="David"/>
          <w:color w:val="080908"/>
          <w:sz w:val="24"/>
          <w:szCs w:val="24"/>
          <w:rtl/>
        </w:rPr>
        <w:t>.</w:t>
      </w:r>
      <w:r w:rsidR="00082034" w:rsidRPr="000F424A">
        <w:rPr>
          <w:rFonts w:ascii="David" w:hAnsi="David"/>
          <w:color w:val="080908"/>
          <w:rtl/>
        </w:rPr>
        <w:t xml:space="preserve"> </w:t>
      </w:r>
      <w:r w:rsidR="00082034" w:rsidRPr="000F424A">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0C1675DB" w14:textId="77777777" w:rsidR="00A34EEB" w:rsidRPr="000F424A" w:rsidRDefault="00A34EEB" w:rsidP="000F424A">
      <w:pPr>
        <w:pStyle w:val="-1"/>
        <w:numPr>
          <w:ilvl w:val="0"/>
          <w:numId w:val="0"/>
        </w:numPr>
        <w:spacing w:after="0" w:line="360" w:lineRule="atLeast"/>
        <w:ind w:left="1360"/>
        <w:jc w:val="both"/>
        <w:outlineLvl w:val="9"/>
        <w:rPr>
          <w:rFonts w:ascii="David" w:hAnsi="David"/>
          <w:b w:val="0"/>
          <w:bCs w:val="0"/>
          <w:color w:val="080908"/>
          <w:sz w:val="24"/>
          <w:szCs w:val="24"/>
          <w:rtl/>
        </w:rPr>
      </w:pPr>
    </w:p>
    <w:p w14:paraId="54B40C54" w14:textId="77777777" w:rsidR="005D0CA5" w:rsidRPr="000F424A" w:rsidRDefault="00CC3CAF" w:rsidP="00150D49">
      <w:pPr>
        <w:pStyle w:val="-1"/>
        <w:numPr>
          <w:ilvl w:val="1"/>
          <w:numId w:val="87"/>
        </w:numPr>
        <w:tabs>
          <w:tab w:val="left" w:pos="935"/>
        </w:tabs>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 xml:space="preserve"> </w:t>
      </w:r>
      <w:r w:rsidR="002C6DE8" w:rsidRPr="000F424A">
        <w:rPr>
          <w:rFonts w:ascii="David" w:hAnsi="David" w:hint="cs"/>
          <w:color w:val="080908"/>
          <w:sz w:val="24"/>
          <w:szCs w:val="24"/>
          <w:rtl/>
        </w:rPr>
        <w:t>פיקוח</w:t>
      </w:r>
      <w:r w:rsidR="002C6DE8" w:rsidRPr="000F424A">
        <w:rPr>
          <w:rFonts w:ascii="David" w:hAnsi="David"/>
          <w:color w:val="080908"/>
          <w:sz w:val="24"/>
          <w:szCs w:val="24"/>
          <w:rtl/>
        </w:rPr>
        <w:t xml:space="preserve"> </w:t>
      </w:r>
      <w:r w:rsidR="002C6DE8" w:rsidRPr="000F424A">
        <w:rPr>
          <w:rFonts w:ascii="David" w:hAnsi="David" w:hint="cs"/>
          <w:color w:val="080908"/>
          <w:sz w:val="24"/>
          <w:szCs w:val="24"/>
          <w:rtl/>
        </w:rPr>
        <w:t>המשרד</w:t>
      </w:r>
    </w:p>
    <w:p w14:paraId="1A49CE15"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לאפשר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לנציג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מטעמו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לבקר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פעולותיו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לפקח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וההתחייבויות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המפורטים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00DB7CD7" w:rsidRPr="000F424A">
        <w:rPr>
          <w:rFonts w:ascii="David" w:hAnsi="David" w:hint="cs"/>
          <w:b w:val="0"/>
          <w:bCs w:val="0"/>
          <w:color w:val="080908"/>
          <w:sz w:val="24"/>
          <w:szCs w:val="24"/>
          <w:rtl/>
        </w:rPr>
        <w:t xml:space="preserve">בכל עת,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ובהסכם</w:t>
      </w:r>
      <w:r w:rsidR="00407AF7" w:rsidRPr="000F424A">
        <w:rPr>
          <w:rFonts w:ascii="David" w:hAnsi="David" w:hint="cs"/>
          <w:b w:val="0"/>
          <w:bCs w:val="0"/>
          <w:color w:val="080908"/>
          <w:sz w:val="24"/>
          <w:szCs w:val="24"/>
          <w:rtl/>
        </w:rPr>
        <w:t xml:space="preserve"> לרבות בנושא שמירה על אבטחת המידע</w:t>
      </w:r>
      <w:r w:rsidRPr="000F424A">
        <w:rPr>
          <w:rFonts w:ascii="David" w:hAnsi="David"/>
          <w:b w:val="0"/>
          <w:bCs w:val="0"/>
          <w:color w:val="080908"/>
          <w:sz w:val="24"/>
          <w:szCs w:val="24"/>
          <w:rtl/>
        </w:rPr>
        <w:t xml:space="preserve">. </w:t>
      </w:r>
    </w:p>
    <w:p w14:paraId="1C73ADC2"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להישמע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העניינים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הקשורים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00082034" w:rsidRPr="000F424A">
        <w:rPr>
          <w:rFonts w:ascii="David" w:hAnsi="David" w:hint="cs"/>
          <w:b w:val="0"/>
          <w:bCs w:val="0"/>
          <w:color w:val="080908"/>
          <w:sz w:val="24"/>
          <w:szCs w:val="24"/>
          <w:rtl/>
        </w:rPr>
        <w:t xml:space="preserve"> לרבות בנושא אבטחת מידע</w:t>
      </w:r>
      <w:r w:rsidRPr="000F424A">
        <w:rPr>
          <w:rFonts w:ascii="David" w:hAnsi="David"/>
          <w:b w:val="0"/>
          <w:bCs w:val="0"/>
          <w:color w:val="080908"/>
          <w:sz w:val="24"/>
          <w:szCs w:val="24"/>
          <w:rtl/>
        </w:rPr>
        <w:t xml:space="preserve">. </w:t>
      </w:r>
    </w:p>
    <w:p w14:paraId="1CDDB2D0" w14:textId="77777777" w:rsidR="00530617" w:rsidRPr="000F424A" w:rsidRDefault="00F9748F"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b w:val="0"/>
          <w:bCs w:val="0"/>
          <w:color w:val="080908"/>
          <w:sz w:val="24"/>
          <w:szCs w:val="24"/>
          <w:rtl/>
        </w:rPr>
        <w:t>נותן השירותים מתחייב להעביר למשרד הכלכלה</w:t>
      </w:r>
      <w:r w:rsidR="00E7667F" w:rsidRPr="000F424A">
        <w:rPr>
          <w:rFonts w:ascii="David" w:hAnsi="David" w:hint="cs"/>
          <w:b w:val="0"/>
          <w:bCs w:val="0"/>
          <w:color w:val="080908"/>
          <w:sz w:val="24"/>
          <w:szCs w:val="24"/>
          <w:rtl/>
        </w:rPr>
        <w:t xml:space="preserve"> והתעשייה</w:t>
      </w:r>
      <w:r w:rsidRPr="000F424A">
        <w:rPr>
          <w:rFonts w:ascii="David" w:hAnsi="David"/>
          <w:b w:val="0"/>
          <w:bCs w:val="0"/>
          <w:color w:val="080908"/>
          <w:sz w:val="24"/>
          <w:szCs w:val="24"/>
          <w:rtl/>
        </w:rPr>
        <w:t xml:space="preserve"> את </w:t>
      </w:r>
      <w:r w:rsidRPr="000F424A">
        <w:rPr>
          <w:rFonts w:ascii="David" w:hAnsi="David" w:hint="cs"/>
          <w:b w:val="0"/>
          <w:bCs w:val="0"/>
          <w:color w:val="080908"/>
          <w:sz w:val="24"/>
          <w:szCs w:val="24"/>
          <w:rtl/>
        </w:rPr>
        <w:t>כלל</w:t>
      </w:r>
      <w:r w:rsidRPr="000F424A">
        <w:rPr>
          <w:rFonts w:ascii="David" w:hAnsi="David"/>
          <w:b w:val="0"/>
          <w:bCs w:val="0"/>
          <w:color w:val="080908"/>
          <w:sz w:val="24"/>
          <w:szCs w:val="24"/>
          <w:rtl/>
        </w:rPr>
        <w:t xml:space="preserve"> המידע הנדרש בדבר המלאי </w:t>
      </w:r>
      <w:r w:rsidR="0010159C" w:rsidRPr="000F424A">
        <w:rPr>
          <w:rFonts w:ascii="David" w:hAnsi="David" w:hint="cs"/>
          <w:b w:val="0"/>
          <w:bCs w:val="0"/>
          <w:color w:val="080908"/>
          <w:sz w:val="24"/>
          <w:szCs w:val="24"/>
          <w:rtl/>
        </w:rPr>
        <w:t>המוחזק עבור המשרד.</w:t>
      </w:r>
      <w:r w:rsidRPr="000F424A">
        <w:rPr>
          <w:rFonts w:ascii="David" w:hAnsi="David"/>
          <w:b w:val="0"/>
          <w:bCs w:val="0"/>
          <w:color w:val="080908"/>
          <w:sz w:val="24"/>
          <w:szCs w:val="24"/>
          <w:rtl/>
        </w:rPr>
        <w:t xml:space="preserve"> </w:t>
      </w:r>
      <w:r w:rsidR="00530617" w:rsidRPr="000F424A">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0F424A">
        <w:rPr>
          <w:rFonts w:ascii="David" w:hAnsi="David"/>
          <w:b w:val="0"/>
          <w:bCs w:val="0"/>
          <w:color w:val="080908"/>
          <w:sz w:val="24"/>
          <w:szCs w:val="24"/>
          <w:rtl/>
        </w:rPr>
        <w:t>באמצ</w:t>
      </w:r>
      <w:r w:rsidR="00D4261F" w:rsidRPr="000F424A">
        <w:rPr>
          <w:rFonts w:ascii="David" w:hAnsi="David" w:hint="cs"/>
          <w:b w:val="0"/>
          <w:bCs w:val="0"/>
          <w:color w:val="080908"/>
          <w:sz w:val="24"/>
          <w:szCs w:val="24"/>
          <w:rtl/>
        </w:rPr>
        <w:t>ע</w:t>
      </w:r>
      <w:r w:rsidR="00D4261F" w:rsidRPr="000F424A">
        <w:rPr>
          <w:rFonts w:ascii="David" w:hAnsi="David"/>
          <w:b w:val="0"/>
          <w:bCs w:val="0"/>
          <w:color w:val="080908"/>
          <w:sz w:val="24"/>
          <w:szCs w:val="24"/>
          <w:rtl/>
        </w:rPr>
        <w:t xml:space="preserve">ות </w:t>
      </w:r>
      <w:r w:rsidR="00530617" w:rsidRPr="000F424A">
        <w:rPr>
          <w:rFonts w:ascii="David" w:hAnsi="David"/>
          <w:b w:val="0"/>
          <w:bCs w:val="0"/>
          <w:color w:val="080908"/>
          <w:sz w:val="24"/>
          <w:szCs w:val="24"/>
          <w:rtl/>
        </w:rPr>
        <w:t xml:space="preserve">כספת </w:t>
      </w:r>
      <w:proofErr w:type="spellStart"/>
      <w:r w:rsidR="00530617" w:rsidRPr="000F424A">
        <w:rPr>
          <w:rFonts w:ascii="David" w:hAnsi="David"/>
          <w:b w:val="0"/>
          <w:bCs w:val="0"/>
          <w:color w:val="080908"/>
          <w:sz w:val="24"/>
          <w:szCs w:val="24"/>
          <w:rtl/>
        </w:rPr>
        <w:t>וירוטואלית</w:t>
      </w:r>
      <w:proofErr w:type="spellEnd"/>
      <w:r w:rsidR="00530617" w:rsidRPr="000F424A">
        <w:rPr>
          <w:rFonts w:ascii="David" w:hAnsi="David"/>
          <w:b w:val="0"/>
          <w:bCs w:val="0"/>
          <w:color w:val="080908"/>
          <w:sz w:val="24"/>
          <w:szCs w:val="24"/>
          <w:rtl/>
        </w:rPr>
        <w:t xml:space="preserve"> שתיפתח בממשל זמין ע"י הספק הזוכה</w:t>
      </w:r>
      <w:r w:rsidR="00A860CE" w:rsidRPr="000F424A">
        <w:rPr>
          <w:rFonts w:ascii="David" w:hAnsi="David" w:hint="cs"/>
          <w:b w:val="0"/>
          <w:bCs w:val="0"/>
          <w:color w:val="080908"/>
          <w:sz w:val="24"/>
          <w:szCs w:val="24"/>
          <w:rtl/>
        </w:rPr>
        <w:t>.</w:t>
      </w:r>
    </w:p>
    <w:p w14:paraId="0021860C"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לבדוק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המערכת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התקציבית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והנהלת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החשבונות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בסעיפים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הנוגעים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להעמיד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לרשותו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ולעיונו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נציג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מטעמו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החומר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שידרשו</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נציגו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עפ</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הבלעדי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נציגו</w:t>
      </w:r>
      <w:r w:rsidRPr="000F424A">
        <w:rPr>
          <w:rFonts w:ascii="David" w:hAnsi="David"/>
          <w:b w:val="0"/>
          <w:bCs w:val="0"/>
          <w:color w:val="080908"/>
          <w:sz w:val="24"/>
          <w:szCs w:val="24"/>
          <w:rtl/>
        </w:rPr>
        <w:t>.</w:t>
      </w:r>
      <w:r w:rsidR="003F14DB" w:rsidRPr="000F424A">
        <w:rPr>
          <w:rFonts w:ascii="David" w:hAnsi="David" w:hint="cs"/>
          <w:b w:val="0"/>
          <w:bCs w:val="0"/>
          <w:color w:val="080908"/>
          <w:sz w:val="24"/>
          <w:szCs w:val="24"/>
          <w:rtl/>
        </w:rPr>
        <w:t xml:space="preserve"> </w:t>
      </w:r>
    </w:p>
    <w:p w14:paraId="21201B7B"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מוסכם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ומוצהר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הניתנת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לפקח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להדריך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לנותן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אמצעי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להבטיח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במלואו</w:t>
      </w:r>
      <w:r w:rsidRPr="000F424A">
        <w:rPr>
          <w:rFonts w:ascii="David" w:hAnsi="David"/>
          <w:b w:val="0"/>
          <w:bCs w:val="0"/>
          <w:color w:val="080908"/>
          <w:sz w:val="24"/>
          <w:szCs w:val="24"/>
          <w:rtl/>
        </w:rPr>
        <w:t>.</w:t>
      </w:r>
    </w:p>
    <w:p w14:paraId="67CAFC19" w14:textId="77777777" w:rsidR="00AA510A" w:rsidRPr="000F424A" w:rsidRDefault="00AA510A"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נוספות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לעניין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פיקוח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מצויות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w:t>
      </w:r>
    </w:p>
    <w:p w14:paraId="71363F11" w14:textId="77777777" w:rsidR="00A34EEB" w:rsidRPr="000F424A" w:rsidRDefault="00A34EEB" w:rsidP="000F424A">
      <w:pPr>
        <w:pStyle w:val="-1"/>
        <w:numPr>
          <w:ilvl w:val="0"/>
          <w:numId w:val="0"/>
        </w:numPr>
        <w:spacing w:after="0" w:line="360" w:lineRule="atLeast"/>
        <w:ind w:left="935"/>
        <w:jc w:val="both"/>
        <w:outlineLvl w:val="9"/>
        <w:rPr>
          <w:rFonts w:ascii="David" w:hAnsi="David"/>
          <w:color w:val="080908"/>
          <w:sz w:val="24"/>
          <w:szCs w:val="24"/>
        </w:rPr>
      </w:pPr>
    </w:p>
    <w:p w14:paraId="491E7645" w14:textId="77777777" w:rsidR="005D0CA5" w:rsidRPr="000F424A" w:rsidRDefault="0089764B" w:rsidP="00150D49">
      <w:pPr>
        <w:pStyle w:val="-1"/>
        <w:numPr>
          <w:ilvl w:val="1"/>
          <w:numId w:val="87"/>
        </w:numPr>
        <w:tabs>
          <w:tab w:val="left" w:pos="935"/>
        </w:tabs>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 xml:space="preserve"> </w:t>
      </w:r>
      <w:r w:rsidR="002C6DE8" w:rsidRPr="000F424A">
        <w:rPr>
          <w:rFonts w:ascii="David" w:hAnsi="David" w:hint="cs"/>
          <w:color w:val="080908"/>
          <w:sz w:val="24"/>
          <w:szCs w:val="24"/>
          <w:rtl/>
        </w:rPr>
        <w:t>הזמנת</w:t>
      </w:r>
      <w:r w:rsidR="002C6DE8" w:rsidRPr="000F424A">
        <w:rPr>
          <w:rFonts w:ascii="David" w:hAnsi="David"/>
          <w:color w:val="080908"/>
          <w:sz w:val="24"/>
          <w:szCs w:val="24"/>
          <w:rtl/>
        </w:rPr>
        <w:t xml:space="preserve"> </w:t>
      </w:r>
      <w:r w:rsidR="002C6DE8" w:rsidRPr="000F424A">
        <w:rPr>
          <w:rFonts w:ascii="David" w:hAnsi="David" w:hint="cs"/>
          <w:color w:val="080908"/>
          <w:sz w:val="24"/>
          <w:szCs w:val="24"/>
          <w:rtl/>
        </w:rPr>
        <w:t>השירותים</w:t>
      </w:r>
      <w:r w:rsidR="002C6DE8" w:rsidRPr="000F424A">
        <w:rPr>
          <w:rFonts w:ascii="David" w:hAnsi="David"/>
          <w:color w:val="080908"/>
          <w:sz w:val="24"/>
          <w:szCs w:val="24"/>
          <w:rtl/>
        </w:rPr>
        <w:t xml:space="preserve"> </w:t>
      </w:r>
    </w:p>
    <w:p w14:paraId="30AC2217" w14:textId="77777777" w:rsidR="005D0CA5" w:rsidRPr="000F424A" w:rsidRDefault="002C6DE8" w:rsidP="000F424A">
      <w:pPr>
        <w:pStyle w:val="-1"/>
        <w:numPr>
          <w:ilvl w:val="0"/>
          <w:numId w:val="0"/>
        </w:numPr>
        <w:spacing w:after="0" w:line="360" w:lineRule="atLeast"/>
        <w:ind w:left="793"/>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להזמין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בהיקף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מסוים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כלשהו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בהיקף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שווה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דומה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מהזוכים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מסוים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בתדירות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מסוימת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חלוקת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יילקחו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בחשבון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שביעות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הרצון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מעבודתו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מהזוכים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וצרכיו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וקיומו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תקציב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התקציב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השנתי</w:t>
      </w:r>
      <w:r w:rsidRPr="000F424A">
        <w:rPr>
          <w:rFonts w:ascii="David" w:hAnsi="David"/>
          <w:b w:val="0"/>
          <w:bCs w:val="0"/>
          <w:color w:val="080908"/>
          <w:sz w:val="24"/>
          <w:szCs w:val="24"/>
          <w:rtl/>
        </w:rPr>
        <w:t>.</w:t>
      </w:r>
    </w:p>
    <w:p w14:paraId="56A48AD8" w14:textId="77777777" w:rsidR="00CE1AF9" w:rsidRPr="000F424A" w:rsidRDefault="00CE1AF9" w:rsidP="000F424A">
      <w:pPr>
        <w:pStyle w:val="-1"/>
        <w:numPr>
          <w:ilvl w:val="0"/>
          <w:numId w:val="0"/>
        </w:numPr>
        <w:spacing w:after="0" w:line="360" w:lineRule="atLeast"/>
        <w:ind w:left="935"/>
        <w:jc w:val="both"/>
        <w:outlineLvl w:val="9"/>
        <w:rPr>
          <w:rFonts w:ascii="David" w:hAnsi="David"/>
          <w:b w:val="0"/>
          <w:bCs w:val="0"/>
          <w:color w:val="080908"/>
          <w:sz w:val="24"/>
          <w:szCs w:val="24"/>
        </w:rPr>
      </w:pPr>
    </w:p>
    <w:p w14:paraId="016F6D0B" w14:textId="77777777" w:rsidR="005D0CA5" w:rsidRPr="000F424A" w:rsidRDefault="0089764B" w:rsidP="00150D49">
      <w:pPr>
        <w:pStyle w:val="-1"/>
        <w:numPr>
          <w:ilvl w:val="1"/>
          <w:numId w:val="87"/>
        </w:numPr>
        <w:tabs>
          <w:tab w:val="left" w:pos="935"/>
        </w:tabs>
        <w:spacing w:after="0" w:line="360" w:lineRule="atLeast"/>
        <w:jc w:val="both"/>
        <w:outlineLvl w:val="9"/>
        <w:rPr>
          <w:rFonts w:ascii="David" w:hAnsi="David"/>
          <w:color w:val="080908"/>
          <w:sz w:val="24"/>
          <w:szCs w:val="24"/>
        </w:rPr>
      </w:pPr>
      <w:r w:rsidRPr="000F424A">
        <w:rPr>
          <w:rFonts w:ascii="David" w:hAnsi="David" w:hint="cs"/>
          <w:color w:val="080908"/>
          <w:sz w:val="24"/>
          <w:szCs w:val="24"/>
          <w:rtl/>
        </w:rPr>
        <w:t xml:space="preserve"> </w:t>
      </w:r>
      <w:r w:rsidR="002C6DE8" w:rsidRPr="000F424A">
        <w:rPr>
          <w:rFonts w:ascii="David" w:hAnsi="David" w:hint="cs"/>
          <w:color w:val="080908"/>
          <w:sz w:val="24"/>
          <w:szCs w:val="24"/>
          <w:rtl/>
        </w:rPr>
        <w:t>ניגוד</w:t>
      </w:r>
      <w:r w:rsidR="002C6DE8" w:rsidRPr="000F424A">
        <w:rPr>
          <w:rFonts w:ascii="David" w:hAnsi="David"/>
          <w:color w:val="080908"/>
          <w:sz w:val="24"/>
          <w:szCs w:val="24"/>
          <w:rtl/>
        </w:rPr>
        <w:t xml:space="preserve"> </w:t>
      </w:r>
      <w:r w:rsidR="002C6DE8" w:rsidRPr="000F424A">
        <w:rPr>
          <w:rFonts w:ascii="David" w:hAnsi="David" w:hint="cs"/>
          <w:color w:val="080908"/>
          <w:sz w:val="24"/>
          <w:szCs w:val="24"/>
          <w:rtl/>
        </w:rPr>
        <w:t>עניינים</w:t>
      </w:r>
    </w:p>
    <w:p w14:paraId="2AB6FA0B"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במועד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הגשת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הוא</w:t>
      </w:r>
      <w:r w:rsidR="003F14DB" w:rsidRPr="000F424A">
        <w:rPr>
          <w:rFonts w:ascii="David" w:hAnsi="David" w:hint="cs"/>
          <w:b w:val="0"/>
          <w:bCs w:val="0"/>
          <w:color w:val="080908"/>
          <w:sz w:val="24"/>
          <w:szCs w:val="24"/>
          <w:rtl/>
        </w:rPr>
        <w:t xml:space="preserve"> או מי מעובדיו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בניגוד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במילוי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תפקיד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בעיסוק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במסגרת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אספקת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עובדיהם</w:t>
      </w:r>
      <w:r w:rsidRPr="000F424A">
        <w:rPr>
          <w:rFonts w:ascii="David" w:hAnsi="David"/>
          <w:b w:val="0"/>
          <w:bCs w:val="0"/>
          <w:color w:val="080908"/>
          <w:sz w:val="24"/>
          <w:szCs w:val="24"/>
          <w:rtl/>
        </w:rPr>
        <w:t>.</w:t>
      </w:r>
    </w:p>
    <w:p w14:paraId="48A33091" w14:textId="77777777" w:rsidR="005D0CA5" w:rsidRPr="000F424A" w:rsidRDefault="002C6DE8" w:rsidP="00150D49">
      <w:pPr>
        <w:pStyle w:val="-1"/>
        <w:numPr>
          <w:ilvl w:val="2"/>
          <w:numId w:val="87"/>
        </w:numPr>
        <w:tabs>
          <w:tab w:val="left" w:pos="935"/>
        </w:tabs>
        <w:spacing w:after="0" w:line="360" w:lineRule="atLeast"/>
        <w:jc w:val="both"/>
        <w:outlineLvl w:val="9"/>
        <w:rPr>
          <w:rFonts w:ascii="David" w:hAnsi="David"/>
          <w:b w:val="0"/>
          <w:bCs w:val="0"/>
          <w:color w:val="080908"/>
          <w:sz w:val="24"/>
          <w:szCs w:val="24"/>
        </w:rPr>
      </w:pPr>
      <w:r w:rsidRPr="000F424A">
        <w:rPr>
          <w:rFonts w:ascii="David" w:hAnsi="David" w:hint="cs"/>
          <w:b w:val="0"/>
          <w:bCs w:val="0"/>
          <w:color w:val="080908"/>
          <w:sz w:val="24"/>
          <w:szCs w:val="24"/>
          <w:rtl/>
        </w:rPr>
        <w:lastRenderedPageBreak/>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יתחייב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יזכה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ימשיך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לעמוד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הדרישות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להימנעות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מניגוד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עניינים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כמפורט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ההתקשרות</w:t>
      </w:r>
      <w:r w:rsidRPr="000F424A">
        <w:rPr>
          <w:rFonts w:ascii="David" w:hAnsi="David"/>
          <w:b w:val="0"/>
          <w:bCs w:val="0"/>
          <w:color w:val="080908"/>
          <w:sz w:val="24"/>
          <w:szCs w:val="24"/>
          <w:rtl/>
        </w:rPr>
        <w:t xml:space="preserve">. </w:t>
      </w:r>
    </w:p>
    <w:p w14:paraId="378B1556" w14:textId="77777777" w:rsidR="006D571A" w:rsidRPr="000F424A" w:rsidRDefault="006D571A" w:rsidP="000F424A">
      <w:pPr>
        <w:pStyle w:val="-1"/>
        <w:numPr>
          <w:ilvl w:val="0"/>
          <w:numId w:val="0"/>
        </w:numPr>
        <w:tabs>
          <w:tab w:val="left" w:pos="935"/>
        </w:tabs>
        <w:spacing w:after="0" w:line="360" w:lineRule="atLeast"/>
        <w:ind w:left="1434"/>
        <w:jc w:val="both"/>
        <w:outlineLvl w:val="9"/>
        <w:rPr>
          <w:rFonts w:ascii="David" w:hAnsi="David"/>
          <w:b w:val="0"/>
          <w:bCs w:val="0"/>
          <w:color w:val="080908"/>
          <w:sz w:val="24"/>
          <w:szCs w:val="24"/>
          <w:rtl/>
        </w:rPr>
      </w:pPr>
    </w:p>
    <w:p w14:paraId="6DBE608D" w14:textId="77777777" w:rsidR="002C6DE8" w:rsidRPr="000F424A" w:rsidRDefault="002C6DE8" w:rsidP="000F424A">
      <w:pPr>
        <w:pStyle w:val="-1"/>
        <w:numPr>
          <w:ilvl w:val="0"/>
          <w:numId w:val="19"/>
        </w:numPr>
        <w:spacing w:line="360" w:lineRule="atLeast"/>
        <w:outlineLvl w:val="9"/>
        <w:rPr>
          <w:rFonts w:ascii="David" w:hAnsi="David"/>
          <w:color w:val="080908"/>
          <w:sz w:val="24"/>
          <w:szCs w:val="24"/>
          <w:rtl/>
        </w:rPr>
      </w:pPr>
      <w:bookmarkStart w:id="154" w:name="_Toc496609911"/>
      <w:r w:rsidRPr="000F424A">
        <w:rPr>
          <w:rFonts w:ascii="David" w:hAnsi="David" w:hint="cs"/>
          <w:color w:val="080908"/>
          <w:sz w:val="24"/>
          <w:szCs w:val="24"/>
          <w:rtl/>
        </w:rPr>
        <w:t>התמורה</w:t>
      </w:r>
      <w:bookmarkEnd w:id="154"/>
    </w:p>
    <w:p w14:paraId="3B8AF909" w14:textId="77777777" w:rsidR="003831C0" w:rsidRPr="000F424A" w:rsidRDefault="002C6DE8" w:rsidP="000F424A">
      <w:pPr>
        <w:pStyle w:val="-1"/>
        <w:numPr>
          <w:ilvl w:val="1"/>
          <w:numId w:val="30"/>
        </w:numPr>
        <w:spacing w:after="0" w:line="360" w:lineRule="atLeast"/>
        <w:ind w:left="1076" w:hanging="708"/>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עבור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כמפורט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תינתן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בכפוף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לחתימת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הצדדים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וקבלת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הזמנת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עבודה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חתומה</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על ידי</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מורשי</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החתימה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בעלי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התפקידים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הבאים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סגן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תינתן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בפועל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השירותים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הנדרשים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לאופן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להצעת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שהוצעה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ידי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יגיש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לחודש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חשבוניות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הפעילויות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שבוצעו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ידו</w:t>
      </w:r>
      <w:r w:rsidR="00477C62" w:rsidRPr="000F424A">
        <w:rPr>
          <w:rFonts w:ascii="David" w:hAnsi="David" w:hint="cs"/>
          <w:b w:val="0"/>
          <w:bCs w:val="0"/>
          <w:color w:val="080908"/>
          <w:sz w:val="24"/>
          <w:szCs w:val="24"/>
          <w:rtl/>
        </w:rPr>
        <w:t xml:space="preserve"> ובסמוך לביצוען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לעניין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הקבועות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לעניין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הצמדה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תשלום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סופית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ומוחלטת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הקיזוז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השמורה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למשרד</w:t>
      </w:r>
      <w:r w:rsidRPr="000F424A">
        <w:rPr>
          <w:rFonts w:ascii="David" w:hAnsi="David"/>
          <w:b w:val="0"/>
          <w:bCs w:val="0"/>
          <w:color w:val="080908"/>
          <w:sz w:val="24"/>
          <w:szCs w:val="24"/>
          <w:rtl/>
        </w:rPr>
        <w:t xml:space="preserve">. </w:t>
      </w:r>
    </w:p>
    <w:p w14:paraId="5D8092D4" w14:textId="77777777" w:rsidR="009660B9" w:rsidRPr="000F424A" w:rsidRDefault="009660B9" w:rsidP="000F424A">
      <w:pPr>
        <w:pStyle w:val="-1"/>
        <w:numPr>
          <w:ilvl w:val="1"/>
          <w:numId w:val="30"/>
        </w:numPr>
        <w:spacing w:after="0" w:line="360" w:lineRule="atLeast"/>
        <w:ind w:left="1076" w:hanging="708"/>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יובהר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עפ</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סעיף</w:t>
      </w:r>
      <w:r w:rsidRPr="000F424A">
        <w:rPr>
          <w:rFonts w:ascii="David" w:hAnsi="David"/>
          <w:b w:val="0"/>
          <w:bCs w:val="0"/>
          <w:color w:val="080908"/>
          <w:sz w:val="24"/>
          <w:szCs w:val="24"/>
          <w:rtl/>
        </w:rPr>
        <w:t xml:space="preserve"> 2</w:t>
      </w:r>
      <w:r w:rsidRPr="000F424A">
        <w:rPr>
          <w:rFonts w:ascii="David" w:hAnsi="David" w:hint="cs"/>
          <w:b w:val="0"/>
          <w:bCs w:val="0"/>
          <w:color w:val="080908"/>
          <w:sz w:val="24"/>
          <w:szCs w:val="24"/>
          <w:rtl/>
        </w:rPr>
        <w:t>ג</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עסקאות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גופים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ציבוריים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התשל</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ו</w:t>
      </w:r>
      <w:r w:rsidRPr="000F424A">
        <w:rPr>
          <w:rFonts w:ascii="David" w:hAnsi="David"/>
          <w:b w:val="0"/>
          <w:bCs w:val="0"/>
          <w:color w:val="080908"/>
          <w:sz w:val="24"/>
          <w:szCs w:val="24"/>
          <w:rtl/>
        </w:rPr>
        <w:t xml:space="preserve">-1976, </w:t>
      </w:r>
      <w:r w:rsidRPr="000F424A">
        <w:rPr>
          <w:rFonts w:ascii="David" w:hAnsi="David" w:hint="cs"/>
          <w:b w:val="0"/>
          <w:bCs w:val="0"/>
          <w:color w:val="080908"/>
          <w:sz w:val="24"/>
          <w:szCs w:val="24"/>
          <w:rtl/>
        </w:rPr>
        <w:t>נקבע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בעסקה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המשרד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לבין</w:t>
      </w:r>
      <w:r w:rsidRPr="000F424A">
        <w:rPr>
          <w:rFonts w:ascii="David" w:hAnsi="David"/>
          <w:b w:val="0"/>
          <w:bCs w:val="0"/>
          <w:color w:val="080908"/>
          <w:sz w:val="24"/>
          <w:szCs w:val="24"/>
          <w:rtl/>
        </w:rPr>
        <w:t xml:space="preserve"> </w:t>
      </w:r>
      <w:r w:rsidR="000D087E" w:rsidRPr="000F424A">
        <w:rPr>
          <w:rFonts w:ascii="David" w:hAnsi="David" w:hint="cs"/>
          <w:b w:val="0"/>
          <w:bCs w:val="0"/>
          <w:color w:val="080908"/>
          <w:sz w:val="24"/>
          <w:szCs w:val="24"/>
          <w:rtl/>
        </w:rPr>
        <w:t xml:space="preserve">נותן  השירותים </w:t>
      </w:r>
      <w:r w:rsidRPr="000F424A">
        <w:rPr>
          <w:rFonts w:ascii="David" w:hAnsi="David" w:hint="cs"/>
          <w:b w:val="0"/>
          <w:bCs w:val="0"/>
          <w:color w:val="080908"/>
          <w:sz w:val="24"/>
          <w:szCs w:val="24"/>
          <w:rtl/>
        </w:rPr>
        <w:t>שהוא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ישראל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יועברו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כהגדרתם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בדרך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דיגיטלית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יובהר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בגין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ביצוע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הוראה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תחול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הזוכה</w:t>
      </w:r>
      <w:r w:rsidRPr="000F424A">
        <w:rPr>
          <w:rFonts w:ascii="David" w:hAnsi="David"/>
          <w:b w:val="0"/>
          <w:bCs w:val="0"/>
          <w:color w:val="080908"/>
          <w:sz w:val="24"/>
          <w:szCs w:val="24"/>
          <w:rtl/>
        </w:rPr>
        <w:t>.</w:t>
      </w:r>
    </w:p>
    <w:p w14:paraId="288DB093" w14:textId="77777777" w:rsidR="00DE17E8" w:rsidRPr="000F424A" w:rsidRDefault="00DE17E8" w:rsidP="000F424A">
      <w:pPr>
        <w:pStyle w:val="-1"/>
        <w:numPr>
          <w:ilvl w:val="1"/>
          <w:numId w:val="30"/>
        </w:numPr>
        <w:spacing w:after="0" w:line="360" w:lineRule="atLeast"/>
        <w:ind w:left="1076" w:hanging="708"/>
        <w:jc w:val="both"/>
        <w:outlineLvl w:val="9"/>
        <w:rPr>
          <w:rFonts w:ascii="David" w:hAnsi="David"/>
          <w:b w:val="0"/>
          <w:bCs w:val="0"/>
          <w:color w:val="080908"/>
          <w:sz w:val="24"/>
          <w:szCs w:val="24"/>
        </w:rPr>
      </w:pPr>
      <w:r w:rsidRPr="000F424A">
        <w:rPr>
          <w:rFonts w:ascii="David" w:hAnsi="David"/>
          <w:b w:val="0"/>
          <w:bCs w:val="0"/>
          <w:color w:val="080908"/>
          <w:sz w:val="24"/>
          <w:szCs w:val="24"/>
          <w:rtl/>
        </w:rPr>
        <w:t xml:space="preserve">נותן השירותים מתחייב לעבוד מול המשרד באמצעות פורטל הספקים כמפורט בנספח ב בהוראת </w:t>
      </w:r>
      <w:proofErr w:type="spellStart"/>
      <w:r w:rsidRPr="000F424A">
        <w:rPr>
          <w:rFonts w:ascii="David" w:hAnsi="David"/>
          <w:b w:val="0"/>
          <w:bCs w:val="0"/>
          <w:color w:val="080908"/>
          <w:sz w:val="24"/>
          <w:szCs w:val="24"/>
          <w:rtl/>
        </w:rPr>
        <w:t>תכ"ם</w:t>
      </w:r>
      <w:proofErr w:type="spellEnd"/>
      <w:r w:rsidRPr="000F424A">
        <w:rPr>
          <w:rFonts w:ascii="David" w:hAnsi="David"/>
          <w:b w:val="0"/>
          <w:bCs w:val="0"/>
          <w:color w:val="080908"/>
          <w:sz w:val="24"/>
          <w:szCs w:val="24"/>
          <w:rtl/>
        </w:rPr>
        <w:t xml:space="preserve"> 7.7.1.1 - פורטל הספקים, לצורך האמור לעיל יצרף נותן </w:t>
      </w:r>
      <w:proofErr w:type="spellStart"/>
      <w:r w:rsidRPr="000F424A">
        <w:rPr>
          <w:rFonts w:ascii="David" w:hAnsi="David"/>
          <w:b w:val="0"/>
          <w:bCs w:val="0"/>
          <w:color w:val="080908"/>
          <w:sz w:val="24"/>
          <w:szCs w:val="24"/>
          <w:rtl/>
        </w:rPr>
        <w:t>השרותים</w:t>
      </w:r>
      <w:proofErr w:type="spellEnd"/>
      <w:r w:rsidRPr="000F424A">
        <w:rPr>
          <w:rFonts w:ascii="David" w:hAnsi="David"/>
          <w:b w:val="0"/>
          <w:bCs w:val="0"/>
          <w:color w:val="080908"/>
          <w:sz w:val="24"/>
          <w:szCs w:val="24"/>
          <w:rtl/>
        </w:rPr>
        <w:t xml:space="preserve"> חוזה שימוש חתום כמפורט בנספח ג</w:t>
      </w:r>
      <w:r w:rsidR="0038735F"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להוראת </w:t>
      </w:r>
      <w:proofErr w:type="spellStart"/>
      <w:r w:rsidRPr="000F424A">
        <w:rPr>
          <w:rFonts w:ascii="David" w:hAnsi="David"/>
          <w:b w:val="0"/>
          <w:bCs w:val="0"/>
          <w:color w:val="080908"/>
          <w:sz w:val="24"/>
          <w:szCs w:val="24"/>
          <w:rtl/>
        </w:rPr>
        <w:t>התכ"ם</w:t>
      </w:r>
      <w:proofErr w:type="spellEnd"/>
      <w:r w:rsidRPr="000F424A">
        <w:rPr>
          <w:rFonts w:ascii="David" w:hAnsi="David"/>
          <w:b w:val="0"/>
          <w:bCs w:val="0"/>
          <w:color w:val="080908"/>
          <w:sz w:val="24"/>
          <w:szCs w:val="24"/>
          <w:rtl/>
        </w:rPr>
        <w:t xml:space="preserve"> האמורה או לחילופין ימציא אישור כי השלים את הרישום</w:t>
      </w:r>
      <w:r w:rsidR="00A80EAC" w:rsidRPr="000F424A">
        <w:rPr>
          <w:rFonts w:ascii="David" w:hAnsi="David"/>
          <w:b w:val="0"/>
          <w:bCs w:val="0"/>
          <w:color w:val="080908"/>
          <w:sz w:val="24"/>
          <w:szCs w:val="24"/>
          <w:rtl/>
        </w:rPr>
        <w:t>.</w:t>
      </w:r>
    </w:p>
    <w:p w14:paraId="5EBBBDE9" w14:textId="77777777" w:rsidR="009660B9" w:rsidRPr="000F424A" w:rsidRDefault="009660B9" w:rsidP="000F424A">
      <w:pPr>
        <w:pStyle w:val="-1"/>
        <w:numPr>
          <w:ilvl w:val="1"/>
          <w:numId w:val="30"/>
        </w:numPr>
        <w:spacing w:after="0" w:line="360" w:lineRule="atLeast"/>
        <w:ind w:left="1076" w:hanging="708"/>
        <w:jc w:val="both"/>
        <w:outlineLvl w:val="9"/>
        <w:rPr>
          <w:rFonts w:ascii="David" w:hAnsi="David"/>
          <w:b w:val="0"/>
          <w:bCs w:val="0"/>
          <w:color w:val="080908"/>
          <w:sz w:val="24"/>
          <w:szCs w:val="24"/>
        </w:rPr>
      </w:pPr>
      <w:r w:rsidRPr="000F424A">
        <w:rPr>
          <w:rFonts w:ascii="David" w:hAnsi="David" w:hint="eastAsia"/>
          <w:b w:val="0"/>
          <w:bCs w:val="0"/>
          <w:color w:val="080908"/>
          <w:sz w:val="24"/>
          <w:szCs w:val="24"/>
          <w:rtl/>
        </w:rPr>
        <w:t>בסעיף</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זה</w:t>
      </w:r>
      <w:r w:rsidRPr="000F424A">
        <w:rPr>
          <w:rFonts w:ascii="David" w:hAnsi="David"/>
          <w:b w:val="0"/>
          <w:bCs w:val="0"/>
          <w:color w:val="080908"/>
          <w:sz w:val="24"/>
          <w:szCs w:val="24"/>
          <w:rtl/>
        </w:rPr>
        <w:t>, "מסמך</w:t>
      </w:r>
      <w:r w:rsidRPr="000F424A">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63716A8F" w14:textId="77777777" w:rsidR="00B43F20" w:rsidRPr="000F424A" w:rsidRDefault="00B43F20" w:rsidP="000F424A">
      <w:pPr>
        <w:pStyle w:val="-1"/>
        <w:numPr>
          <w:ilvl w:val="0"/>
          <w:numId w:val="0"/>
        </w:numPr>
        <w:spacing w:after="0" w:line="360" w:lineRule="atLeast"/>
        <w:ind w:left="1076"/>
        <w:jc w:val="both"/>
        <w:outlineLvl w:val="9"/>
        <w:rPr>
          <w:rFonts w:ascii="David" w:hAnsi="David"/>
          <w:b w:val="0"/>
          <w:bCs w:val="0"/>
          <w:color w:val="080908"/>
          <w:sz w:val="24"/>
          <w:szCs w:val="24"/>
          <w:rtl/>
        </w:rPr>
      </w:pPr>
    </w:p>
    <w:p w14:paraId="1111E4C4" w14:textId="77777777" w:rsidR="005D0CA5" w:rsidRPr="000F424A" w:rsidRDefault="002C6DE8" w:rsidP="000F424A">
      <w:pPr>
        <w:pStyle w:val="-1"/>
        <w:numPr>
          <w:ilvl w:val="0"/>
          <w:numId w:val="19"/>
        </w:numPr>
        <w:spacing w:line="360" w:lineRule="atLeast"/>
        <w:outlineLvl w:val="9"/>
        <w:rPr>
          <w:rFonts w:ascii="David" w:hAnsi="David"/>
          <w:color w:val="080908"/>
          <w:sz w:val="24"/>
          <w:szCs w:val="24"/>
        </w:rPr>
      </w:pPr>
      <w:bookmarkStart w:id="155" w:name="_Toc496609913"/>
      <w:r w:rsidRPr="000F424A">
        <w:rPr>
          <w:rFonts w:ascii="David" w:hAnsi="David" w:hint="cs"/>
          <w:color w:val="080908"/>
          <w:sz w:val="24"/>
          <w:szCs w:val="24"/>
          <w:rtl/>
        </w:rPr>
        <w:t>היררכיה</w:t>
      </w:r>
      <w:r w:rsidRPr="000F424A">
        <w:rPr>
          <w:rFonts w:ascii="David" w:hAnsi="David"/>
          <w:color w:val="080908"/>
          <w:sz w:val="24"/>
          <w:szCs w:val="24"/>
          <w:rtl/>
        </w:rPr>
        <w:t xml:space="preserve"> </w:t>
      </w:r>
      <w:r w:rsidRPr="000F424A">
        <w:rPr>
          <w:rFonts w:ascii="David" w:hAnsi="David" w:hint="cs"/>
          <w:color w:val="080908"/>
          <w:sz w:val="24"/>
          <w:szCs w:val="24"/>
          <w:rtl/>
        </w:rPr>
        <w:t>בין</w:t>
      </w:r>
      <w:r w:rsidRPr="000F424A">
        <w:rPr>
          <w:rFonts w:ascii="David" w:hAnsi="David"/>
          <w:color w:val="080908"/>
          <w:sz w:val="24"/>
          <w:szCs w:val="24"/>
          <w:rtl/>
        </w:rPr>
        <w:t xml:space="preserve"> </w:t>
      </w:r>
      <w:r w:rsidRPr="000F424A">
        <w:rPr>
          <w:rFonts w:ascii="David" w:hAnsi="David" w:hint="cs"/>
          <w:color w:val="080908"/>
          <w:sz w:val="24"/>
          <w:szCs w:val="24"/>
          <w:rtl/>
        </w:rPr>
        <w:t>המכרז</w:t>
      </w:r>
      <w:r w:rsidRPr="000F424A">
        <w:rPr>
          <w:rFonts w:ascii="David" w:hAnsi="David"/>
          <w:color w:val="080908"/>
          <w:sz w:val="24"/>
          <w:szCs w:val="24"/>
          <w:rtl/>
        </w:rPr>
        <w:t xml:space="preserve"> </w:t>
      </w:r>
      <w:r w:rsidRPr="000F424A">
        <w:rPr>
          <w:rFonts w:ascii="David" w:hAnsi="David" w:hint="cs"/>
          <w:color w:val="080908"/>
          <w:sz w:val="24"/>
          <w:szCs w:val="24"/>
          <w:rtl/>
        </w:rPr>
        <w:t>להסכם</w:t>
      </w:r>
      <w:bookmarkEnd w:id="155"/>
    </w:p>
    <w:p w14:paraId="7681ED7F" w14:textId="77777777" w:rsidR="005D0CA5" w:rsidRPr="000F424A" w:rsidRDefault="002C6DE8" w:rsidP="00150D49">
      <w:pPr>
        <w:pStyle w:val="-1"/>
        <w:numPr>
          <w:ilvl w:val="1"/>
          <w:numId w:val="88"/>
        </w:numPr>
        <w:spacing w:after="0" w:line="360" w:lineRule="atLeast"/>
        <w:ind w:left="1076" w:hanging="567"/>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למפרט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מהווה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בלתי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נפרד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ממסמכי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המצורף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נספחיו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כמסמך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שחלקיו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משלימים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p>
    <w:p w14:paraId="7181071D" w14:textId="77777777" w:rsidR="005D0CA5" w:rsidRPr="000F424A" w:rsidRDefault="002C6DE8" w:rsidP="00150D49">
      <w:pPr>
        <w:pStyle w:val="-1"/>
        <w:numPr>
          <w:ilvl w:val="1"/>
          <w:numId w:val="88"/>
        </w:numPr>
        <w:spacing w:after="0" w:line="360" w:lineRule="atLeast"/>
        <w:ind w:left="1076" w:hanging="567"/>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בנסיבות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שבהן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ניתן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ליישב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מפרט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לבין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ההסכם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יגבר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מפרט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009F33FF" w:rsidRPr="000F424A">
        <w:rPr>
          <w:rFonts w:ascii="David" w:hAnsi="David"/>
          <w:b w:val="0"/>
          <w:bCs w:val="0"/>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ויראו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המחייב</w:t>
      </w:r>
      <w:r w:rsidRPr="000F424A">
        <w:rPr>
          <w:rFonts w:ascii="David" w:hAnsi="David"/>
          <w:b w:val="0"/>
          <w:bCs w:val="0"/>
          <w:color w:val="080908"/>
          <w:sz w:val="24"/>
          <w:szCs w:val="24"/>
          <w:rtl/>
        </w:rPr>
        <w:t xml:space="preserve">. </w:t>
      </w:r>
    </w:p>
    <w:p w14:paraId="7DFAC59D" w14:textId="77777777" w:rsidR="00A34EEB" w:rsidRPr="000F424A" w:rsidRDefault="00A34EEB" w:rsidP="000F424A">
      <w:pPr>
        <w:pStyle w:val="-1"/>
        <w:numPr>
          <w:ilvl w:val="0"/>
          <w:numId w:val="0"/>
        </w:numPr>
        <w:spacing w:after="0" w:line="360" w:lineRule="atLeast"/>
        <w:ind w:left="935"/>
        <w:jc w:val="both"/>
        <w:outlineLvl w:val="9"/>
        <w:rPr>
          <w:rFonts w:ascii="David" w:hAnsi="David"/>
          <w:b w:val="0"/>
          <w:bCs w:val="0"/>
          <w:color w:val="080908"/>
          <w:sz w:val="24"/>
          <w:szCs w:val="24"/>
          <w:rtl/>
        </w:rPr>
      </w:pPr>
    </w:p>
    <w:p w14:paraId="187C0F66" w14:textId="77777777" w:rsidR="005D0CA5" w:rsidRPr="000F424A" w:rsidRDefault="002C6DE8" w:rsidP="000F424A">
      <w:pPr>
        <w:pStyle w:val="-1"/>
        <w:numPr>
          <w:ilvl w:val="0"/>
          <w:numId w:val="19"/>
        </w:numPr>
        <w:spacing w:line="360" w:lineRule="atLeast"/>
        <w:outlineLvl w:val="9"/>
        <w:rPr>
          <w:rFonts w:ascii="David" w:hAnsi="David"/>
          <w:color w:val="080908"/>
          <w:sz w:val="24"/>
          <w:szCs w:val="24"/>
        </w:rPr>
      </w:pPr>
      <w:bookmarkStart w:id="156" w:name="_Toc496609915"/>
      <w:r w:rsidRPr="000F424A">
        <w:rPr>
          <w:rFonts w:ascii="David" w:hAnsi="David" w:hint="cs"/>
          <w:color w:val="080908"/>
          <w:sz w:val="24"/>
          <w:szCs w:val="24"/>
          <w:rtl/>
        </w:rPr>
        <w:t>שאלות</w:t>
      </w:r>
      <w:r w:rsidRPr="000F424A">
        <w:rPr>
          <w:rFonts w:ascii="David" w:hAnsi="David"/>
          <w:color w:val="080908"/>
          <w:sz w:val="24"/>
          <w:szCs w:val="24"/>
          <w:rtl/>
        </w:rPr>
        <w:t xml:space="preserve"> </w:t>
      </w:r>
      <w:r w:rsidRPr="000F424A">
        <w:rPr>
          <w:rFonts w:ascii="David" w:hAnsi="David" w:hint="cs"/>
          <w:color w:val="080908"/>
          <w:sz w:val="24"/>
          <w:szCs w:val="24"/>
          <w:rtl/>
        </w:rPr>
        <w:t>והבהרות</w:t>
      </w:r>
      <w:bookmarkEnd w:id="156"/>
    </w:p>
    <w:p w14:paraId="6A677D2A" w14:textId="6102C3F1" w:rsidR="005D0CA5" w:rsidRPr="000F424A" w:rsidRDefault="002C6DE8" w:rsidP="00441D87">
      <w:pPr>
        <w:pStyle w:val="-1"/>
        <w:numPr>
          <w:ilvl w:val="1"/>
          <w:numId w:val="43"/>
        </w:numPr>
        <w:spacing w:after="0" w:line="360" w:lineRule="atLeast"/>
        <w:ind w:left="1076" w:hanging="708"/>
        <w:outlineLvl w:val="9"/>
        <w:rPr>
          <w:rFonts w:ascii="David" w:hAnsi="David"/>
          <w:b w:val="0"/>
          <w:bCs w:val="0"/>
          <w:color w:val="080908"/>
          <w:sz w:val="24"/>
          <w:szCs w:val="24"/>
        </w:rPr>
      </w:pPr>
      <w:r w:rsidRPr="000F424A">
        <w:rPr>
          <w:rFonts w:ascii="David" w:hAnsi="David" w:hint="cs"/>
          <w:b w:val="0"/>
          <w:bCs w:val="0"/>
          <w:color w:val="080908"/>
          <w:sz w:val="24"/>
          <w:szCs w:val="24"/>
          <w:rtl/>
        </w:rPr>
        <w:t>שאלות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והבהרות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להפנות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בכתב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בלבד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באמצעות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דוא</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ל</w:t>
      </w:r>
      <w:r w:rsidR="005D0CA5" w:rsidRPr="000F424A">
        <w:rPr>
          <w:rFonts w:ascii="David" w:hAnsi="David" w:hint="cs"/>
          <w:b w:val="0"/>
          <w:bCs w:val="0"/>
          <w:color w:val="080908"/>
          <w:sz w:val="24"/>
          <w:szCs w:val="24"/>
          <w:rtl/>
        </w:rPr>
        <w:t xml:space="preserve"> </w:t>
      </w:r>
      <w:hyperlink r:id="rId49" w:tooltip="קישור לכתובת דואר אלקטרוני" w:history="1">
        <w:r w:rsidR="00D2341D">
          <w:rPr>
            <w:rStyle w:val="Hyperlink"/>
          </w:rPr>
          <w:t>Michrazim.Questions@economy.gov.il</w:t>
        </w:r>
      </w:hyperlink>
      <w:r w:rsidR="009B766A" w:rsidRPr="000F424A">
        <w:rPr>
          <w:rFonts w:ascii="David" w:hAnsi="David"/>
          <w:color w:val="080908"/>
        </w:rPr>
        <w:t xml:space="preserve"> </w:t>
      </w:r>
      <w:r w:rsidR="009B766A" w:rsidRPr="000F424A">
        <w:rPr>
          <w:rFonts w:ascii="David" w:hAnsi="David"/>
          <w:color w:val="080908"/>
          <w:rtl/>
        </w:rPr>
        <w:t xml:space="preserve"> </w:t>
      </w:r>
      <w:r w:rsidR="009B766A" w:rsidRPr="000F424A">
        <w:rPr>
          <w:rFonts w:ascii="David" w:hAnsi="David" w:hint="cs"/>
          <w:b w:val="0"/>
          <w:bCs w:val="0"/>
          <w:color w:val="080908"/>
          <w:sz w:val="24"/>
          <w:szCs w:val="24"/>
          <w:rtl/>
        </w:rPr>
        <w:t xml:space="preserve"> </w:t>
      </w:r>
      <w:r w:rsidR="009B766A" w:rsidRPr="000F424A">
        <w:rPr>
          <w:rFonts w:ascii="David" w:hAnsi="David"/>
          <w:b w:val="0"/>
          <w:bCs w:val="0"/>
          <w:color w:val="080908"/>
          <w:sz w:val="24"/>
          <w:szCs w:val="24"/>
          <w:rtl/>
        </w:rPr>
        <w:t xml:space="preserve">עד </w:t>
      </w:r>
      <w:r w:rsidR="00CB658F" w:rsidRPr="00CB658F">
        <w:rPr>
          <w:rFonts w:ascii="David" w:hAnsi="David"/>
          <w:b w:val="0"/>
          <w:bCs w:val="0"/>
          <w:color w:val="080908"/>
          <w:sz w:val="24"/>
          <w:szCs w:val="24"/>
          <w:rtl/>
        </w:rPr>
        <w:t xml:space="preserve">ליום שני, כ"ט אב </w:t>
      </w:r>
      <w:proofErr w:type="spellStart"/>
      <w:r w:rsidR="00CB658F" w:rsidRPr="00CB658F">
        <w:rPr>
          <w:rFonts w:ascii="David" w:hAnsi="David"/>
          <w:b w:val="0"/>
          <w:bCs w:val="0"/>
          <w:color w:val="080908"/>
          <w:sz w:val="24"/>
          <w:szCs w:val="24"/>
          <w:rtl/>
        </w:rPr>
        <w:t>התשפ"ד</w:t>
      </w:r>
      <w:proofErr w:type="spellEnd"/>
      <w:r w:rsidR="00CB658F" w:rsidRPr="00CB658F">
        <w:rPr>
          <w:rFonts w:ascii="David" w:hAnsi="David"/>
          <w:b w:val="0"/>
          <w:bCs w:val="0"/>
          <w:color w:val="080908"/>
          <w:sz w:val="24"/>
          <w:szCs w:val="24"/>
          <w:rtl/>
        </w:rPr>
        <w:t>, 2.9.2024 שעה 12:00</w:t>
      </w:r>
      <w:r w:rsidR="00CB658F">
        <w:rPr>
          <w:rFonts w:ascii="David" w:hAnsi="David" w:hint="cs"/>
          <w:b w:val="0"/>
          <w:bCs w:val="0"/>
          <w:color w:val="080908"/>
          <w:sz w:val="24"/>
          <w:szCs w:val="24"/>
          <w:rtl/>
        </w:rPr>
        <w:t xml:space="preserve"> </w:t>
      </w:r>
      <w:r w:rsidRPr="000F424A">
        <w:rPr>
          <w:rFonts w:ascii="David" w:hAnsi="David" w:hint="cs"/>
          <w:b w:val="0"/>
          <w:bCs w:val="0"/>
          <w:color w:val="080908"/>
          <w:sz w:val="24"/>
          <w:szCs w:val="24"/>
          <w:rtl/>
        </w:rPr>
        <w:t>לגב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סימה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פיאמנטה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באחריות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לוודא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הדואר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האלקטרוני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התקבל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ביחידה</w:t>
      </w:r>
      <w:r w:rsidR="00574B4C"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באמצעות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דואר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האלקטרוני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חוזר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בטלפון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w:t>
      </w:r>
      <w:r w:rsidR="00574B4C" w:rsidRPr="000F424A">
        <w:rPr>
          <w:rFonts w:ascii="David" w:hAnsi="David"/>
          <w:b w:val="0"/>
          <w:bCs w:val="0"/>
          <w:color w:val="080908"/>
          <w:sz w:val="24"/>
          <w:szCs w:val="24"/>
          <w:rtl/>
        </w:rPr>
        <w:t xml:space="preserve">' </w:t>
      </w:r>
      <w:r w:rsidR="00CF0735" w:rsidRPr="000F424A">
        <w:rPr>
          <w:rFonts w:ascii="David" w:hAnsi="David" w:hint="cs"/>
          <w:b w:val="0"/>
          <w:bCs w:val="0"/>
          <w:color w:val="080908"/>
          <w:sz w:val="24"/>
          <w:szCs w:val="24"/>
          <w:rtl/>
        </w:rPr>
        <w:t>074</w:t>
      </w:r>
      <w:r w:rsidR="00574B4C" w:rsidRPr="000F424A">
        <w:rPr>
          <w:rFonts w:ascii="David" w:hAnsi="David"/>
          <w:b w:val="0"/>
          <w:bCs w:val="0"/>
          <w:color w:val="080908"/>
          <w:sz w:val="24"/>
          <w:szCs w:val="24"/>
          <w:rtl/>
        </w:rPr>
        <w:t>-</w:t>
      </w:r>
      <w:r w:rsidR="00CF0735" w:rsidRPr="000F424A">
        <w:rPr>
          <w:rFonts w:ascii="David" w:hAnsi="David" w:hint="cs"/>
          <w:b w:val="0"/>
          <w:bCs w:val="0"/>
          <w:color w:val="080908"/>
          <w:sz w:val="24"/>
          <w:szCs w:val="24"/>
          <w:rtl/>
        </w:rPr>
        <w:t>7502089</w:t>
      </w:r>
      <w:r w:rsidR="00574B4C"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שאלות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שיועברו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אמצעי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ייענו</w:t>
      </w:r>
      <w:r w:rsidRPr="000F424A">
        <w:rPr>
          <w:rFonts w:ascii="David" w:hAnsi="David"/>
          <w:b w:val="0"/>
          <w:bCs w:val="0"/>
          <w:color w:val="080908"/>
          <w:sz w:val="24"/>
          <w:szCs w:val="24"/>
          <w:rtl/>
        </w:rPr>
        <w:t>.</w:t>
      </w:r>
    </w:p>
    <w:p w14:paraId="1F39AE8B" w14:textId="77777777" w:rsidR="00477C62" w:rsidRPr="000F424A" w:rsidRDefault="002C6DE8" w:rsidP="000F424A">
      <w:pPr>
        <w:pStyle w:val="-1"/>
        <w:numPr>
          <w:ilvl w:val="1"/>
          <w:numId w:val="43"/>
        </w:numPr>
        <w:spacing w:after="0" w:line="360" w:lineRule="atLeast"/>
        <w:ind w:left="1076" w:hanging="708"/>
        <w:jc w:val="both"/>
        <w:outlineLvl w:val="9"/>
        <w:rPr>
          <w:rFonts w:ascii="David" w:hAnsi="David"/>
          <w:b w:val="0"/>
          <w:bCs w:val="0"/>
          <w:color w:val="080908"/>
          <w:sz w:val="24"/>
          <w:szCs w:val="24"/>
        </w:rPr>
      </w:pPr>
      <w:r w:rsidRPr="000F424A">
        <w:rPr>
          <w:rFonts w:ascii="David" w:hAnsi="David" w:hint="cs"/>
          <w:b w:val="0"/>
          <w:bCs w:val="0"/>
          <w:color w:val="080908"/>
          <w:sz w:val="24"/>
          <w:szCs w:val="24"/>
          <w:rtl/>
        </w:rPr>
        <w:lastRenderedPageBreak/>
        <w:t>ביחס</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לציין</w:t>
      </w:r>
      <w:r w:rsidRPr="000F424A">
        <w:rPr>
          <w:rFonts w:ascii="David" w:hAnsi="David"/>
          <w:b w:val="0"/>
          <w:bCs w:val="0"/>
          <w:color w:val="080908"/>
          <w:sz w:val="24"/>
          <w:szCs w:val="24"/>
          <w:rtl/>
        </w:rPr>
        <w:t xml:space="preserve"> </w:t>
      </w:r>
      <w:r w:rsidR="00B15B24" w:rsidRPr="000F424A">
        <w:rPr>
          <w:rFonts w:ascii="David" w:hAnsi="David" w:hint="cs"/>
          <w:color w:val="080908"/>
          <w:sz w:val="24"/>
          <w:szCs w:val="24"/>
          <w:rtl/>
        </w:rPr>
        <w:t>מס' אשכול 3</w:t>
      </w:r>
      <w:r w:rsidR="00B15B24"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 </w:t>
      </w:r>
      <w:r w:rsidR="00B15B24" w:rsidRPr="000F424A">
        <w:rPr>
          <w:rFonts w:ascii="David" w:hAnsi="David" w:hint="cs"/>
          <w:b w:val="0"/>
          <w:bCs w:val="0"/>
          <w:color w:val="080908"/>
          <w:sz w:val="24"/>
          <w:szCs w:val="24"/>
          <w:rtl/>
        </w:rPr>
        <w:t>ו</w:t>
      </w:r>
      <w:r w:rsidRPr="000F424A">
        <w:rPr>
          <w:rFonts w:ascii="David" w:hAnsi="David" w:hint="cs"/>
          <w:b w:val="0"/>
          <w:bCs w:val="0"/>
          <w:color w:val="080908"/>
          <w:sz w:val="24"/>
          <w:szCs w:val="24"/>
          <w:rtl/>
        </w:rPr>
        <w:t>מספר</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הסעיף</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הספציפי</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במסמכי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אליו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מתייחסת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להימנע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מנוסח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שאלות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הכולל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פרטים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מזהים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השואל</w:t>
      </w:r>
      <w:r w:rsidRPr="000F424A">
        <w:rPr>
          <w:rFonts w:ascii="David" w:hAnsi="David"/>
          <w:b w:val="0"/>
          <w:bCs w:val="0"/>
          <w:color w:val="080908"/>
          <w:sz w:val="24"/>
          <w:szCs w:val="24"/>
          <w:rtl/>
        </w:rPr>
        <w:t>.</w:t>
      </w:r>
    </w:p>
    <w:p w14:paraId="02E9CEC3" w14:textId="77777777" w:rsidR="006F177B" w:rsidRPr="000F424A" w:rsidRDefault="006F177B" w:rsidP="000F424A">
      <w:pPr>
        <w:pStyle w:val="-1"/>
        <w:numPr>
          <w:ilvl w:val="1"/>
          <w:numId w:val="43"/>
        </w:numPr>
        <w:spacing w:after="0" w:line="360" w:lineRule="atLeast"/>
        <w:ind w:left="1076" w:hanging="708"/>
        <w:jc w:val="both"/>
        <w:outlineLvl w:val="9"/>
        <w:rPr>
          <w:rFonts w:ascii="David" w:hAnsi="David"/>
          <w:b w:val="0"/>
          <w:bCs w:val="0"/>
          <w:color w:val="080908"/>
          <w:sz w:val="24"/>
          <w:szCs w:val="24"/>
          <w:rtl/>
        </w:rPr>
      </w:pPr>
      <w:bookmarkStart w:id="157" w:name="_Toc496609916"/>
      <w:r w:rsidRPr="000F424A">
        <w:rPr>
          <w:rFonts w:ascii="David" w:hAnsi="David"/>
          <w:b w:val="0"/>
          <w:bCs w:val="0"/>
          <w:color w:val="080908"/>
          <w:sz w:val="24"/>
          <w:szCs w:val="24"/>
          <w:rtl/>
        </w:rPr>
        <w:t>תשובות יפורסמו באתר האינטרנט של מינהל הרכש הממשלתי  שכתובתו:</w:t>
      </w:r>
    </w:p>
    <w:p w14:paraId="5EADAE29" w14:textId="782430DA" w:rsidR="0062396B" w:rsidRPr="000F424A" w:rsidRDefault="00BB4275" w:rsidP="000F424A">
      <w:pPr>
        <w:pStyle w:val="-1"/>
        <w:numPr>
          <w:ilvl w:val="0"/>
          <w:numId w:val="0"/>
        </w:numPr>
        <w:spacing w:after="0" w:line="360" w:lineRule="atLeast"/>
        <w:ind w:left="1076"/>
        <w:jc w:val="both"/>
        <w:outlineLvl w:val="9"/>
        <w:rPr>
          <w:rFonts w:ascii="David" w:hAnsi="David"/>
          <w:b w:val="0"/>
          <w:bCs w:val="0"/>
          <w:color w:val="080908"/>
          <w:sz w:val="24"/>
          <w:szCs w:val="24"/>
          <w:rtl/>
        </w:rPr>
      </w:pPr>
      <w:hyperlink r:id="rId50" w:tooltip="https://qrgo.page.link/7UZYR" w:history="1">
        <w:r w:rsidR="00D2341D">
          <w:rPr>
            <w:rStyle w:val="Hyperlink"/>
          </w:rPr>
          <w:t>https://qrgo.page.link/7UZYR</w:t>
        </w:r>
      </w:hyperlink>
      <w:r w:rsidR="00611642" w:rsidRPr="000F424A">
        <w:rPr>
          <w:rFonts w:ascii="David" w:hAnsi="David" w:hint="cs"/>
          <w:b w:val="0"/>
          <w:bCs w:val="0"/>
          <w:color w:val="080908"/>
          <w:sz w:val="24"/>
          <w:szCs w:val="24"/>
          <w:rtl/>
        </w:rPr>
        <w:t xml:space="preserve"> </w:t>
      </w:r>
      <w:r w:rsidR="006F177B" w:rsidRPr="000F424A">
        <w:rPr>
          <w:rFonts w:ascii="David" w:hAnsi="David"/>
          <w:b w:val="0"/>
          <w:bCs w:val="0"/>
          <w:color w:val="080908"/>
          <w:sz w:val="24"/>
          <w:szCs w:val="24"/>
          <w:rtl/>
        </w:rPr>
        <w:t xml:space="preserve"> </w:t>
      </w:r>
      <w:r w:rsidR="00CB658F" w:rsidRPr="00CB658F">
        <w:rPr>
          <w:rFonts w:ascii="David" w:hAnsi="David"/>
          <w:b w:val="0"/>
          <w:bCs w:val="0"/>
          <w:color w:val="080908"/>
          <w:sz w:val="24"/>
          <w:szCs w:val="24"/>
          <w:rtl/>
        </w:rPr>
        <w:t xml:space="preserve">עד ליום שני, כ' אלול </w:t>
      </w:r>
      <w:proofErr w:type="spellStart"/>
      <w:r w:rsidR="00CB658F" w:rsidRPr="00CB658F">
        <w:rPr>
          <w:rFonts w:ascii="David" w:hAnsi="David"/>
          <w:b w:val="0"/>
          <w:bCs w:val="0"/>
          <w:color w:val="080908"/>
          <w:sz w:val="24"/>
          <w:szCs w:val="24"/>
          <w:rtl/>
        </w:rPr>
        <w:t>התשפ"ד</w:t>
      </w:r>
      <w:proofErr w:type="spellEnd"/>
      <w:r w:rsidR="00CB658F" w:rsidRPr="00CB658F">
        <w:rPr>
          <w:rFonts w:ascii="David" w:hAnsi="David"/>
          <w:b w:val="0"/>
          <w:bCs w:val="0"/>
          <w:color w:val="080908"/>
          <w:sz w:val="24"/>
          <w:szCs w:val="24"/>
          <w:rtl/>
        </w:rPr>
        <w:t>, 23.9.2024.</w:t>
      </w:r>
      <w:r w:rsidR="00CB658F">
        <w:rPr>
          <w:rFonts w:ascii="David" w:hAnsi="David" w:hint="cs"/>
          <w:b w:val="0"/>
          <w:bCs w:val="0"/>
          <w:color w:val="080908"/>
          <w:sz w:val="24"/>
          <w:szCs w:val="24"/>
          <w:rtl/>
        </w:rPr>
        <w:t xml:space="preserve"> </w:t>
      </w:r>
      <w:r w:rsidR="006F177B" w:rsidRPr="000F424A">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 את עורך המכרז.</w:t>
      </w:r>
    </w:p>
    <w:p w14:paraId="47FF31E3" w14:textId="31F98B10" w:rsidR="00F06C99" w:rsidRDefault="00477C62" w:rsidP="000F424A">
      <w:pPr>
        <w:pStyle w:val="-1"/>
        <w:numPr>
          <w:ilvl w:val="1"/>
          <w:numId w:val="43"/>
        </w:numPr>
        <w:spacing w:after="0" w:line="360" w:lineRule="atLeast"/>
        <w:ind w:left="1076" w:hanging="708"/>
        <w:jc w:val="both"/>
        <w:outlineLvl w:val="9"/>
        <w:rPr>
          <w:rFonts w:ascii="David" w:hAnsi="David"/>
          <w:b w:val="0"/>
          <w:bCs w:val="0"/>
          <w:color w:val="080908"/>
          <w:sz w:val="24"/>
          <w:szCs w:val="24"/>
        </w:rPr>
      </w:pPr>
      <w:r w:rsidRPr="000F424A">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4D58AA6C" w14:textId="77777777" w:rsidR="00441D87" w:rsidRPr="000F424A" w:rsidRDefault="00441D87" w:rsidP="00441D87">
      <w:pPr>
        <w:pStyle w:val="-1"/>
        <w:numPr>
          <w:ilvl w:val="0"/>
          <w:numId w:val="0"/>
        </w:numPr>
        <w:spacing w:after="0" w:line="360" w:lineRule="atLeast"/>
        <w:ind w:left="1076"/>
        <w:jc w:val="both"/>
        <w:outlineLvl w:val="9"/>
        <w:rPr>
          <w:rFonts w:ascii="David" w:hAnsi="David"/>
          <w:b w:val="0"/>
          <w:bCs w:val="0"/>
          <w:color w:val="080908"/>
          <w:sz w:val="24"/>
          <w:szCs w:val="24"/>
          <w:rtl/>
        </w:rPr>
      </w:pPr>
    </w:p>
    <w:p w14:paraId="2429BDE3" w14:textId="77777777" w:rsidR="005D0CA5" w:rsidRPr="000F424A" w:rsidRDefault="002C6DE8" w:rsidP="000F424A">
      <w:pPr>
        <w:pStyle w:val="-1"/>
        <w:numPr>
          <w:ilvl w:val="0"/>
          <w:numId w:val="19"/>
        </w:numPr>
        <w:spacing w:line="360" w:lineRule="atLeast"/>
        <w:outlineLvl w:val="9"/>
        <w:rPr>
          <w:rFonts w:ascii="David" w:hAnsi="David"/>
          <w:color w:val="080908"/>
          <w:sz w:val="24"/>
          <w:szCs w:val="24"/>
        </w:rPr>
      </w:pPr>
      <w:r w:rsidRPr="000F424A">
        <w:rPr>
          <w:rFonts w:ascii="David" w:hAnsi="David" w:hint="cs"/>
          <w:color w:val="080908"/>
          <w:sz w:val="24"/>
          <w:szCs w:val="24"/>
          <w:rtl/>
        </w:rPr>
        <w:t>עיון</w:t>
      </w:r>
      <w:r w:rsidRPr="000F424A">
        <w:rPr>
          <w:rFonts w:ascii="David" w:hAnsi="David"/>
          <w:color w:val="080908"/>
          <w:sz w:val="24"/>
          <w:szCs w:val="24"/>
          <w:rtl/>
        </w:rPr>
        <w:t xml:space="preserve"> </w:t>
      </w:r>
      <w:r w:rsidRPr="000F424A">
        <w:rPr>
          <w:rFonts w:ascii="David" w:hAnsi="David" w:hint="cs"/>
          <w:color w:val="080908"/>
          <w:sz w:val="24"/>
          <w:szCs w:val="24"/>
          <w:rtl/>
        </w:rPr>
        <w:t>במסמכים</w:t>
      </w:r>
      <w:bookmarkEnd w:id="157"/>
    </w:p>
    <w:p w14:paraId="706680EF" w14:textId="77777777" w:rsidR="00DC0908" w:rsidRPr="000F424A" w:rsidRDefault="00DC0908" w:rsidP="000F424A">
      <w:pPr>
        <w:pStyle w:val="-1"/>
        <w:numPr>
          <w:ilvl w:val="1"/>
          <w:numId w:val="44"/>
        </w:numPr>
        <w:spacing w:after="0" w:line="360" w:lineRule="atLeast"/>
        <w:ind w:hanging="801"/>
        <w:jc w:val="both"/>
        <w:outlineLvl w:val="9"/>
        <w:rPr>
          <w:rFonts w:ascii="David" w:hAnsi="David"/>
          <w:b w:val="0"/>
          <w:bCs w:val="0"/>
          <w:color w:val="080908"/>
          <w:sz w:val="24"/>
          <w:szCs w:val="24"/>
        </w:rPr>
      </w:pPr>
      <w:bookmarkStart w:id="158" w:name="_Hlk73961339"/>
      <w:r w:rsidRPr="000F424A">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58"/>
    <w:p w14:paraId="276D3801" w14:textId="77777777" w:rsidR="001C37E2"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עיון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במסמכים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יעשה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ובכפוף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לקבוע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בתקנה</w:t>
      </w:r>
      <w:r w:rsidRPr="000F424A">
        <w:rPr>
          <w:rFonts w:ascii="David" w:hAnsi="David"/>
          <w:b w:val="0"/>
          <w:bCs w:val="0"/>
          <w:color w:val="080908"/>
          <w:sz w:val="24"/>
          <w:szCs w:val="24"/>
          <w:rtl/>
        </w:rPr>
        <w:t xml:space="preserve"> 21(</w:t>
      </w:r>
      <w:r w:rsidRPr="000F424A">
        <w:rPr>
          <w:rFonts w:ascii="David" w:hAnsi="David" w:hint="cs"/>
          <w:b w:val="0"/>
          <w:bCs w:val="0"/>
          <w:color w:val="080908"/>
          <w:sz w:val="24"/>
          <w:szCs w:val="24"/>
          <w:rtl/>
        </w:rPr>
        <w:t>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לתקנות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התשנ</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ג</w:t>
      </w:r>
      <w:r w:rsidRPr="000F424A">
        <w:rPr>
          <w:rFonts w:ascii="David" w:hAnsi="David"/>
          <w:b w:val="0"/>
          <w:bCs w:val="0"/>
          <w:color w:val="080908"/>
          <w:sz w:val="24"/>
          <w:szCs w:val="24"/>
          <w:rtl/>
        </w:rPr>
        <w:t xml:space="preserve">-1993,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חופש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המידע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התשנ</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ח</w:t>
      </w:r>
      <w:r w:rsidRPr="000F424A">
        <w:rPr>
          <w:rFonts w:ascii="David" w:hAnsi="David"/>
          <w:b w:val="0"/>
          <w:bCs w:val="0"/>
          <w:color w:val="080908"/>
          <w:sz w:val="24"/>
          <w:szCs w:val="24"/>
          <w:rtl/>
        </w:rPr>
        <w:t xml:space="preserve">-1998, </w:t>
      </w:r>
      <w:r w:rsidRPr="000F424A">
        <w:rPr>
          <w:rFonts w:ascii="David" w:hAnsi="David" w:hint="cs"/>
          <w:b w:val="0"/>
          <w:bCs w:val="0"/>
          <w:color w:val="080908"/>
          <w:sz w:val="24"/>
          <w:szCs w:val="24"/>
          <w:rtl/>
        </w:rPr>
        <w:t>ובהתאם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להלכה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הפסוקה</w:t>
      </w:r>
      <w:r w:rsidRPr="000F424A">
        <w:rPr>
          <w:rFonts w:ascii="David" w:hAnsi="David"/>
          <w:b w:val="0"/>
          <w:bCs w:val="0"/>
          <w:color w:val="080908"/>
          <w:sz w:val="24"/>
          <w:szCs w:val="24"/>
          <w:rtl/>
        </w:rPr>
        <w:t>.</w:t>
      </w:r>
    </w:p>
    <w:p w14:paraId="240A367D" w14:textId="77777777" w:rsidR="005C5815"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הסבור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כוללים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סודות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מסחריים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ו</w:t>
      </w:r>
      <w:r w:rsidRPr="000F424A">
        <w:rPr>
          <w:rFonts w:ascii="David" w:hAnsi="David"/>
          <w:b w:val="0"/>
          <w:bCs w:val="0"/>
          <w:color w:val="080908"/>
          <w:sz w:val="24"/>
          <w:szCs w:val="24"/>
          <w:rtl/>
        </w:rPr>
        <w:t>/</w:t>
      </w:r>
      <w:r w:rsidRPr="000F424A">
        <w:rPr>
          <w:rFonts w:ascii="David" w:hAnsi="David" w:hint="eastAsia"/>
          <w:b w:val="0"/>
          <w:bCs w:val="0"/>
          <w:color w:val="080908"/>
          <w:sz w:val="24"/>
          <w:szCs w:val="24"/>
          <w:rtl/>
        </w:rPr>
        <w:t>או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סודות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מקצועיים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להלן</w:t>
      </w:r>
      <w:r w:rsidRPr="000F424A">
        <w:rPr>
          <w:rFonts w:ascii="David" w:hAnsi="David"/>
          <w:b w:val="0"/>
          <w:bCs w:val="0"/>
          <w:color w:val="080908"/>
          <w:sz w:val="24"/>
          <w:szCs w:val="24"/>
          <w:rtl/>
        </w:rPr>
        <w:t xml:space="preserve"> – </w:t>
      </w:r>
      <w:r w:rsidRPr="000F424A">
        <w:rPr>
          <w:rFonts w:ascii="David" w:hAnsi="David" w:hint="eastAsia"/>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סודיים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שלדעתו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אין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לאפשר</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העיון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בהם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למציעים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אחרים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יציין</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במפורש</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בהצעתו</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מהם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החלקים</w:t>
      </w:r>
      <w:r w:rsidRPr="000F424A">
        <w:rPr>
          <w:rFonts w:ascii="David" w:hAnsi="David"/>
          <w:b w:val="0"/>
          <w:bCs w:val="0"/>
          <w:color w:val="080908"/>
          <w:sz w:val="24"/>
          <w:szCs w:val="24"/>
          <w:rtl/>
        </w:rPr>
        <w:t xml:space="preserve"> </w:t>
      </w:r>
      <w:r w:rsidRPr="000F424A">
        <w:rPr>
          <w:rFonts w:ascii="David" w:hAnsi="David" w:hint="eastAsia"/>
          <w:b w:val="0"/>
          <w:bCs w:val="0"/>
          <w:color w:val="080908"/>
          <w:sz w:val="24"/>
          <w:szCs w:val="24"/>
          <w:rtl/>
        </w:rPr>
        <w:t>הסודיים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יסמן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שבהצעתו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באופן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ברור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וחד</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משמעי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ובמידת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האפשר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יפריד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מכלל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הפרדה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פיזית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שניתן</w:t>
      </w:r>
      <w:r w:rsidRPr="000F424A">
        <w:rPr>
          <w:rFonts w:ascii="David" w:hAnsi="David"/>
          <w:b w:val="0"/>
          <w:bCs w:val="0"/>
          <w:color w:val="080908"/>
          <w:sz w:val="24"/>
          <w:szCs w:val="24"/>
          <w:rtl/>
        </w:rPr>
        <w:t>.</w:t>
      </w:r>
    </w:p>
    <w:p w14:paraId="36D90EC3" w14:textId="77777777" w:rsidR="005C5815"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Pr>
      </w:pP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סימן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יראוהו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כמי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שמסכים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למסירת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כולה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במידה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שסימן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סומנו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בהצעותיהם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אחרים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הרי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שוועדת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תהא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רשאית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לדחות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הסף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דרישתו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לעיין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באותם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האמורות</w:t>
      </w:r>
      <w:r w:rsidRPr="000F424A">
        <w:rPr>
          <w:rFonts w:ascii="David" w:hAnsi="David"/>
          <w:b w:val="0"/>
          <w:bCs w:val="0"/>
          <w:color w:val="080908"/>
          <w:sz w:val="24"/>
          <w:szCs w:val="24"/>
          <w:rtl/>
        </w:rPr>
        <w:t>.</w:t>
      </w:r>
    </w:p>
    <w:p w14:paraId="40180EE7" w14:textId="77777777" w:rsidR="005D0CA5"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סימון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מהווה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הודאה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בכך</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גם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בהצעותיהם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האחרים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ומכאן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שהמציע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מוותר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מראש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העיון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אלה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הצעות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האחרים</w:t>
      </w:r>
      <w:r w:rsidRPr="000F424A">
        <w:rPr>
          <w:rFonts w:ascii="David" w:hAnsi="David"/>
          <w:b w:val="0"/>
          <w:bCs w:val="0"/>
          <w:color w:val="080908"/>
          <w:sz w:val="24"/>
          <w:szCs w:val="24"/>
          <w:rtl/>
        </w:rPr>
        <w:t>.</w:t>
      </w:r>
    </w:p>
    <w:p w14:paraId="7600995E" w14:textId="77777777" w:rsidR="005D0CA5"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יודגש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שיקול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הדעת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בדבר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היקף</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זכות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העיון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המציעים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הינו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של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ועדת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בלבד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אשר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תפעל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בנושא</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זה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בהתאם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להוראות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ולאמות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המידה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המחייבות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רשות</w:t>
      </w:r>
      <w:r w:rsidRPr="000F424A">
        <w:rPr>
          <w:rFonts w:ascii="David" w:hAnsi="David"/>
          <w:b w:val="0"/>
          <w:bCs w:val="0"/>
          <w:color w:val="080908"/>
          <w:sz w:val="24"/>
          <w:szCs w:val="24"/>
          <w:rtl/>
        </w:rPr>
        <w:t xml:space="preserve"> </w:t>
      </w:r>
      <w:proofErr w:type="spellStart"/>
      <w:r w:rsidRPr="000F424A">
        <w:rPr>
          <w:rFonts w:ascii="David" w:hAnsi="David" w:hint="cs"/>
          <w:b w:val="0"/>
          <w:bCs w:val="0"/>
          <w:color w:val="080908"/>
          <w:sz w:val="24"/>
          <w:szCs w:val="24"/>
          <w:rtl/>
        </w:rPr>
        <w:t>מינהלית</w:t>
      </w:r>
      <w:proofErr w:type="spellEnd"/>
      <w:r w:rsidRPr="000F424A">
        <w:rPr>
          <w:rFonts w:ascii="David" w:hAnsi="David"/>
          <w:b w:val="0"/>
          <w:bCs w:val="0"/>
          <w:color w:val="080908"/>
          <w:sz w:val="24"/>
          <w:szCs w:val="24"/>
          <w:rtl/>
        </w:rPr>
        <w:t>.</w:t>
      </w:r>
    </w:p>
    <w:p w14:paraId="1008A91B" w14:textId="77777777" w:rsidR="005C5815" w:rsidRPr="000F424A" w:rsidRDefault="002C6DE8" w:rsidP="000F424A">
      <w:pPr>
        <w:pStyle w:val="-1"/>
        <w:numPr>
          <w:ilvl w:val="1"/>
          <w:numId w:val="44"/>
        </w:numPr>
        <w:spacing w:after="0" w:line="360" w:lineRule="atLeast"/>
        <w:ind w:hanging="801"/>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על</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מציע</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המבקש</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כי</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פרטים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בהצעתו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ייחשבו</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לפרט</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מהם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אותם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חלקים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ג</w:t>
      </w:r>
      <w:r w:rsidRPr="000F424A">
        <w:rPr>
          <w:rFonts w:ascii="David" w:hAnsi="David"/>
          <w:b w:val="0"/>
          <w:bCs w:val="0"/>
          <w:color w:val="080908"/>
          <w:sz w:val="24"/>
          <w:szCs w:val="24"/>
          <w:rtl/>
        </w:rPr>
        <w:t xml:space="preserve"> </w:t>
      </w:r>
    </w:p>
    <w:p w14:paraId="374C3153" w14:textId="77777777" w:rsidR="00F06C99" w:rsidRPr="000F424A" w:rsidRDefault="002C6DE8" w:rsidP="000F424A">
      <w:pPr>
        <w:pStyle w:val="-1"/>
        <w:numPr>
          <w:ilvl w:val="0"/>
          <w:numId w:val="0"/>
        </w:numPr>
        <w:spacing w:after="0" w:line="360" w:lineRule="atLeast"/>
        <w:ind w:left="131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00E92C6F" w:rsidRPr="000F424A">
        <w:rPr>
          <w:rFonts w:ascii="David" w:hAnsi="David" w:hint="cs"/>
          <w:b w:val="0"/>
          <w:bCs w:val="0"/>
          <w:color w:val="080908"/>
          <w:sz w:val="24"/>
          <w:szCs w:val="24"/>
          <w:rtl/>
        </w:rPr>
        <w:t xml:space="preserve"> </w:t>
      </w:r>
      <w:r w:rsidR="004F6EB0" w:rsidRPr="000F424A">
        <w:rPr>
          <w:rFonts w:ascii="David" w:hAnsi="David" w:hint="cs"/>
          <w:b w:val="0"/>
          <w:bCs w:val="0"/>
          <w:color w:val="080908"/>
          <w:sz w:val="24"/>
          <w:szCs w:val="24"/>
          <w:rtl/>
        </w:rPr>
        <w:t>ח'</w:t>
      </w:r>
      <w:r w:rsidR="00FB3838" w:rsidRPr="000F424A">
        <w:rPr>
          <w:rFonts w:ascii="David" w:hAnsi="David" w:hint="cs"/>
          <w:b w:val="0"/>
          <w:bCs w:val="0"/>
          <w:color w:val="080908"/>
          <w:sz w:val="24"/>
          <w:szCs w:val="24"/>
          <w:rtl/>
        </w:rPr>
        <w:t>/ח1</w:t>
      </w:r>
      <w:r w:rsidRPr="000F424A">
        <w:rPr>
          <w:rFonts w:ascii="David" w:hAnsi="David"/>
          <w:b w:val="0"/>
          <w:bCs w:val="0"/>
          <w:color w:val="080908"/>
          <w:sz w:val="24"/>
          <w:szCs w:val="24"/>
          <w:rtl/>
        </w:rPr>
        <w:t>.</w:t>
      </w:r>
    </w:p>
    <w:p w14:paraId="010CFFB1" w14:textId="77777777" w:rsidR="00453B69" w:rsidRPr="000F424A" w:rsidRDefault="00453B69" w:rsidP="000F424A">
      <w:pPr>
        <w:pStyle w:val="-1"/>
        <w:numPr>
          <w:ilvl w:val="0"/>
          <w:numId w:val="0"/>
        </w:numPr>
        <w:spacing w:after="0" w:line="360" w:lineRule="atLeast"/>
        <w:ind w:left="1310"/>
        <w:jc w:val="both"/>
        <w:outlineLvl w:val="9"/>
        <w:rPr>
          <w:rFonts w:ascii="David" w:hAnsi="David"/>
          <w:b w:val="0"/>
          <w:bCs w:val="0"/>
          <w:color w:val="080908"/>
          <w:sz w:val="24"/>
          <w:szCs w:val="24"/>
          <w:rtl/>
        </w:rPr>
      </w:pPr>
    </w:p>
    <w:p w14:paraId="6AB9E82A" w14:textId="77777777" w:rsidR="00453B69" w:rsidRPr="000F424A" w:rsidRDefault="00453B69" w:rsidP="000F424A">
      <w:pPr>
        <w:pStyle w:val="-1"/>
        <w:numPr>
          <w:ilvl w:val="0"/>
          <w:numId w:val="0"/>
        </w:numPr>
        <w:spacing w:after="0" w:line="360" w:lineRule="atLeast"/>
        <w:ind w:left="1310"/>
        <w:jc w:val="both"/>
        <w:outlineLvl w:val="9"/>
        <w:rPr>
          <w:rFonts w:ascii="David" w:hAnsi="David"/>
          <w:b w:val="0"/>
          <w:bCs w:val="0"/>
          <w:color w:val="080908"/>
          <w:sz w:val="24"/>
          <w:szCs w:val="24"/>
          <w:rtl/>
        </w:rPr>
      </w:pPr>
    </w:p>
    <w:p w14:paraId="790C7C4E" w14:textId="77777777" w:rsidR="002C6DE8" w:rsidRPr="000F424A" w:rsidRDefault="002C6DE8" w:rsidP="000F424A">
      <w:pPr>
        <w:pStyle w:val="-1"/>
        <w:numPr>
          <w:ilvl w:val="0"/>
          <w:numId w:val="19"/>
        </w:numPr>
        <w:spacing w:after="0" w:line="360" w:lineRule="atLeast"/>
        <w:outlineLvl w:val="9"/>
        <w:rPr>
          <w:rFonts w:ascii="David" w:hAnsi="David"/>
          <w:color w:val="080908"/>
          <w:sz w:val="24"/>
          <w:szCs w:val="24"/>
          <w:rtl/>
        </w:rPr>
      </w:pPr>
      <w:bookmarkStart w:id="159" w:name="_Toc496609917"/>
      <w:r w:rsidRPr="000F424A">
        <w:rPr>
          <w:rFonts w:ascii="David" w:hAnsi="David" w:hint="cs"/>
          <w:color w:val="080908"/>
          <w:sz w:val="24"/>
          <w:szCs w:val="24"/>
          <w:rtl/>
        </w:rPr>
        <w:t>רשימת</w:t>
      </w:r>
      <w:r w:rsidRPr="000F424A">
        <w:rPr>
          <w:rFonts w:ascii="David" w:hAnsi="David"/>
          <w:color w:val="080908"/>
          <w:sz w:val="24"/>
          <w:szCs w:val="24"/>
          <w:rtl/>
        </w:rPr>
        <w:t xml:space="preserve"> </w:t>
      </w:r>
      <w:r w:rsidRPr="000F424A">
        <w:rPr>
          <w:rFonts w:ascii="David" w:hAnsi="David" w:hint="cs"/>
          <w:color w:val="080908"/>
          <w:sz w:val="24"/>
          <w:szCs w:val="24"/>
          <w:rtl/>
        </w:rPr>
        <w:t>נספחים</w:t>
      </w:r>
      <w:bookmarkEnd w:id="159"/>
    </w:p>
    <w:p w14:paraId="6F09BAF6" w14:textId="77777777" w:rsidR="00DC0908" w:rsidRPr="000F424A" w:rsidRDefault="00DC0908" w:rsidP="000F424A">
      <w:pPr>
        <w:pStyle w:val="a7"/>
        <w:spacing w:after="0" w:line="360" w:lineRule="atLeast"/>
        <w:ind w:left="375"/>
        <w:rPr>
          <w:rFonts w:ascii="David" w:hAnsi="David"/>
          <w:color w:val="080908"/>
          <w:sz w:val="24"/>
          <w:rtl/>
        </w:rPr>
      </w:pP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חוברת ההצעה והנספחים</w:t>
      </w:r>
      <w:r w:rsidRPr="000F424A">
        <w:rPr>
          <w:rFonts w:ascii="David" w:hAnsi="David"/>
          <w:color w:val="080908"/>
          <w:sz w:val="24"/>
          <w:rtl/>
        </w:rPr>
        <w:t xml:space="preserve"> </w:t>
      </w:r>
      <w:r w:rsidRPr="000F424A">
        <w:rPr>
          <w:rFonts w:ascii="David" w:hAnsi="David" w:hint="cs"/>
          <w:color w:val="080908"/>
          <w:sz w:val="24"/>
          <w:rtl/>
        </w:rPr>
        <w:t>המצורפים</w:t>
      </w:r>
      <w:r w:rsidRPr="000F424A">
        <w:rPr>
          <w:rFonts w:ascii="David" w:hAnsi="David"/>
          <w:color w:val="080908"/>
          <w:sz w:val="24"/>
          <w:rtl/>
        </w:rPr>
        <w:t xml:space="preserve"> </w:t>
      </w:r>
      <w:r w:rsidRPr="000F424A">
        <w:rPr>
          <w:rFonts w:ascii="David" w:hAnsi="David" w:hint="cs"/>
          <w:color w:val="080908"/>
          <w:sz w:val="24"/>
          <w:rtl/>
        </w:rPr>
        <w:t>למפרט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והמהווים</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הימנו</w:t>
      </w:r>
      <w:r w:rsidRPr="000F424A">
        <w:rPr>
          <w:rFonts w:ascii="David" w:hAnsi="David"/>
          <w:color w:val="080908"/>
          <w:sz w:val="24"/>
          <w:rtl/>
        </w:rPr>
        <w:t>:</w:t>
      </w:r>
    </w:p>
    <w:p w14:paraId="63566EAB" w14:textId="77777777" w:rsidR="00A27146" w:rsidRPr="000F424A" w:rsidRDefault="00DC0908" w:rsidP="000F424A">
      <w:pPr>
        <w:pStyle w:val="a7"/>
        <w:spacing w:after="0" w:line="360" w:lineRule="atLeast"/>
        <w:ind w:left="375"/>
        <w:rPr>
          <w:rFonts w:ascii="David" w:hAnsi="David"/>
          <w:color w:val="080908"/>
          <w:sz w:val="24"/>
          <w:rtl/>
        </w:rPr>
      </w:pP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א</w:t>
      </w:r>
      <w:r w:rsidRPr="000F424A">
        <w:rPr>
          <w:rFonts w:ascii="David" w:hAnsi="David"/>
          <w:color w:val="080908"/>
          <w:sz w:val="24"/>
          <w:rtl/>
        </w:rPr>
        <w:t xml:space="preserve">' </w:t>
      </w:r>
      <w:r w:rsidRPr="000F424A">
        <w:rPr>
          <w:rFonts w:ascii="David" w:hAnsi="David" w:hint="cs"/>
          <w:color w:val="080908"/>
          <w:sz w:val="24"/>
          <w:rtl/>
        </w:rPr>
        <w:t xml:space="preserve"> - </w:t>
      </w:r>
      <w:r w:rsidRPr="000F424A">
        <w:rPr>
          <w:rFonts w:ascii="David" w:hAnsi="David"/>
          <w:color w:val="080908"/>
          <w:sz w:val="24"/>
          <w:rtl/>
        </w:rPr>
        <w:t>תצהיר בדבר התחייבות המציע במכרז  (הצהרה כללית)</w:t>
      </w:r>
    </w:p>
    <w:p w14:paraId="05E08757" w14:textId="77777777" w:rsidR="00853173" w:rsidRPr="000F424A" w:rsidRDefault="00DC0908" w:rsidP="000F424A">
      <w:pPr>
        <w:pStyle w:val="a7"/>
        <w:spacing w:after="0" w:line="360" w:lineRule="atLeast"/>
        <w:ind w:left="375"/>
        <w:rPr>
          <w:rFonts w:ascii="David" w:hAnsi="David"/>
          <w:color w:val="080908"/>
          <w:sz w:val="24"/>
          <w:rtl/>
        </w:rPr>
      </w:pPr>
      <w:r w:rsidRPr="000F424A">
        <w:rPr>
          <w:rFonts w:ascii="David" w:hAnsi="David" w:hint="cs"/>
          <w:color w:val="080908"/>
          <w:sz w:val="24"/>
          <w:rtl/>
        </w:rPr>
        <w:t>נספח ב'</w:t>
      </w:r>
      <w:r w:rsidRPr="000F424A">
        <w:rPr>
          <w:rFonts w:ascii="David" w:hAnsi="David" w:hint="cs"/>
          <w:b/>
          <w:bCs/>
          <w:color w:val="080908"/>
          <w:sz w:val="24"/>
          <w:rtl/>
        </w:rPr>
        <w:t xml:space="preserve"> </w:t>
      </w:r>
      <w:r w:rsidRPr="000F424A">
        <w:rPr>
          <w:rFonts w:ascii="David" w:hAnsi="David"/>
          <w:color w:val="080908"/>
          <w:sz w:val="24"/>
          <w:rtl/>
        </w:rPr>
        <w:t xml:space="preserve">– תצהיר בדבר היעדר הרשעות בגין העסקת עובדים זרים ושכר מינימום. </w:t>
      </w:r>
    </w:p>
    <w:p w14:paraId="11B4D9B1" w14:textId="77777777" w:rsidR="00DC0908" w:rsidRPr="000F424A" w:rsidRDefault="00DC0908" w:rsidP="000F424A">
      <w:pPr>
        <w:pStyle w:val="a7"/>
        <w:spacing w:after="0" w:line="360" w:lineRule="atLeast"/>
        <w:ind w:left="375"/>
        <w:rPr>
          <w:rFonts w:ascii="David" w:hAnsi="David"/>
          <w:color w:val="080908"/>
          <w:sz w:val="24"/>
          <w:rtl/>
        </w:rPr>
      </w:pP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ג</w:t>
      </w:r>
      <w:r w:rsidRPr="000F424A">
        <w:rPr>
          <w:rFonts w:ascii="David" w:hAnsi="David"/>
          <w:color w:val="080908"/>
          <w:sz w:val="24"/>
          <w:rtl/>
        </w:rPr>
        <w:t xml:space="preserve">' </w:t>
      </w:r>
      <w:r w:rsidRPr="000F424A">
        <w:rPr>
          <w:rFonts w:ascii="David" w:hAnsi="David" w:hint="cs"/>
          <w:color w:val="080908"/>
          <w:sz w:val="24"/>
          <w:rtl/>
        </w:rPr>
        <w:t>- הצהרה</w:t>
      </w:r>
      <w:r w:rsidRPr="000F424A">
        <w:rPr>
          <w:rFonts w:ascii="David" w:hAnsi="David"/>
          <w:color w:val="080908"/>
          <w:sz w:val="24"/>
          <w:rtl/>
        </w:rPr>
        <w:t xml:space="preserve"> </w:t>
      </w:r>
      <w:r w:rsidRPr="000F424A">
        <w:rPr>
          <w:rFonts w:ascii="David" w:hAnsi="David" w:hint="cs"/>
          <w:color w:val="080908"/>
          <w:sz w:val="24"/>
          <w:rtl/>
        </w:rPr>
        <w:t>והתחייבות</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בתוכנות</w:t>
      </w:r>
      <w:r w:rsidRPr="000F424A">
        <w:rPr>
          <w:rFonts w:ascii="David" w:hAnsi="David"/>
          <w:color w:val="080908"/>
          <w:sz w:val="24"/>
          <w:rtl/>
        </w:rPr>
        <w:t xml:space="preserve"> </w:t>
      </w:r>
      <w:r w:rsidRPr="000F424A">
        <w:rPr>
          <w:rFonts w:ascii="David" w:hAnsi="David" w:hint="cs"/>
          <w:color w:val="080908"/>
          <w:sz w:val="24"/>
          <w:rtl/>
        </w:rPr>
        <w:t>מחשב</w:t>
      </w:r>
      <w:r w:rsidRPr="000F424A">
        <w:rPr>
          <w:rFonts w:ascii="David" w:hAnsi="David"/>
          <w:color w:val="080908"/>
          <w:sz w:val="24"/>
          <w:rtl/>
        </w:rPr>
        <w:t xml:space="preserve"> </w:t>
      </w:r>
      <w:r w:rsidRPr="000F424A">
        <w:rPr>
          <w:rFonts w:ascii="David" w:hAnsi="David" w:hint="cs"/>
          <w:color w:val="080908"/>
          <w:sz w:val="24"/>
          <w:rtl/>
        </w:rPr>
        <w:t>חוקיות</w:t>
      </w:r>
      <w:r w:rsidR="000E69F8" w:rsidRPr="000F424A">
        <w:rPr>
          <w:rFonts w:ascii="David" w:hAnsi="David" w:hint="cs"/>
          <w:color w:val="080908"/>
          <w:sz w:val="24"/>
          <w:rtl/>
        </w:rPr>
        <w:t xml:space="preserve"> </w:t>
      </w:r>
      <w:r w:rsidRPr="000F424A">
        <w:rPr>
          <w:rFonts w:ascii="David" w:hAnsi="David" w:hint="cs"/>
          <w:color w:val="080908"/>
          <w:sz w:val="24"/>
          <w:rtl/>
        </w:rPr>
        <w:t>ולעמוד</w:t>
      </w:r>
      <w:r w:rsidR="00853173" w:rsidRPr="000F424A">
        <w:rPr>
          <w:rFonts w:ascii="David" w:hAnsi="David" w:hint="cs"/>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דרישות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p>
    <w:p w14:paraId="1FCB5AAC" w14:textId="77777777" w:rsidR="00A03F65" w:rsidRPr="000F424A" w:rsidRDefault="00A03F65" w:rsidP="000F424A">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נספח </w:t>
      </w:r>
      <w:r w:rsidR="00DC0908" w:rsidRPr="000F424A">
        <w:rPr>
          <w:rFonts w:ascii="David" w:hAnsi="David" w:hint="cs"/>
          <w:b w:val="0"/>
          <w:bCs w:val="0"/>
          <w:color w:val="080908"/>
          <w:sz w:val="24"/>
          <w:szCs w:val="24"/>
          <w:rtl/>
        </w:rPr>
        <w:t>ה</w:t>
      </w:r>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w:t>
      </w:r>
      <w:r w:rsidR="00D55976" w:rsidRPr="000F424A">
        <w:rPr>
          <w:rFonts w:ascii="David" w:hAnsi="David" w:hint="cs"/>
          <w:b w:val="0"/>
          <w:bCs w:val="0"/>
          <w:color w:val="080908"/>
          <w:sz w:val="24"/>
          <w:szCs w:val="24"/>
          <w:rtl/>
        </w:rPr>
        <w:t>ניסיון המציע</w:t>
      </w:r>
    </w:p>
    <w:p w14:paraId="57622BA9" w14:textId="77777777" w:rsidR="002C6DE8" w:rsidRPr="000F424A" w:rsidRDefault="002C6DE8" w:rsidP="000F424A">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r w:rsidR="00DC0908" w:rsidRPr="000F424A">
        <w:rPr>
          <w:rFonts w:ascii="David" w:hAnsi="David" w:hint="cs"/>
          <w:b w:val="0"/>
          <w:bCs w:val="0"/>
          <w:color w:val="080908"/>
          <w:sz w:val="24"/>
          <w:szCs w:val="24"/>
          <w:rtl/>
        </w:rPr>
        <w:t>ז</w:t>
      </w:r>
      <w:r w:rsidR="00AA0021" w:rsidRPr="000F424A">
        <w:rPr>
          <w:rFonts w:ascii="David" w:hAnsi="David" w:hint="cs"/>
          <w:b w:val="0"/>
          <w:bCs w:val="0"/>
          <w:color w:val="080908"/>
          <w:sz w:val="24"/>
          <w:szCs w:val="24"/>
          <w:rtl/>
        </w:rPr>
        <w:t>'</w:t>
      </w:r>
      <w:r w:rsidR="00AA0021" w:rsidRPr="000F424A">
        <w:rPr>
          <w:rFonts w:ascii="David" w:hAnsi="David"/>
          <w:b w:val="0"/>
          <w:bCs w:val="0"/>
          <w:color w:val="080908"/>
          <w:sz w:val="24"/>
          <w:szCs w:val="24"/>
          <w:rtl/>
        </w:rPr>
        <w:t xml:space="preserve">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הצהרה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בדבר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היעדר</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ניגוד</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עניינים</w:t>
      </w:r>
    </w:p>
    <w:p w14:paraId="6C31CE8E" w14:textId="77777777" w:rsidR="002C6DE8" w:rsidRPr="000F424A" w:rsidRDefault="002C6DE8" w:rsidP="000F424A">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r w:rsidR="00DC0908" w:rsidRPr="000F424A">
        <w:rPr>
          <w:rFonts w:ascii="David" w:hAnsi="David" w:hint="cs"/>
          <w:b w:val="0"/>
          <w:bCs w:val="0"/>
          <w:color w:val="080908"/>
          <w:sz w:val="24"/>
          <w:szCs w:val="24"/>
          <w:rtl/>
        </w:rPr>
        <w:t>ח</w:t>
      </w:r>
      <w:r w:rsidR="00AA0021" w:rsidRPr="000F424A">
        <w:rPr>
          <w:rFonts w:ascii="David" w:hAnsi="David"/>
          <w:b w:val="0"/>
          <w:bCs w:val="0"/>
          <w:color w:val="080908"/>
          <w:sz w:val="24"/>
          <w:szCs w:val="24"/>
          <w:rtl/>
        </w:rPr>
        <w:t xml:space="preserve">' </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דיווח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w:t>
      </w:r>
      <w:r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רואה</w:t>
      </w:r>
      <w:r w:rsidR="00A8545D" w:rsidRPr="000F424A">
        <w:rPr>
          <w:rFonts w:ascii="David" w:hAnsi="David"/>
          <w:b w:val="0"/>
          <w:bCs w:val="0"/>
          <w:color w:val="080908"/>
          <w:sz w:val="24"/>
          <w:szCs w:val="24"/>
          <w:rtl/>
        </w:rPr>
        <w:t xml:space="preserve"> </w:t>
      </w:r>
      <w:r w:rsidR="00A8545D" w:rsidRPr="000F424A">
        <w:rPr>
          <w:rFonts w:ascii="David" w:hAnsi="David" w:hint="cs"/>
          <w:b w:val="0"/>
          <w:bCs w:val="0"/>
          <w:color w:val="080908"/>
          <w:sz w:val="24"/>
          <w:szCs w:val="24"/>
          <w:rtl/>
        </w:rPr>
        <w:t>חשבון</w:t>
      </w:r>
    </w:p>
    <w:p w14:paraId="4DCE0776" w14:textId="77777777" w:rsidR="00DC0908" w:rsidRPr="000F424A" w:rsidRDefault="002C6DE8"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r w:rsidR="00DC0908" w:rsidRPr="000F424A">
        <w:rPr>
          <w:rFonts w:ascii="David" w:hAnsi="David" w:hint="cs"/>
          <w:b w:val="0"/>
          <w:bCs w:val="0"/>
          <w:color w:val="080908"/>
          <w:sz w:val="24"/>
          <w:szCs w:val="24"/>
          <w:rtl/>
        </w:rPr>
        <w:t>ט</w:t>
      </w:r>
      <w:r w:rsidR="00AA0021"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 xml:space="preserve">– </w:t>
      </w:r>
      <w:r w:rsidRPr="000F424A">
        <w:rPr>
          <w:rFonts w:ascii="David" w:hAnsi="David"/>
          <w:color w:val="080908"/>
          <w:sz w:val="24"/>
          <w:szCs w:val="24"/>
          <w:rtl/>
        </w:rPr>
        <w:t>(</w:t>
      </w:r>
      <w:r w:rsidRPr="000F424A">
        <w:rPr>
          <w:rFonts w:ascii="David" w:hAnsi="David" w:hint="cs"/>
          <w:color w:val="080908"/>
          <w:sz w:val="24"/>
          <w:szCs w:val="24"/>
          <w:rtl/>
        </w:rPr>
        <w:t>נוסח</w:t>
      </w:r>
      <w:r w:rsidRPr="000F424A">
        <w:rPr>
          <w:rFonts w:ascii="David" w:hAnsi="David"/>
          <w:color w:val="080908"/>
          <w:sz w:val="24"/>
          <w:szCs w:val="24"/>
          <w:rtl/>
        </w:rPr>
        <w:t xml:space="preserve"> </w:t>
      </w:r>
      <w:r w:rsidRPr="000F424A">
        <w:rPr>
          <w:rFonts w:ascii="David" w:hAnsi="David" w:hint="cs"/>
          <w:color w:val="080908"/>
          <w:sz w:val="24"/>
          <w:szCs w:val="24"/>
          <w:rtl/>
        </w:rPr>
        <w:t>למציע</w:t>
      </w:r>
      <w:r w:rsidRPr="000F424A">
        <w:rPr>
          <w:rFonts w:ascii="David" w:hAnsi="David"/>
          <w:color w:val="080908"/>
          <w:sz w:val="24"/>
          <w:szCs w:val="24"/>
          <w:rtl/>
        </w:rPr>
        <w:t xml:space="preserve"> </w:t>
      </w:r>
      <w:r w:rsidRPr="000F424A">
        <w:rPr>
          <w:rFonts w:ascii="David" w:hAnsi="David" w:hint="cs"/>
          <w:color w:val="080908"/>
          <w:sz w:val="24"/>
          <w:szCs w:val="24"/>
          <w:rtl/>
        </w:rPr>
        <w:t>שאינו</w:t>
      </w:r>
      <w:r w:rsidRPr="000F424A">
        <w:rPr>
          <w:rFonts w:ascii="David" w:hAnsi="David"/>
          <w:color w:val="080908"/>
          <w:sz w:val="24"/>
          <w:szCs w:val="24"/>
          <w:rtl/>
        </w:rPr>
        <w:t xml:space="preserve"> </w:t>
      </w:r>
      <w:r w:rsidRPr="000F424A">
        <w:rPr>
          <w:rFonts w:ascii="David" w:hAnsi="David" w:hint="cs"/>
          <w:color w:val="080908"/>
          <w:sz w:val="24"/>
          <w:szCs w:val="24"/>
          <w:rtl/>
        </w:rPr>
        <w:t>תאגיד</w:t>
      </w:r>
      <w:r w:rsidRPr="000F424A">
        <w:rPr>
          <w:rFonts w:ascii="David" w:hAnsi="David"/>
          <w:color w:val="080908"/>
          <w:sz w:val="24"/>
          <w:szCs w:val="24"/>
          <w:rtl/>
        </w:rPr>
        <w:t>)</w:t>
      </w:r>
      <w:r w:rsidRPr="000F424A">
        <w:rPr>
          <w:rFonts w:ascii="David" w:hAnsi="David"/>
          <w:b w:val="0"/>
          <w:bCs w:val="0"/>
          <w:color w:val="080908"/>
          <w:sz w:val="24"/>
          <w:szCs w:val="24"/>
          <w:rtl/>
        </w:rPr>
        <w:t xml:space="preserve">/ </w:t>
      </w:r>
      <w:r w:rsidR="00AA0021" w:rsidRPr="000F424A">
        <w:rPr>
          <w:rFonts w:ascii="David" w:hAnsi="David" w:hint="cs"/>
          <w:b w:val="0"/>
          <w:bCs w:val="0"/>
          <w:color w:val="080908"/>
          <w:sz w:val="24"/>
          <w:szCs w:val="24"/>
          <w:rtl/>
        </w:rPr>
        <w:t xml:space="preserve">נספח </w:t>
      </w:r>
      <w:r w:rsidR="002D0A82" w:rsidRPr="000F424A">
        <w:rPr>
          <w:rFonts w:ascii="David" w:hAnsi="David" w:hint="cs"/>
          <w:b w:val="0"/>
          <w:bCs w:val="0"/>
          <w:color w:val="080908"/>
          <w:sz w:val="24"/>
          <w:szCs w:val="24"/>
          <w:rtl/>
        </w:rPr>
        <w:t>ט</w:t>
      </w:r>
      <w:r w:rsidR="00AA0021" w:rsidRPr="000F424A">
        <w:rPr>
          <w:rFonts w:ascii="David" w:hAnsi="David"/>
          <w:b w:val="0"/>
          <w:bCs w:val="0"/>
          <w:color w:val="080908"/>
          <w:sz w:val="24"/>
          <w:szCs w:val="24"/>
          <w:rtl/>
        </w:rPr>
        <w:t xml:space="preserve">1 </w:t>
      </w:r>
      <w:r w:rsidRPr="000F424A">
        <w:rPr>
          <w:rFonts w:ascii="David" w:hAnsi="David"/>
          <w:color w:val="080908"/>
          <w:sz w:val="24"/>
          <w:szCs w:val="24"/>
          <w:rtl/>
        </w:rPr>
        <w:t>(</w:t>
      </w:r>
      <w:r w:rsidRPr="000F424A">
        <w:rPr>
          <w:rFonts w:ascii="David" w:hAnsi="David" w:hint="cs"/>
          <w:color w:val="080908"/>
          <w:sz w:val="24"/>
          <w:szCs w:val="24"/>
          <w:rtl/>
        </w:rPr>
        <w:t>נוסח</w:t>
      </w:r>
      <w:r w:rsidRPr="000F424A">
        <w:rPr>
          <w:rFonts w:ascii="David" w:hAnsi="David"/>
          <w:color w:val="080908"/>
          <w:sz w:val="24"/>
          <w:szCs w:val="24"/>
          <w:rtl/>
        </w:rPr>
        <w:t xml:space="preserve"> </w:t>
      </w:r>
      <w:r w:rsidRPr="000F424A">
        <w:rPr>
          <w:rFonts w:ascii="David" w:hAnsi="David" w:hint="cs"/>
          <w:color w:val="080908"/>
          <w:sz w:val="24"/>
          <w:szCs w:val="24"/>
          <w:rtl/>
        </w:rPr>
        <w:t>למציע</w:t>
      </w:r>
      <w:r w:rsidRPr="000F424A">
        <w:rPr>
          <w:rFonts w:ascii="David" w:hAnsi="David"/>
          <w:color w:val="080908"/>
          <w:sz w:val="24"/>
          <w:szCs w:val="24"/>
          <w:rtl/>
        </w:rPr>
        <w:t xml:space="preserve"> </w:t>
      </w:r>
      <w:r w:rsidRPr="000F424A">
        <w:rPr>
          <w:rFonts w:ascii="David" w:hAnsi="David" w:hint="cs"/>
          <w:color w:val="080908"/>
          <w:sz w:val="24"/>
          <w:szCs w:val="24"/>
          <w:rtl/>
        </w:rPr>
        <w:t>שהוא</w:t>
      </w:r>
      <w:r w:rsidRPr="000F424A">
        <w:rPr>
          <w:rFonts w:ascii="David" w:hAnsi="David"/>
          <w:color w:val="080908"/>
          <w:sz w:val="24"/>
          <w:szCs w:val="24"/>
          <w:rtl/>
        </w:rPr>
        <w:t xml:space="preserve"> </w:t>
      </w:r>
      <w:r w:rsidRPr="000F424A">
        <w:rPr>
          <w:rFonts w:ascii="David" w:hAnsi="David" w:hint="cs"/>
          <w:color w:val="080908"/>
          <w:sz w:val="24"/>
          <w:szCs w:val="24"/>
          <w:rtl/>
        </w:rPr>
        <w:t>תאגיד</w:t>
      </w:r>
      <w:r w:rsidRPr="000F424A">
        <w:rPr>
          <w:rFonts w:ascii="David" w:hAnsi="David"/>
          <w:color w:val="080908"/>
          <w:sz w:val="24"/>
          <w:szCs w:val="24"/>
          <w:rtl/>
        </w:rPr>
        <w:t>)</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הצהרה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לעניין</w:t>
      </w:r>
    </w:p>
    <w:p w14:paraId="740106AA" w14:textId="77777777" w:rsidR="002C6DE8" w:rsidRPr="000F424A" w:rsidRDefault="002C6DE8" w:rsidP="000F424A">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פרטים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סודיים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בהצעה</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וכתב</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ויתור</w:t>
      </w:r>
      <w:r w:rsidRPr="000F424A">
        <w:rPr>
          <w:rFonts w:ascii="David" w:hAnsi="David"/>
          <w:b w:val="0"/>
          <w:bCs w:val="0"/>
          <w:color w:val="080908"/>
          <w:sz w:val="24"/>
          <w:szCs w:val="24"/>
          <w:rtl/>
        </w:rPr>
        <w:t>.</w:t>
      </w:r>
    </w:p>
    <w:p w14:paraId="6669AEED" w14:textId="77777777" w:rsidR="002C6DE8" w:rsidRPr="000F424A" w:rsidRDefault="002C6DE8" w:rsidP="000F424A">
      <w:pPr>
        <w:pStyle w:val="-1"/>
        <w:numPr>
          <w:ilvl w:val="0"/>
          <w:numId w:val="0"/>
        </w:numPr>
        <w:spacing w:after="0" w:line="360" w:lineRule="atLeast"/>
        <w:ind w:left="36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r w:rsidR="00DC0908" w:rsidRPr="000F424A">
        <w:rPr>
          <w:rFonts w:ascii="David" w:hAnsi="David" w:hint="cs"/>
          <w:b w:val="0"/>
          <w:bCs w:val="0"/>
          <w:color w:val="080908"/>
          <w:sz w:val="24"/>
          <w:szCs w:val="24"/>
          <w:rtl/>
        </w:rPr>
        <w:t>י</w:t>
      </w:r>
      <w:r w:rsidR="00E36A40" w:rsidRPr="000F424A">
        <w:rPr>
          <w:rFonts w:ascii="David" w:hAnsi="David" w:hint="cs"/>
          <w:b w:val="0"/>
          <w:bCs w:val="0"/>
          <w:color w:val="080908"/>
          <w:sz w:val="24"/>
          <w:szCs w:val="24"/>
          <w:rtl/>
        </w:rPr>
        <w:t>'</w:t>
      </w:r>
      <w:r w:rsidR="00D85CF8" w:rsidRPr="000F424A">
        <w:rPr>
          <w:rFonts w:ascii="David" w:hAnsi="David" w:hint="cs"/>
          <w:b w:val="0"/>
          <w:bCs w:val="0"/>
          <w:color w:val="080908"/>
          <w:sz w:val="24"/>
          <w:szCs w:val="24"/>
          <w:rtl/>
        </w:rPr>
        <w:t xml:space="preserve"> </w:t>
      </w:r>
      <w:r w:rsidRPr="000F424A">
        <w:rPr>
          <w:rFonts w:ascii="David" w:hAnsi="David" w:hint="eastAsia"/>
          <w:b w:val="0"/>
          <w:bCs w:val="0"/>
          <w:color w:val="080908"/>
          <w:sz w:val="24"/>
          <w:szCs w:val="24"/>
          <w:rtl/>
        </w:rPr>
        <w:t>–</w:t>
      </w:r>
      <w:r w:rsidRPr="000F424A">
        <w:rPr>
          <w:rFonts w:ascii="David" w:hAnsi="David"/>
          <w:b w:val="0"/>
          <w:bCs w:val="0"/>
          <w:color w:val="080908"/>
          <w:sz w:val="24"/>
          <w:szCs w:val="24"/>
          <w:rtl/>
        </w:rPr>
        <w:t xml:space="preserve"> "</w:t>
      </w:r>
      <w:r w:rsidR="000F7239" w:rsidRPr="000F424A">
        <w:rPr>
          <w:rFonts w:ascii="David" w:hAnsi="David" w:hint="cs"/>
          <w:b w:val="0"/>
          <w:bCs w:val="0"/>
          <w:color w:val="080908"/>
          <w:sz w:val="24"/>
          <w:szCs w:val="24"/>
          <w:rtl/>
        </w:rPr>
        <w:t>תצהיר בדבר העסקת אנשים עם מוגבלות</w:t>
      </w:r>
      <w:r w:rsidRPr="000F424A">
        <w:rPr>
          <w:rFonts w:ascii="David" w:hAnsi="David"/>
          <w:b w:val="0"/>
          <w:bCs w:val="0"/>
          <w:color w:val="080908"/>
          <w:sz w:val="24"/>
          <w:szCs w:val="24"/>
          <w:rtl/>
        </w:rPr>
        <w:t>".</w:t>
      </w:r>
    </w:p>
    <w:p w14:paraId="7F68AE02" w14:textId="77777777" w:rsidR="00E92C6F" w:rsidRPr="000F424A" w:rsidRDefault="00E92C6F" w:rsidP="000F424A">
      <w:pPr>
        <w:pStyle w:val="-1"/>
        <w:numPr>
          <w:ilvl w:val="0"/>
          <w:numId w:val="0"/>
        </w:numPr>
        <w:spacing w:after="0" w:line="360" w:lineRule="atLeast"/>
        <w:ind w:left="36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י</w:t>
      </w:r>
      <w:r w:rsidR="002D0A82" w:rsidRPr="000F424A">
        <w:rPr>
          <w:rFonts w:ascii="David" w:hAnsi="David" w:hint="cs"/>
          <w:b w:val="0"/>
          <w:bCs w:val="0"/>
          <w:color w:val="080908"/>
          <w:sz w:val="24"/>
          <w:szCs w:val="24"/>
          <w:rtl/>
        </w:rPr>
        <w:t>א</w:t>
      </w:r>
      <w:r w:rsidR="00E36A40" w:rsidRPr="000F424A">
        <w:rPr>
          <w:rFonts w:ascii="David" w:hAnsi="David" w:hint="cs"/>
          <w:b w:val="0"/>
          <w:bCs w:val="0"/>
          <w:color w:val="080908"/>
          <w:sz w:val="24"/>
          <w:szCs w:val="24"/>
          <w:rtl/>
        </w:rPr>
        <w:t>'</w:t>
      </w:r>
      <w:r w:rsidRPr="000F424A">
        <w:rPr>
          <w:rFonts w:ascii="David" w:hAnsi="David"/>
          <w:b w:val="0"/>
          <w:bCs w:val="0"/>
          <w:color w:val="080908"/>
          <w:sz w:val="24"/>
          <w:szCs w:val="24"/>
          <w:rtl/>
        </w:rPr>
        <w:t xml:space="preserve"> – </w:t>
      </w:r>
      <w:r w:rsidR="000F7239" w:rsidRPr="000F424A">
        <w:rPr>
          <w:rFonts w:ascii="David" w:hAnsi="David" w:hint="cs"/>
          <w:b w:val="0"/>
          <w:bCs w:val="0"/>
          <w:color w:val="080908"/>
          <w:sz w:val="24"/>
          <w:szCs w:val="24"/>
          <w:rtl/>
        </w:rPr>
        <w:t>מפרט מ</w:t>
      </w:r>
      <w:r w:rsidR="00DB7CD7" w:rsidRPr="000F424A">
        <w:rPr>
          <w:rFonts w:ascii="David" w:hAnsi="David" w:hint="cs"/>
          <w:b w:val="0"/>
          <w:bCs w:val="0"/>
          <w:color w:val="080908"/>
          <w:sz w:val="24"/>
          <w:szCs w:val="24"/>
          <w:rtl/>
        </w:rPr>
        <w:t>חסן</w:t>
      </w:r>
      <w:r w:rsidR="000F7239" w:rsidRPr="000F424A">
        <w:rPr>
          <w:rFonts w:ascii="David" w:hAnsi="David" w:hint="cs"/>
          <w:b w:val="0"/>
          <w:bCs w:val="0"/>
          <w:color w:val="080908"/>
          <w:sz w:val="24"/>
          <w:szCs w:val="24"/>
          <w:rtl/>
        </w:rPr>
        <w:t xml:space="preserve"> לאחזקת מלאי </w:t>
      </w:r>
    </w:p>
    <w:p w14:paraId="6DE882DA" w14:textId="77777777" w:rsidR="00A44E6B" w:rsidRPr="000F424A" w:rsidRDefault="00A44E6B"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נספח </w:t>
      </w:r>
      <w:proofErr w:type="spellStart"/>
      <w:r w:rsidRPr="000F424A">
        <w:rPr>
          <w:rFonts w:ascii="David" w:hAnsi="David" w:hint="cs"/>
          <w:b w:val="0"/>
          <w:bCs w:val="0"/>
          <w:color w:val="080908"/>
          <w:sz w:val="24"/>
          <w:szCs w:val="24"/>
          <w:rtl/>
        </w:rPr>
        <w:t>י</w:t>
      </w:r>
      <w:r w:rsidR="002D0A82" w:rsidRPr="000F424A">
        <w:rPr>
          <w:rFonts w:ascii="David" w:hAnsi="David" w:hint="cs"/>
          <w:b w:val="0"/>
          <w:bCs w:val="0"/>
          <w:color w:val="080908"/>
          <w:sz w:val="24"/>
          <w:szCs w:val="24"/>
          <w:rtl/>
        </w:rPr>
        <w:t>ב</w:t>
      </w:r>
      <w:proofErr w:type="spellEnd"/>
      <w:r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w:t>
      </w:r>
      <w:r w:rsidR="00A524FD" w:rsidRPr="000F424A">
        <w:rPr>
          <w:rFonts w:ascii="David" w:hAnsi="David" w:hint="cs"/>
          <w:b w:val="0"/>
          <w:bCs w:val="0"/>
          <w:color w:val="080908"/>
          <w:sz w:val="24"/>
          <w:szCs w:val="24"/>
          <w:rtl/>
        </w:rPr>
        <w:t xml:space="preserve">הצעה והתחייבות </w:t>
      </w:r>
      <w:r w:rsidRPr="000F424A">
        <w:rPr>
          <w:rFonts w:ascii="David" w:hAnsi="David" w:hint="cs"/>
          <w:b w:val="0"/>
          <w:bCs w:val="0"/>
          <w:color w:val="080908"/>
          <w:sz w:val="24"/>
          <w:szCs w:val="24"/>
          <w:rtl/>
        </w:rPr>
        <w:t xml:space="preserve"> על החזקת מלאי</w:t>
      </w:r>
      <w:r w:rsidR="00F1126D" w:rsidRPr="000F424A">
        <w:rPr>
          <w:rFonts w:ascii="David" w:hAnsi="David" w:hint="cs"/>
          <w:b w:val="0"/>
          <w:bCs w:val="0"/>
          <w:color w:val="080908"/>
          <w:sz w:val="24"/>
          <w:szCs w:val="24"/>
          <w:rtl/>
        </w:rPr>
        <w:t xml:space="preserve"> </w:t>
      </w:r>
    </w:p>
    <w:p w14:paraId="0BF0D66A" w14:textId="77777777" w:rsidR="00E92C6F" w:rsidRPr="000F424A" w:rsidRDefault="00E92C6F"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נספח </w:t>
      </w:r>
      <w:proofErr w:type="spellStart"/>
      <w:r w:rsidR="00A44E6B" w:rsidRPr="000F424A">
        <w:rPr>
          <w:rFonts w:ascii="David" w:hAnsi="David" w:hint="cs"/>
          <w:b w:val="0"/>
          <w:bCs w:val="0"/>
          <w:color w:val="080908"/>
          <w:sz w:val="24"/>
          <w:szCs w:val="24"/>
          <w:rtl/>
        </w:rPr>
        <w:t>י</w:t>
      </w:r>
      <w:r w:rsidR="002D0A82" w:rsidRPr="000F424A">
        <w:rPr>
          <w:rFonts w:ascii="David" w:hAnsi="David" w:hint="cs"/>
          <w:b w:val="0"/>
          <w:bCs w:val="0"/>
          <w:color w:val="080908"/>
          <w:sz w:val="24"/>
          <w:szCs w:val="24"/>
          <w:rtl/>
        </w:rPr>
        <w:t>ג</w:t>
      </w:r>
      <w:proofErr w:type="spellEnd"/>
      <w:r w:rsidR="00A44E6B"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000F7239" w:rsidRPr="000F424A">
        <w:rPr>
          <w:rFonts w:ascii="David" w:hAnsi="David" w:hint="cs"/>
          <w:b w:val="0"/>
          <w:bCs w:val="0"/>
          <w:color w:val="080908"/>
          <w:sz w:val="24"/>
          <w:szCs w:val="24"/>
          <w:rtl/>
        </w:rPr>
        <w:t xml:space="preserve"> </w:t>
      </w:r>
      <w:r w:rsidR="007550F3" w:rsidRPr="000F424A">
        <w:rPr>
          <w:rFonts w:ascii="David" w:hAnsi="David"/>
          <w:b w:val="0"/>
          <w:bCs w:val="0"/>
          <w:color w:val="080908"/>
          <w:sz w:val="24"/>
          <w:szCs w:val="24"/>
          <w:rtl/>
        </w:rPr>
        <w:t xml:space="preserve">חלוקת </w:t>
      </w:r>
      <w:proofErr w:type="spellStart"/>
      <w:r w:rsidR="007550F3" w:rsidRPr="000F424A">
        <w:rPr>
          <w:rFonts w:ascii="David" w:hAnsi="David"/>
          <w:b w:val="0"/>
          <w:bCs w:val="0"/>
          <w:color w:val="080908"/>
          <w:sz w:val="24"/>
          <w:szCs w:val="24"/>
          <w:rtl/>
        </w:rPr>
        <w:t>איזורי</w:t>
      </w:r>
      <w:proofErr w:type="spellEnd"/>
      <w:r w:rsidR="007550F3" w:rsidRPr="000F424A">
        <w:rPr>
          <w:rFonts w:ascii="David" w:hAnsi="David"/>
          <w:b w:val="0"/>
          <w:bCs w:val="0"/>
          <w:color w:val="080908"/>
          <w:sz w:val="24"/>
          <w:szCs w:val="24"/>
          <w:rtl/>
        </w:rPr>
        <w:t xml:space="preserve"> </w:t>
      </w:r>
      <w:proofErr w:type="spellStart"/>
      <w:r w:rsidR="007550F3" w:rsidRPr="000F424A">
        <w:rPr>
          <w:rFonts w:ascii="David" w:hAnsi="David"/>
          <w:b w:val="0"/>
          <w:bCs w:val="0"/>
          <w:color w:val="080908"/>
          <w:sz w:val="24"/>
          <w:szCs w:val="24"/>
          <w:rtl/>
        </w:rPr>
        <w:t>איחסון</w:t>
      </w:r>
      <w:proofErr w:type="spellEnd"/>
      <w:r w:rsidR="007550F3" w:rsidRPr="000F424A">
        <w:rPr>
          <w:rFonts w:ascii="David" w:hAnsi="David"/>
          <w:b w:val="0"/>
          <w:bCs w:val="0"/>
          <w:color w:val="080908"/>
          <w:sz w:val="24"/>
          <w:szCs w:val="24"/>
          <w:rtl/>
        </w:rPr>
        <w:t xml:space="preserve"> המלאי</w:t>
      </w:r>
    </w:p>
    <w:p w14:paraId="315E65AB" w14:textId="77777777" w:rsidR="000F7239" w:rsidRPr="000F424A" w:rsidRDefault="00E92C6F" w:rsidP="000F424A">
      <w:pPr>
        <w:pStyle w:val="-1"/>
        <w:numPr>
          <w:ilvl w:val="0"/>
          <w:numId w:val="0"/>
        </w:numPr>
        <w:spacing w:after="0" w:line="360" w:lineRule="atLeast"/>
        <w:ind w:left="36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נספח </w:t>
      </w:r>
      <w:r w:rsidR="00256F0F" w:rsidRPr="000F424A">
        <w:rPr>
          <w:rFonts w:ascii="David" w:hAnsi="David" w:hint="cs"/>
          <w:b w:val="0"/>
          <w:bCs w:val="0"/>
          <w:color w:val="080908"/>
          <w:sz w:val="24"/>
          <w:szCs w:val="24"/>
          <w:rtl/>
        </w:rPr>
        <w:t>י</w:t>
      </w:r>
      <w:r w:rsidR="002D0A82" w:rsidRPr="000F424A">
        <w:rPr>
          <w:rFonts w:ascii="David" w:hAnsi="David" w:hint="cs"/>
          <w:b w:val="0"/>
          <w:bCs w:val="0"/>
          <w:color w:val="080908"/>
          <w:sz w:val="24"/>
          <w:szCs w:val="24"/>
          <w:rtl/>
        </w:rPr>
        <w:t>ד</w:t>
      </w:r>
      <w:r w:rsidR="00256F0F" w:rsidRPr="000F424A">
        <w:rPr>
          <w:rFonts w:ascii="David" w:hAnsi="David" w:hint="cs"/>
          <w:b w:val="0"/>
          <w:bCs w:val="0"/>
          <w:color w:val="080908"/>
          <w:sz w:val="24"/>
          <w:szCs w:val="24"/>
          <w:rtl/>
        </w:rPr>
        <w:t>'</w:t>
      </w:r>
      <w:r w:rsidRPr="000F424A">
        <w:rPr>
          <w:rFonts w:ascii="David" w:hAnsi="David" w:hint="cs"/>
          <w:b w:val="0"/>
          <w:bCs w:val="0"/>
          <w:color w:val="080908"/>
          <w:sz w:val="24"/>
          <w:szCs w:val="24"/>
          <w:rtl/>
        </w:rPr>
        <w:t xml:space="preserve">- </w:t>
      </w:r>
      <w:r w:rsidR="000F7239" w:rsidRPr="000F424A">
        <w:rPr>
          <w:rFonts w:ascii="David" w:hAnsi="David" w:hint="cs"/>
          <w:b w:val="0"/>
          <w:bCs w:val="0"/>
          <w:color w:val="080908"/>
          <w:sz w:val="24"/>
          <w:szCs w:val="24"/>
          <w:rtl/>
        </w:rPr>
        <w:t>הסכם</w:t>
      </w:r>
      <w:r w:rsidR="000F7239" w:rsidRPr="000F424A">
        <w:rPr>
          <w:rFonts w:ascii="David" w:hAnsi="David"/>
          <w:b w:val="0"/>
          <w:bCs w:val="0"/>
          <w:color w:val="080908"/>
          <w:sz w:val="24"/>
          <w:szCs w:val="24"/>
          <w:rtl/>
        </w:rPr>
        <w:t xml:space="preserve"> </w:t>
      </w:r>
      <w:r w:rsidR="000F7239" w:rsidRPr="000F424A">
        <w:rPr>
          <w:rFonts w:ascii="David" w:hAnsi="David" w:hint="cs"/>
          <w:b w:val="0"/>
          <w:bCs w:val="0"/>
          <w:color w:val="080908"/>
          <w:sz w:val="24"/>
          <w:szCs w:val="24"/>
          <w:rtl/>
        </w:rPr>
        <w:t>למתן</w:t>
      </w:r>
      <w:r w:rsidR="000F7239" w:rsidRPr="000F424A">
        <w:rPr>
          <w:rFonts w:ascii="David" w:hAnsi="David"/>
          <w:b w:val="0"/>
          <w:bCs w:val="0"/>
          <w:color w:val="080908"/>
          <w:sz w:val="24"/>
          <w:szCs w:val="24"/>
          <w:rtl/>
        </w:rPr>
        <w:t xml:space="preserve"> </w:t>
      </w:r>
      <w:r w:rsidR="000F7239" w:rsidRPr="000F424A">
        <w:rPr>
          <w:rFonts w:ascii="David" w:hAnsi="David" w:hint="cs"/>
          <w:b w:val="0"/>
          <w:bCs w:val="0"/>
          <w:color w:val="080908"/>
          <w:sz w:val="24"/>
          <w:szCs w:val="24"/>
          <w:rtl/>
        </w:rPr>
        <w:t>שירותים</w:t>
      </w:r>
    </w:p>
    <w:p w14:paraId="0D6F1DB4" w14:textId="77777777" w:rsidR="00A03F65" w:rsidRPr="000F424A" w:rsidRDefault="00A03F65" w:rsidP="000F424A">
      <w:pPr>
        <w:pStyle w:val="-1"/>
        <w:numPr>
          <w:ilvl w:val="0"/>
          <w:numId w:val="0"/>
        </w:numPr>
        <w:spacing w:after="0" w:line="360" w:lineRule="atLeast"/>
        <w:ind w:left="36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נספח </w:t>
      </w:r>
      <w:r w:rsidR="002D0A82" w:rsidRPr="000F424A">
        <w:rPr>
          <w:rFonts w:ascii="David" w:hAnsi="David" w:hint="cs"/>
          <w:b w:val="0"/>
          <w:bCs w:val="0"/>
          <w:color w:val="080908"/>
          <w:sz w:val="24"/>
          <w:szCs w:val="24"/>
          <w:rtl/>
        </w:rPr>
        <w:t>טו</w:t>
      </w:r>
      <w:r w:rsidR="00256F0F"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נספח איתנות פיננסית.</w:t>
      </w:r>
    </w:p>
    <w:p w14:paraId="7AD327ED" w14:textId="77777777" w:rsidR="00E36A40" w:rsidRPr="000F424A" w:rsidRDefault="00E36A40" w:rsidP="000F424A">
      <w:pPr>
        <w:pStyle w:val="-1"/>
        <w:numPr>
          <w:ilvl w:val="0"/>
          <w:numId w:val="0"/>
        </w:numPr>
        <w:spacing w:after="0" w:line="360" w:lineRule="atLeast"/>
        <w:ind w:left="360"/>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נספח </w:t>
      </w:r>
      <w:proofErr w:type="spellStart"/>
      <w:r w:rsidR="00256F0F" w:rsidRPr="000F424A">
        <w:rPr>
          <w:rFonts w:ascii="David" w:hAnsi="David" w:hint="cs"/>
          <w:b w:val="0"/>
          <w:bCs w:val="0"/>
          <w:color w:val="080908"/>
          <w:sz w:val="24"/>
          <w:szCs w:val="24"/>
          <w:rtl/>
        </w:rPr>
        <w:t>ט</w:t>
      </w:r>
      <w:r w:rsidR="002D0A82" w:rsidRPr="000F424A">
        <w:rPr>
          <w:rFonts w:ascii="David" w:hAnsi="David" w:hint="cs"/>
          <w:b w:val="0"/>
          <w:bCs w:val="0"/>
          <w:color w:val="080908"/>
          <w:sz w:val="24"/>
          <w:szCs w:val="24"/>
          <w:rtl/>
        </w:rPr>
        <w:t>ז</w:t>
      </w:r>
      <w:proofErr w:type="spellEnd"/>
      <w:r w:rsidR="00256F0F" w:rsidRPr="000F424A">
        <w:rPr>
          <w:rFonts w:ascii="David" w:hAnsi="David" w:hint="cs"/>
          <w:b w:val="0"/>
          <w:bCs w:val="0"/>
          <w:color w:val="080908"/>
          <w:sz w:val="24"/>
          <w:szCs w:val="24"/>
          <w:rtl/>
        </w:rPr>
        <w:t xml:space="preserve">' </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 xml:space="preserve"> בקשת התחברות לכספת.</w:t>
      </w:r>
    </w:p>
    <w:p w14:paraId="11AFAF61" w14:textId="77777777" w:rsidR="007A30AB" w:rsidRPr="000F424A" w:rsidRDefault="007A30AB"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Pr="000F424A">
        <w:rPr>
          <w:rFonts w:ascii="David" w:hAnsi="David"/>
          <w:b w:val="0"/>
          <w:bCs w:val="0"/>
          <w:color w:val="080908"/>
          <w:sz w:val="24"/>
          <w:szCs w:val="24"/>
          <w:rtl/>
        </w:rPr>
        <w:t xml:space="preserve"> </w:t>
      </w:r>
      <w:proofErr w:type="spellStart"/>
      <w:r w:rsidR="002D0A82" w:rsidRPr="000F424A">
        <w:rPr>
          <w:rFonts w:ascii="David" w:hAnsi="David" w:hint="cs"/>
          <w:b w:val="0"/>
          <w:bCs w:val="0"/>
          <w:color w:val="080908"/>
          <w:sz w:val="24"/>
          <w:szCs w:val="24"/>
          <w:rtl/>
        </w:rPr>
        <w:t>יז</w:t>
      </w:r>
      <w:proofErr w:type="spellEnd"/>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חוות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דעת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רו</w:t>
      </w:r>
      <w:r w:rsidRPr="000F424A">
        <w:rPr>
          <w:rFonts w:ascii="David" w:hAnsi="David"/>
          <w:b w:val="0"/>
          <w:bCs w:val="0"/>
          <w:color w:val="080908"/>
          <w:sz w:val="24"/>
          <w:szCs w:val="24"/>
          <w:rtl/>
        </w:rPr>
        <w:t>"</w:t>
      </w:r>
      <w:r w:rsidRPr="000F424A">
        <w:rPr>
          <w:rFonts w:ascii="David" w:hAnsi="David" w:hint="cs"/>
          <w:b w:val="0"/>
          <w:bCs w:val="0"/>
          <w:color w:val="080908"/>
          <w:sz w:val="24"/>
          <w:szCs w:val="24"/>
          <w:rtl/>
        </w:rPr>
        <w:t>ח</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בגין</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בחוק</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חובת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המכרזים</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העדפת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תוצרת</w:t>
      </w:r>
      <w:r w:rsidRPr="000F424A">
        <w:rPr>
          <w:rFonts w:ascii="David" w:hAnsi="David"/>
          <w:b w:val="0"/>
          <w:bCs w:val="0"/>
          <w:color w:val="080908"/>
          <w:sz w:val="24"/>
          <w:szCs w:val="24"/>
          <w:rtl/>
        </w:rPr>
        <w:t xml:space="preserve"> </w:t>
      </w:r>
      <w:r w:rsidRPr="000F424A">
        <w:rPr>
          <w:rFonts w:ascii="David" w:hAnsi="David" w:hint="cs"/>
          <w:b w:val="0"/>
          <w:bCs w:val="0"/>
          <w:color w:val="080908"/>
          <w:sz w:val="24"/>
          <w:szCs w:val="24"/>
          <w:rtl/>
        </w:rPr>
        <w:t>הארץ</w:t>
      </w:r>
    </w:p>
    <w:p w14:paraId="1BE7CE85" w14:textId="77777777" w:rsidR="00DC0908" w:rsidRPr="000F424A" w:rsidRDefault="00DC0908"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w:t>
      </w:r>
      <w:r w:rsidR="002D0A82" w:rsidRPr="000F424A">
        <w:rPr>
          <w:rFonts w:ascii="David" w:hAnsi="David" w:hint="cs"/>
          <w:b w:val="0"/>
          <w:bCs w:val="0"/>
          <w:color w:val="080908"/>
          <w:sz w:val="24"/>
          <w:szCs w:val="24"/>
          <w:rtl/>
        </w:rPr>
        <w:t xml:space="preserve"> יח'</w:t>
      </w:r>
      <w:r w:rsidRPr="000F424A">
        <w:rPr>
          <w:rFonts w:ascii="David" w:hAnsi="David" w:hint="cs"/>
          <w:b w:val="0"/>
          <w:bCs w:val="0"/>
          <w:color w:val="080908"/>
          <w:sz w:val="24"/>
          <w:szCs w:val="24"/>
          <w:rtl/>
        </w:rPr>
        <w:t xml:space="preserve"> - הנחיות אבטחת מידע</w:t>
      </w:r>
    </w:p>
    <w:p w14:paraId="26EA7339" w14:textId="77777777" w:rsidR="003E68F8" w:rsidRPr="000F424A" w:rsidRDefault="003E68F8" w:rsidP="000F424A">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60" w:name="_Hlk75356674"/>
      <w:r w:rsidRPr="000F424A">
        <w:rPr>
          <w:rFonts w:ascii="David" w:hAnsi="David" w:hint="cs"/>
          <w:b w:val="0"/>
          <w:bCs w:val="0"/>
          <w:color w:val="080908"/>
          <w:sz w:val="24"/>
          <w:szCs w:val="24"/>
          <w:rtl/>
        </w:rPr>
        <w:t xml:space="preserve">נספח </w:t>
      </w:r>
      <w:proofErr w:type="spellStart"/>
      <w:r w:rsidRPr="000F424A">
        <w:rPr>
          <w:rFonts w:ascii="David" w:hAnsi="David" w:hint="cs"/>
          <w:b w:val="0"/>
          <w:bCs w:val="0"/>
          <w:color w:val="080908"/>
          <w:sz w:val="24"/>
          <w:szCs w:val="24"/>
          <w:rtl/>
        </w:rPr>
        <w:t>יט</w:t>
      </w:r>
      <w:proofErr w:type="spellEnd"/>
      <w:r w:rsidRPr="000F424A">
        <w:rPr>
          <w:rFonts w:ascii="David" w:hAnsi="David" w:hint="cs"/>
          <w:b w:val="0"/>
          <w:bCs w:val="0"/>
          <w:color w:val="080908"/>
          <w:sz w:val="24"/>
          <w:szCs w:val="24"/>
          <w:rtl/>
        </w:rPr>
        <w:t>'- הסכם</w:t>
      </w:r>
      <w:r w:rsidR="008275F4" w:rsidRPr="000F424A">
        <w:rPr>
          <w:rFonts w:ascii="David" w:hAnsi="David" w:hint="cs"/>
          <w:b w:val="0"/>
          <w:bCs w:val="0"/>
          <w:color w:val="080908"/>
          <w:sz w:val="24"/>
          <w:szCs w:val="24"/>
          <w:rtl/>
        </w:rPr>
        <w:t xml:space="preserve"> </w:t>
      </w:r>
      <w:r w:rsidR="003C0D9D" w:rsidRPr="000F424A">
        <w:rPr>
          <w:rFonts w:ascii="David" w:hAnsi="David" w:hint="cs"/>
          <w:b w:val="0"/>
          <w:bCs w:val="0"/>
          <w:color w:val="080908"/>
          <w:sz w:val="24"/>
          <w:szCs w:val="24"/>
          <w:rtl/>
        </w:rPr>
        <w:t xml:space="preserve">מכירה </w:t>
      </w:r>
    </w:p>
    <w:p w14:paraId="0B53204F" w14:textId="77777777" w:rsidR="005B1E3F" w:rsidRPr="000F424A" w:rsidRDefault="005B1E3F" w:rsidP="000F424A">
      <w:pPr>
        <w:pStyle w:val="-1"/>
        <w:numPr>
          <w:ilvl w:val="0"/>
          <w:numId w:val="0"/>
        </w:numPr>
        <w:spacing w:after="0" w:line="360" w:lineRule="atLeast"/>
        <w:ind w:left="360"/>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נספח כ'- הצעת המחיר</w:t>
      </w:r>
    </w:p>
    <w:p w14:paraId="0F0B3EEF" w14:textId="77777777" w:rsidR="001C37E2" w:rsidRPr="000F424A" w:rsidRDefault="001C37E2" w:rsidP="000F424A">
      <w:pPr>
        <w:bidi w:val="0"/>
        <w:spacing w:line="360" w:lineRule="atLeast"/>
        <w:rPr>
          <w:rFonts w:ascii="David" w:hAnsi="David"/>
          <w:bCs/>
          <w:color w:val="080908"/>
          <w:sz w:val="24"/>
          <w:szCs w:val="52"/>
        </w:rPr>
      </w:pPr>
      <w:bookmarkStart w:id="161" w:name="_Toc62542153"/>
      <w:bookmarkEnd w:id="160"/>
      <w:r w:rsidRPr="000F424A">
        <w:rPr>
          <w:rFonts w:ascii="David" w:hAnsi="David"/>
          <w:bCs/>
          <w:color w:val="080908"/>
          <w:sz w:val="24"/>
          <w:szCs w:val="52"/>
          <w:rtl/>
        </w:rPr>
        <w:br w:type="page"/>
      </w:r>
    </w:p>
    <w:p w14:paraId="3D7A0E32" w14:textId="77777777" w:rsidR="00DC0908" w:rsidRPr="000F424A" w:rsidRDefault="00DC0908" w:rsidP="000F424A">
      <w:pPr>
        <w:spacing w:line="360" w:lineRule="atLeast"/>
        <w:jc w:val="center"/>
        <w:rPr>
          <w:rFonts w:ascii="David" w:hAnsi="David"/>
          <w:bCs/>
          <w:color w:val="080908"/>
          <w:sz w:val="24"/>
          <w:szCs w:val="52"/>
          <w:rtl/>
        </w:rPr>
      </w:pPr>
      <w:r w:rsidRPr="000F424A">
        <w:rPr>
          <w:rFonts w:ascii="David" w:hAnsi="David" w:hint="cs"/>
          <w:bCs/>
          <w:color w:val="080908"/>
          <w:sz w:val="24"/>
          <w:szCs w:val="52"/>
          <w:rtl/>
        </w:rPr>
        <w:lastRenderedPageBreak/>
        <w:t>משרד</w:t>
      </w:r>
      <w:r w:rsidRPr="000F424A">
        <w:rPr>
          <w:rFonts w:ascii="David" w:hAnsi="David"/>
          <w:bCs/>
          <w:color w:val="080908"/>
          <w:sz w:val="24"/>
          <w:szCs w:val="52"/>
          <w:rtl/>
        </w:rPr>
        <w:t xml:space="preserve"> </w:t>
      </w:r>
      <w:r w:rsidRPr="000F424A">
        <w:rPr>
          <w:rFonts w:ascii="David" w:hAnsi="David" w:hint="cs"/>
          <w:bCs/>
          <w:color w:val="080908"/>
          <w:sz w:val="24"/>
          <w:szCs w:val="52"/>
          <w:rtl/>
        </w:rPr>
        <w:t>הכלכלה</w:t>
      </w:r>
      <w:r w:rsidRPr="000F424A">
        <w:rPr>
          <w:rFonts w:ascii="David" w:hAnsi="David"/>
          <w:bCs/>
          <w:color w:val="080908"/>
          <w:sz w:val="24"/>
          <w:szCs w:val="52"/>
          <w:rtl/>
        </w:rPr>
        <w:t xml:space="preserve"> </w:t>
      </w:r>
      <w:r w:rsidRPr="000F424A">
        <w:rPr>
          <w:rFonts w:ascii="David" w:hAnsi="David" w:hint="cs"/>
          <w:bCs/>
          <w:color w:val="080908"/>
          <w:sz w:val="24"/>
          <w:szCs w:val="52"/>
          <w:rtl/>
        </w:rPr>
        <w:t>והתעשייה</w:t>
      </w:r>
    </w:p>
    <w:p w14:paraId="0E7F76EC" w14:textId="77777777" w:rsidR="00DC0908" w:rsidRPr="000F424A" w:rsidRDefault="00DC0908" w:rsidP="000F424A">
      <w:pPr>
        <w:spacing w:line="360" w:lineRule="atLeast"/>
        <w:jc w:val="center"/>
        <w:rPr>
          <w:rFonts w:ascii="David" w:hAnsi="David"/>
          <w:bCs/>
          <w:color w:val="080908"/>
          <w:sz w:val="24"/>
          <w:rtl/>
        </w:rPr>
      </w:pPr>
    </w:p>
    <w:p w14:paraId="4B01FEA5" w14:textId="77777777" w:rsidR="008370F2" w:rsidRPr="000F424A" w:rsidRDefault="00DC0908" w:rsidP="000F424A">
      <w:pPr>
        <w:spacing w:line="360" w:lineRule="atLeast"/>
        <w:jc w:val="center"/>
        <w:rPr>
          <w:rFonts w:ascii="David" w:hAnsi="David"/>
          <w:bCs/>
          <w:color w:val="080908"/>
          <w:sz w:val="24"/>
          <w:szCs w:val="96"/>
          <w:rtl/>
        </w:rPr>
      </w:pPr>
      <w:r w:rsidRPr="000F424A">
        <w:rPr>
          <w:rFonts w:ascii="David" w:hAnsi="David" w:hint="cs"/>
          <w:bCs/>
          <w:color w:val="080908"/>
          <w:sz w:val="24"/>
          <w:szCs w:val="96"/>
          <w:rtl/>
        </w:rPr>
        <w:t>חוברת ההצעה</w:t>
      </w:r>
      <w:r w:rsidRPr="000F424A">
        <w:rPr>
          <w:rFonts w:ascii="David" w:hAnsi="David"/>
          <w:bCs/>
          <w:color w:val="080908"/>
          <w:sz w:val="24"/>
          <w:szCs w:val="96"/>
          <w:rtl/>
        </w:rPr>
        <w:br/>
      </w:r>
    </w:p>
    <w:p w14:paraId="2692E1A6" w14:textId="469F78A8" w:rsidR="00DC0908" w:rsidRPr="000F424A" w:rsidRDefault="00DC0908" w:rsidP="000F424A">
      <w:pPr>
        <w:spacing w:line="360" w:lineRule="atLeast"/>
        <w:jc w:val="center"/>
        <w:rPr>
          <w:rFonts w:ascii="David" w:hAnsi="David"/>
          <w:bCs/>
          <w:color w:val="080908"/>
          <w:sz w:val="24"/>
          <w:rtl/>
        </w:rPr>
      </w:pPr>
      <w:r w:rsidRPr="000F424A">
        <w:rPr>
          <w:rFonts w:ascii="David" w:hAnsi="David" w:hint="cs"/>
          <w:bCs/>
          <w:color w:val="080908"/>
          <w:sz w:val="24"/>
          <w:szCs w:val="52"/>
          <w:rtl/>
        </w:rPr>
        <w:t>מכרז</w:t>
      </w:r>
      <w:r w:rsidRPr="000F424A">
        <w:rPr>
          <w:rFonts w:ascii="David" w:hAnsi="David"/>
          <w:bCs/>
          <w:color w:val="080908"/>
          <w:sz w:val="24"/>
          <w:szCs w:val="52"/>
          <w:rtl/>
        </w:rPr>
        <w:t xml:space="preserve"> </w:t>
      </w:r>
      <w:r w:rsidRPr="000F424A">
        <w:rPr>
          <w:rFonts w:ascii="David" w:hAnsi="David" w:hint="cs"/>
          <w:bCs/>
          <w:color w:val="080908"/>
          <w:sz w:val="24"/>
          <w:szCs w:val="52"/>
          <w:rtl/>
        </w:rPr>
        <w:t>מס</w:t>
      </w:r>
      <w:r w:rsidRPr="000F424A">
        <w:rPr>
          <w:rFonts w:ascii="David" w:hAnsi="David"/>
          <w:bCs/>
          <w:color w:val="080908"/>
          <w:sz w:val="24"/>
          <w:szCs w:val="52"/>
          <w:rtl/>
        </w:rPr>
        <w:t xml:space="preserve">' </w:t>
      </w:r>
      <w:r w:rsidR="00441D87">
        <w:rPr>
          <w:rFonts w:ascii="David" w:hAnsi="David" w:hint="cs"/>
          <w:bCs/>
          <w:color w:val="080908"/>
          <w:sz w:val="24"/>
          <w:szCs w:val="52"/>
          <w:rtl/>
        </w:rPr>
        <w:t>12/24</w:t>
      </w:r>
      <w:r w:rsidRPr="000F424A">
        <w:rPr>
          <w:rFonts w:ascii="David" w:hAnsi="David" w:hint="cs"/>
          <w:bCs/>
          <w:color w:val="080908"/>
          <w:sz w:val="24"/>
          <w:szCs w:val="52"/>
          <w:rtl/>
        </w:rPr>
        <w:t xml:space="preserve"> </w:t>
      </w:r>
      <w:r w:rsidR="00586C43" w:rsidRPr="000F424A">
        <w:rPr>
          <w:rFonts w:ascii="David" w:hAnsi="David"/>
          <w:bCs/>
          <w:color w:val="080908"/>
          <w:sz w:val="24"/>
          <w:szCs w:val="52"/>
          <w:rtl/>
        </w:rPr>
        <w:t xml:space="preserve">אשכול 3: </w:t>
      </w:r>
      <w:r w:rsidR="001A0C2B" w:rsidRPr="000F424A">
        <w:rPr>
          <w:rFonts w:ascii="David" w:hAnsi="David"/>
          <w:bCs/>
          <w:color w:val="080908"/>
          <w:sz w:val="24"/>
          <w:szCs w:val="52"/>
          <w:rtl/>
        </w:rPr>
        <w:t xml:space="preserve">רכישת שירותי אחסון </w:t>
      </w:r>
      <w:proofErr w:type="spellStart"/>
      <w:r w:rsidR="001A0C2B" w:rsidRPr="000F424A">
        <w:rPr>
          <w:rFonts w:ascii="David" w:hAnsi="David"/>
          <w:bCs/>
          <w:color w:val="080908"/>
          <w:sz w:val="24"/>
          <w:szCs w:val="52"/>
          <w:rtl/>
        </w:rPr>
        <w:t>ורענון</w:t>
      </w:r>
      <w:proofErr w:type="spellEnd"/>
      <w:r w:rsidR="001A0C2B" w:rsidRPr="000F424A">
        <w:rPr>
          <w:rFonts w:ascii="David" w:hAnsi="David"/>
          <w:bCs/>
          <w:color w:val="080908"/>
          <w:sz w:val="24"/>
          <w:szCs w:val="52"/>
          <w:rtl/>
        </w:rPr>
        <w:t xml:space="preserve"> מלאי </w:t>
      </w:r>
      <w:r w:rsidR="00BA0334" w:rsidRPr="000F424A">
        <w:rPr>
          <w:rFonts w:ascii="David" w:hAnsi="David"/>
          <w:bCs/>
          <w:color w:val="080908"/>
          <w:sz w:val="24"/>
          <w:szCs w:val="52"/>
          <w:rtl/>
        </w:rPr>
        <w:t>שמרים</w:t>
      </w:r>
      <w:r w:rsidR="00904340" w:rsidRPr="000F424A">
        <w:rPr>
          <w:rFonts w:ascii="David" w:hAnsi="David" w:hint="cs"/>
          <w:bCs/>
          <w:color w:val="080908"/>
          <w:sz w:val="24"/>
          <w:szCs w:val="52"/>
          <w:rtl/>
        </w:rPr>
        <w:t xml:space="preserve"> יבשים</w:t>
      </w:r>
      <w:r w:rsidR="00A17826" w:rsidRPr="000F424A">
        <w:rPr>
          <w:rFonts w:ascii="David" w:hAnsi="David" w:hint="cs"/>
          <w:bCs/>
          <w:color w:val="080908"/>
          <w:sz w:val="24"/>
          <w:szCs w:val="52"/>
          <w:rtl/>
        </w:rPr>
        <w:t xml:space="preserve"> לאפיה</w:t>
      </w:r>
      <w:r w:rsidR="001A0C2B" w:rsidRPr="000F424A">
        <w:rPr>
          <w:rFonts w:ascii="David" w:hAnsi="David"/>
          <w:bCs/>
          <w:color w:val="080908"/>
          <w:sz w:val="24"/>
          <w:szCs w:val="52"/>
          <w:rtl/>
        </w:rPr>
        <w:t xml:space="preserve">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0F424A" w14:paraId="0B54A1F3" w14:textId="77777777" w:rsidTr="000F424A">
        <w:trPr>
          <w:trHeight w:val="454"/>
        </w:trPr>
        <w:tc>
          <w:tcPr>
            <w:tcW w:w="3226" w:type="dxa"/>
            <w:shd w:val="clear" w:color="auto" w:fill="auto"/>
          </w:tcPr>
          <w:p w14:paraId="6BE771B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hint="cs"/>
                <w:color w:val="080908"/>
                <w:sz w:val="24"/>
                <w:rtl/>
              </w:rPr>
              <w:t>שם מלא של הגוף המציע</w:t>
            </w:r>
          </w:p>
        </w:tc>
        <w:tc>
          <w:tcPr>
            <w:tcW w:w="5670" w:type="dxa"/>
            <w:shd w:val="clear" w:color="auto" w:fill="auto"/>
          </w:tcPr>
          <w:p w14:paraId="2903A16D" w14:textId="77777777" w:rsidR="00DC0908" w:rsidRPr="000F424A" w:rsidRDefault="00DC0908" w:rsidP="000F424A">
            <w:pPr>
              <w:spacing w:line="360" w:lineRule="atLeast"/>
              <w:rPr>
                <w:rFonts w:ascii="David" w:hAnsi="David"/>
                <w:color w:val="080908"/>
                <w:sz w:val="24"/>
                <w:rtl/>
              </w:rPr>
            </w:pPr>
          </w:p>
        </w:tc>
      </w:tr>
      <w:tr w:rsidR="00DC0908" w:rsidRPr="000F424A" w14:paraId="48203D66" w14:textId="77777777" w:rsidTr="000F424A">
        <w:trPr>
          <w:trHeight w:val="504"/>
        </w:trPr>
        <w:tc>
          <w:tcPr>
            <w:tcW w:w="3226" w:type="dxa"/>
            <w:shd w:val="clear" w:color="auto" w:fill="auto"/>
          </w:tcPr>
          <w:p w14:paraId="48D5A877"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hint="cs"/>
                <w:color w:val="080908"/>
                <w:sz w:val="24"/>
                <w:rtl/>
              </w:rPr>
              <w:t>חתימה וחותמת</w:t>
            </w:r>
          </w:p>
        </w:tc>
        <w:tc>
          <w:tcPr>
            <w:tcW w:w="5670" w:type="dxa"/>
            <w:shd w:val="clear" w:color="auto" w:fill="auto"/>
          </w:tcPr>
          <w:p w14:paraId="47ACB81E" w14:textId="77777777" w:rsidR="00DC0908" w:rsidRPr="000F424A" w:rsidRDefault="00DC0908" w:rsidP="000F424A">
            <w:pPr>
              <w:spacing w:line="360" w:lineRule="atLeast"/>
              <w:rPr>
                <w:rFonts w:ascii="David" w:hAnsi="David"/>
                <w:color w:val="080908"/>
                <w:sz w:val="24"/>
                <w:rtl/>
              </w:rPr>
            </w:pPr>
          </w:p>
        </w:tc>
      </w:tr>
    </w:tbl>
    <w:p w14:paraId="17E05E7B" w14:textId="77777777" w:rsidR="00DC0908" w:rsidRPr="000F424A" w:rsidRDefault="00DC0908" w:rsidP="000F424A">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0F424A" w14:paraId="2FEC0B2B" w14:textId="77777777" w:rsidTr="000F424A">
        <w:tc>
          <w:tcPr>
            <w:tcW w:w="3221" w:type="dxa"/>
            <w:shd w:val="clear" w:color="auto" w:fill="auto"/>
          </w:tcPr>
          <w:p w14:paraId="159541CB" w14:textId="77777777" w:rsidR="00DC0908" w:rsidRPr="000F424A" w:rsidRDefault="00DC0908" w:rsidP="000F424A">
            <w:pPr>
              <w:spacing w:line="360" w:lineRule="atLeast"/>
              <w:jc w:val="center"/>
              <w:rPr>
                <w:rFonts w:ascii="David" w:hAnsi="David"/>
                <w:color w:val="080908"/>
                <w:sz w:val="24"/>
                <w:rtl/>
              </w:rPr>
            </w:pPr>
          </w:p>
        </w:tc>
        <w:tc>
          <w:tcPr>
            <w:tcW w:w="1990" w:type="dxa"/>
            <w:shd w:val="clear" w:color="auto" w:fill="auto"/>
          </w:tcPr>
          <w:p w14:paraId="1A09C990" w14:textId="77777777" w:rsidR="00DC0908" w:rsidRPr="000F424A" w:rsidRDefault="00DC0908" w:rsidP="000F424A">
            <w:pPr>
              <w:spacing w:line="360" w:lineRule="atLeast"/>
              <w:jc w:val="center"/>
              <w:rPr>
                <w:rFonts w:ascii="David" w:hAnsi="David"/>
                <w:color w:val="080908"/>
                <w:sz w:val="24"/>
                <w:rtl/>
              </w:rPr>
            </w:pPr>
          </w:p>
        </w:tc>
        <w:tc>
          <w:tcPr>
            <w:tcW w:w="3690" w:type="dxa"/>
            <w:shd w:val="clear" w:color="auto" w:fill="auto"/>
          </w:tcPr>
          <w:p w14:paraId="0486515D" w14:textId="77777777" w:rsidR="00DC0908" w:rsidRPr="000F424A" w:rsidRDefault="00DC0908" w:rsidP="000F424A">
            <w:pPr>
              <w:spacing w:line="360" w:lineRule="atLeast"/>
              <w:jc w:val="center"/>
              <w:rPr>
                <w:rFonts w:ascii="David" w:hAnsi="David"/>
                <w:color w:val="080908"/>
                <w:sz w:val="24"/>
                <w:rtl/>
              </w:rPr>
            </w:pPr>
          </w:p>
        </w:tc>
      </w:tr>
      <w:tr w:rsidR="00DC0908" w:rsidRPr="000F424A" w14:paraId="69BF554E" w14:textId="77777777" w:rsidTr="000F424A">
        <w:tc>
          <w:tcPr>
            <w:tcW w:w="3221" w:type="dxa"/>
            <w:shd w:val="clear" w:color="auto" w:fill="auto"/>
          </w:tcPr>
          <w:p w14:paraId="0D7534C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סוג התאגיד</w:t>
            </w:r>
          </w:p>
        </w:tc>
        <w:tc>
          <w:tcPr>
            <w:tcW w:w="1990" w:type="dxa"/>
            <w:shd w:val="clear" w:color="auto" w:fill="auto"/>
          </w:tcPr>
          <w:p w14:paraId="6477A7EA"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תאריך רישום</w:t>
            </w:r>
          </w:p>
        </w:tc>
        <w:tc>
          <w:tcPr>
            <w:tcW w:w="3690" w:type="dxa"/>
            <w:shd w:val="clear" w:color="auto" w:fill="auto"/>
          </w:tcPr>
          <w:p w14:paraId="5D71971F" w14:textId="77777777" w:rsidR="00DC0908" w:rsidRPr="000F424A" w:rsidRDefault="00DC0908" w:rsidP="000F424A">
            <w:pPr>
              <w:spacing w:line="360" w:lineRule="atLeast"/>
              <w:jc w:val="center"/>
              <w:rPr>
                <w:rFonts w:ascii="David" w:hAnsi="David"/>
                <w:color w:val="080908"/>
                <w:rtl/>
              </w:rPr>
            </w:pPr>
            <w:r w:rsidRPr="000F424A">
              <w:rPr>
                <w:rFonts w:ascii="David" w:hAnsi="David"/>
                <w:color w:val="080908"/>
                <w:sz w:val="24"/>
                <w:rtl/>
              </w:rPr>
              <w:t>מספר מזהה</w:t>
            </w:r>
          </w:p>
        </w:tc>
      </w:tr>
      <w:tr w:rsidR="00DC0908" w:rsidRPr="000F424A" w14:paraId="0ADA5C2F" w14:textId="77777777" w:rsidTr="000F424A">
        <w:tc>
          <w:tcPr>
            <w:tcW w:w="3221" w:type="dxa"/>
            <w:shd w:val="clear" w:color="auto" w:fill="auto"/>
          </w:tcPr>
          <w:p w14:paraId="6C387164" w14:textId="77777777" w:rsidR="00DC0908" w:rsidRPr="000F424A" w:rsidRDefault="00DC0908" w:rsidP="000F424A">
            <w:pPr>
              <w:spacing w:line="360" w:lineRule="atLeast"/>
              <w:jc w:val="center"/>
              <w:rPr>
                <w:rFonts w:ascii="David" w:hAnsi="David"/>
                <w:color w:val="080908"/>
                <w:rtl/>
              </w:rPr>
            </w:pPr>
          </w:p>
        </w:tc>
        <w:tc>
          <w:tcPr>
            <w:tcW w:w="1990" w:type="dxa"/>
            <w:shd w:val="clear" w:color="auto" w:fill="auto"/>
          </w:tcPr>
          <w:p w14:paraId="4C630449" w14:textId="77777777" w:rsidR="00DC0908" w:rsidRPr="000F424A" w:rsidRDefault="00DC0908" w:rsidP="000F424A">
            <w:pPr>
              <w:spacing w:line="360" w:lineRule="atLeast"/>
              <w:jc w:val="center"/>
              <w:rPr>
                <w:rFonts w:ascii="David" w:hAnsi="David"/>
                <w:color w:val="080908"/>
                <w:rtl/>
              </w:rPr>
            </w:pPr>
          </w:p>
        </w:tc>
        <w:tc>
          <w:tcPr>
            <w:tcW w:w="3690" w:type="dxa"/>
            <w:shd w:val="clear" w:color="auto" w:fill="auto"/>
          </w:tcPr>
          <w:p w14:paraId="0DA84136" w14:textId="77777777" w:rsidR="00DC0908" w:rsidRPr="000F424A" w:rsidRDefault="00DC0908" w:rsidP="000F424A">
            <w:pPr>
              <w:spacing w:line="360" w:lineRule="atLeast"/>
              <w:jc w:val="center"/>
              <w:rPr>
                <w:rFonts w:ascii="David" w:hAnsi="David"/>
                <w:color w:val="080908"/>
                <w:rtl/>
              </w:rPr>
            </w:pPr>
          </w:p>
        </w:tc>
      </w:tr>
      <w:tr w:rsidR="00DC0908" w:rsidRPr="000F424A" w14:paraId="0DA4EE5E" w14:textId="77777777" w:rsidTr="000F424A">
        <w:trPr>
          <w:trHeight w:val="610"/>
        </w:trPr>
        <w:tc>
          <w:tcPr>
            <w:tcW w:w="3221" w:type="dxa"/>
            <w:shd w:val="clear" w:color="auto" w:fill="auto"/>
          </w:tcPr>
          <w:p w14:paraId="760F26F3" w14:textId="77777777" w:rsidR="00DC0908" w:rsidRPr="000F424A" w:rsidRDefault="00DC0908" w:rsidP="000F424A">
            <w:pPr>
              <w:spacing w:line="360" w:lineRule="atLeast"/>
              <w:jc w:val="center"/>
              <w:rPr>
                <w:rFonts w:ascii="David" w:hAnsi="David"/>
                <w:color w:val="080908"/>
                <w:sz w:val="24"/>
                <w:rtl/>
              </w:rPr>
            </w:pPr>
          </w:p>
        </w:tc>
        <w:tc>
          <w:tcPr>
            <w:tcW w:w="1990" w:type="dxa"/>
            <w:shd w:val="clear" w:color="auto" w:fill="auto"/>
          </w:tcPr>
          <w:p w14:paraId="3E563B1A" w14:textId="77777777" w:rsidR="00DC0908" w:rsidRPr="000F424A" w:rsidRDefault="00DC0908" w:rsidP="000F424A">
            <w:pPr>
              <w:spacing w:line="360" w:lineRule="atLeast"/>
              <w:jc w:val="center"/>
              <w:rPr>
                <w:rFonts w:ascii="David" w:hAnsi="David"/>
                <w:color w:val="080908"/>
                <w:sz w:val="24"/>
                <w:rtl/>
              </w:rPr>
            </w:pPr>
          </w:p>
        </w:tc>
        <w:tc>
          <w:tcPr>
            <w:tcW w:w="3690" w:type="dxa"/>
            <w:shd w:val="clear" w:color="auto" w:fill="auto"/>
          </w:tcPr>
          <w:p w14:paraId="0D2633FB" w14:textId="77777777" w:rsidR="00DC0908" w:rsidRPr="000F424A" w:rsidRDefault="00DC0908" w:rsidP="000F424A">
            <w:pPr>
              <w:spacing w:line="360" w:lineRule="atLeast"/>
              <w:jc w:val="center"/>
              <w:rPr>
                <w:rFonts w:ascii="David" w:hAnsi="David"/>
                <w:color w:val="080908"/>
                <w:sz w:val="24"/>
                <w:rtl/>
              </w:rPr>
            </w:pPr>
          </w:p>
        </w:tc>
      </w:tr>
      <w:tr w:rsidR="00DC0908" w:rsidRPr="000F424A" w14:paraId="10AC478E" w14:textId="77777777" w:rsidTr="000F424A">
        <w:tc>
          <w:tcPr>
            <w:tcW w:w="3221" w:type="dxa"/>
            <w:shd w:val="clear" w:color="auto" w:fill="auto"/>
          </w:tcPr>
          <w:p w14:paraId="0B5938E2"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 xml:space="preserve">כתובת משרד </w:t>
            </w:r>
          </w:p>
        </w:tc>
        <w:tc>
          <w:tcPr>
            <w:tcW w:w="1990" w:type="dxa"/>
            <w:shd w:val="clear" w:color="auto" w:fill="auto"/>
          </w:tcPr>
          <w:p w14:paraId="78E7FA6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טלפון</w:t>
            </w:r>
          </w:p>
        </w:tc>
        <w:tc>
          <w:tcPr>
            <w:tcW w:w="3690" w:type="dxa"/>
            <w:shd w:val="clear" w:color="auto" w:fill="auto"/>
          </w:tcPr>
          <w:p w14:paraId="767F6756"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hint="cs"/>
                <w:color w:val="080908"/>
                <w:sz w:val="24"/>
                <w:rtl/>
              </w:rPr>
              <w:t>דוא"ל</w:t>
            </w:r>
          </w:p>
        </w:tc>
      </w:tr>
    </w:tbl>
    <w:p w14:paraId="3C41C90F" w14:textId="77777777" w:rsidR="00DC0908" w:rsidRPr="000F424A" w:rsidRDefault="00DC0908" w:rsidP="000F424A">
      <w:pPr>
        <w:spacing w:line="360" w:lineRule="atLeast"/>
        <w:rPr>
          <w:rFonts w:ascii="David" w:hAnsi="David"/>
          <w:color w:val="080908"/>
          <w:sz w:val="24"/>
          <w:rtl/>
        </w:rPr>
      </w:pPr>
    </w:p>
    <w:p w14:paraId="42CB2050" w14:textId="77777777" w:rsidR="00DC0908" w:rsidRPr="000F424A" w:rsidRDefault="00DC0908" w:rsidP="000F424A">
      <w:pPr>
        <w:spacing w:line="360" w:lineRule="atLeast"/>
        <w:rPr>
          <w:rFonts w:ascii="David" w:hAnsi="David"/>
          <w:b/>
          <w:bCs/>
          <w:color w:val="080908"/>
          <w:sz w:val="24"/>
          <w:rtl/>
        </w:rPr>
      </w:pPr>
      <w:r w:rsidRPr="000F424A">
        <w:rPr>
          <w:rFonts w:ascii="David" w:hAnsi="David"/>
          <w:b/>
          <w:bCs/>
          <w:color w:val="080908"/>
          <w:sz w:val="24"/>
          <w:rtl/>
        </w:rPr>
        <w:t>שמות הבעלים (במקרה של חברה, שותפות)</w:t>
      </w:r>
      <w:r w:rsidRPr="000F424A">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0F424A" w14:paraId="1BD91886" w14:textId="77777777" w:rsidTr="000F424A">
        <w:tc>
          <w:tcPr>
            <w:tcW w:w="3084" w:type="dxa"/>
            <w:shd w:val="clear" w:color="auto" w:fill="auto"/>
          </w:tcPr>
          <w:p w14:paraId="05A36B11" w14:textId="77777777" w:rsidR="00DC0908" w:rsidRPr="000F424A" w:rsidRDefault="00DC0908" w:rsidP="000F424A">
            <w:pPr>
              <w:spacing w:line="360" w:lineRule="atLeast"/>
              <w:rPr>
                <w:rFonts w:ascii="David" w:hAnsi="David"/>
                <w:color w:val="080908"/>
                <w:sz w:val="24"/>
                <w:rtl/>
              </w:rPr>
            </w:pPr>
            <w:r w:rsidRPr="000F424A">
              <w:rPr>
                <w:rFonts w:ascii="David" w:hAnsi="David" w:hint="cs"/>
                <w:color w:val="080908"/>
                <w:sz w:val="24"/>
                <w:rtl/>
              </w:rPr>
              <w:t>שם ושם משפחה</w:t>
            </w:r>
          </w:p>
        </w:tc>
        <w:tc>
          <w:tcPr>
            <w:tcW w:w="5670" w:type="dxa"/>
            <w:shd w:val="clear" w:color="auto" w:fill="auto"/>
          </w:tcPr>
          <w:p w14:paraId="694F2205" w14:textId="77777777" w:rsidR="00DC0908" w:rsidRPr="000F424A" w:rsidRDefault="00DC0908" w:rsidP="000F424A">
            <w:pPr>
              <w:spacing w:line="360" w:lineRule="atLeast"/>
              <w:rPr>
                <w:rFonts w:ascii="David" w:hAnsi="David"/>
                <w:color w:val="080908"/>
                <w:rtl/>
              </w:rPr>
            </w:pPr>
            <w:r w:rsidRPr="000F424A">
              <w:rPr>
                <w:rFonts w:ascii="David" w:hAnsi="David" w:hint="cs"/>
                <w:color w:val="080908"/>
                <w:sz w:val="24"/>
                <w:rtl/>
              </w:rPr>
              <w:t>מספר ת.ז.</w:t>
            </w:r>
          </w:p>
        </w:tc>
      </w:tr>
      <w:tr w:rsidR="00DC0908" w:rsidRPr="000F424A" w14:paraId="69E761B7" w14:textId="77777777" w:rsidTr="000F424A">
        <w:tc>
          <w:tcPr>
            <w:tcW w:w="3084" w:type="dxa"/>
            <w:shd w:val="clear" w:color="auto" w:fill="auto"/>
          </w:tcPr>
          <w:p w14:paraId="728E8612" w14:textId="77777777" w:rsidR="00DC0908" w:rsidRPr="000F424A" w:rsidRDefault="00DC0908" w:rsidP="000F424A">
            <w:pPr>
              <w:spacing w:line="360" w:lineRule="atLeast"/>
              <w:rPr>
                <w:rFonts w:ascii="David" w:hAnsi="David"/>
                <w:color w:val="080908"/>
                <w:rtl/>
              </w:rPr>
            </w:pPr>
          </w:p>
        </w:tc>
        <w:tc>
          <w:tcPr>
            <w:tcW w:w="5670" w:type="dxa"/>
            <w:shd w:val="clear" w:color="auto" w:fill="auto"/>
          </w:tcPr>
          <w:p w14:paraId="60BA65FC" w14:textId="77777777" w:rsidR="00DC0908" w:rsidRPr="000F424A" w:rsidRDefault="00DC0908" w:rsidP="000F424A">
            <w:pPr>
              <w:spacing w:line="360" w:lineRule="atLeast"/>
              <w:rPr>
                <w:rFonts w:ascii="David" w:hAnsi="David"/>
                <w:color w:val="080908"/>
                <w:sz w:val="24"/>
                <w:rtl/>
              </w:rPr>
            </w:pPr>
          </w:p>
        </w:tc>
      </w:tr>
      <w:tr w:rsidR="00DC0908" w:rsidRPr="000F424A" w14:paraId="2F70EFEC" w14:textId="77777777" w:rsidTr="000F424A">
        <w:tc>
          <w:tcPr>
            <w:tcW w:w="3084" w:type="dxa"/>
            <w:shd w:val="clear" w:color="auto" w:fill="auto"/>
          </w:tcPr>
          <w:p w14:paraId="6C9C9C45" w14:textId="77777777" w:rsidR="00DC0908" w:rsidRPr="000F424A" w:rsidRDefault="00DC0908" w:rsidP="000F424A">
            <w:pPr>
              <w:spacing w:line="360" w:lineRule="atLeast"/>
              <w:rPr>
                <w:rFonts w:ascii="David" w:hAnsi="David"/>
                <w:color w:val="080908"/>
                <w:sz w:val="24"/>
                <w:rtl/>
              </w:rPr>
            </w:pPr>
          </w:p>
        </w:tc>
        <w:tc>
          <w:tcPr>
            <w:tcW w:w="5670" w:type="dxa"/>
            <w:shd w:val="clear" w:color="auto" w:fill="auto"/>
          </w:tcPr>
          <w:p w14:paraId="4F23E765" w14:textId="77777777" w:rsidR="00DC0908" w:rsidRPr="000F424A" w:rsidRDefault="00DC0908" w:rsidP="000F424A">
            <w:pPr>
              <w:spacing w:line="360" w:lineRule="atLeast"/>
              <w:rPr>
                <w:rFonts w:ascii="David" w:hAnsi="David"/>
                <w:color w:val="080908"/>
                <w:sz w:val="24"/>
                <w:rtl/>
              </w:rPr>
            </w:pPr>
          </w:p>
        </w:tc>
      </w:tr>
    </w:tbl>
    <w:p w14:paraId="1AB10F99" w14:textId="77777777" w:rsidR="00DC0908" w:rsidRPr="000F424A" w:rsidRDefault="00DC0908" w:rsidP="000F424A">
      <w:pPr>
        <w:spacing w:line="360" w:lineRule="atLeast"/>
        <w:rPr>
          <w:rFonts w:ascii="David" w:hAnsi="David"/>
          <w:color w:val="080908"/>
          <w:sz w:val="24"/>
          <w:rtl/>
        </w:rPr>
      </w:pPr>
    </w:p>
    <w:p w14:paraId="15B0126A" w14:textId="77777777" w:rsidR="00DC0908" w:rsidRPr="000F424A" w:rsidRDefault="00DC0908" w:rsidP="000F424A">
      <w:pPr>
        <w:spacing w:line="360" w:lineRule="atLeast"/>
        <w:rPr>
          <w:rFonts w:ascii="David" w:hAnsi="David"/>
          <w:color w:val="080908"/>
          <w:sz w:val="24"/>
          <w:rtl/>
        </w:rPr>
      </w:pPr>
    </w:p>
    <w:p w14:paraId="1EBF17F8" w14:textId="77777777" w:rsidR="00DC0908" w:rsidRPr="000F424A" w:rsidRDefault="00DC0908" w:rsidP="000F424A">
      <w:pPr>
        <w:spacing w:line="360" w:lineRule="atLeast"/>
        <w:rPr>
          <w:rFonts w:ascii="David" w:hAnsi="David"/>
          <w:b/>
          <w:bCs/>
          <w:color w:val="080908"/>
          <w:sz w:val="24"/>
          <w:rtl/>
        </w:rPr>
      </w:pPr>
      <w:r w:rsidRPr="000F424A">
        <w:rPr>
          <w:rFonts w:ascii="David" w:hAnsi="David"/>
          <w:b/>
          <w:bCs/>
          <w:color w:val="080908"/>
          <w:sz w:val="24"/>
          <w:rtl/>
        </w:rPr>
        <w:lastRenderedPageBreak/>
        <w:t>פרטי המוסמכים לחתום ולהתחייב בשם המצי</w:t>
      </w:r>
      <w:r w:rsidRPr="000F424A">
        <w:rPr>
          <w:rFonts w:ascii="David" w:hAnsi="David" w:hint="cs"/>
          <w:b/>
          <w:bCs/>
          <w:color w:val="080908"/>
          <w:sz w:val="24"/>
          <w:rtl/>
        </w:rPr>
        <w:t>ע</w:t>
      </w:r>
      <w:r w:rsidRPr="000F424A">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0F424A" w14:paraId="2653AA50" w14:textId="77777777" w:rsidTr="000F424A">
        <w:tc>
          <w:tcPr>
            <w:tcW w:w="2415" w:type="dxa"/>
            <w:shd w:val="clear" w:color="auto" w:fill="auto"/>
          </w:tcPr>
          <w:p w14:paraId="2407460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שם ושם משפחה</w:t>
            </w:r>
          </w:p>
        </w:tc>
        <w:tc>
          <w:tcPr>
            <w:tcW w:w="2415" w:type="dxa"/>
            <w:shd w:val="clear" w:color="auto" w:fill="auto"/>
          </w:tcPr>
          <w:p w14:paraId="4617736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0CB435D4"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כתובת</w:t>
            </w:r>
          </w:p>
        </w:tc>
        <w:tc>
          <w:tcPr>
            <w:tcW w:w="1656" w:type="dxa"/>
            <w:shd w:val="clear" w:color="auto" w:fill="auto"/>
          </w:tcPr>
          <w:p w14:paraId="7881CAF2" w14:textId="77777777" w:rsidR="00DC0908" w:rsidRPr="000F424A" w:rsidRDefault="00DC0908" w:rsidP="000F424A">
            <w:pPr>
              <w:spacing w:line="360" w:lineRule="atLeast"/>
              <w:jc w:val="center"/>
              <w:rPr>
                <w:rFonts w:ascii="David" w:hAnsi="David"/>
                <w:color w:val="080908"/>
                <w:rtl/>
              </w:rPr>
            </w:pPr>
            <w:r w:rsidRPr="000F424A">
              <w:rPr>
                <w:rFonts w:ascii="David" w:hAnsi="David"/>
                <w:color w:val="080908"/>
                <w:sz w:val="24"/>
                <w:rtl/>
              </w:rPr>
              <w:t>תפקיד בתאגיד</w:t>
            </w:r>
          </w:p>
        </w:tc>
      </w:tr>
      <w:tr w:rsidR="00DC0908" w:rsidRPr="000F424A" w14:paraId="06BB14B1" w14:textId="77777777" w:rsidTr="000F424A">
        <w:tc>
          <w:tcPr>
            <w:tcW w:w="2415" w:type="dxa"/>
            <w:shd w:val="clear" w:color="auto" w:fill="auto"/>
          </w:tcPr>
          <w:p w14:paraId="72B99766" w14:textId="77777777" w:rsidR="00DC0908" w:rsidRPr="000F424A" w:rsidRDefault="00DC0908" w:rsidP="000F424A">
            <w:pPr>
              <w:spacing w:line="360" w:lineRule="atLeast"/>
              <w:jc w:val="center"/>
              <w:rPr>
                <w:rFonts w:ascii="David" w:hAnsi="David"/>
                <w:color w:val="080908"/>
                <w:rtl/>
              </w:rPr>
            </w:pPr>
          </w:p>
        </w:tc>
        <w:tc>
          <w:tcPr>
            <w:tcW w:w="2415" w:type="dxa"/>
            <w:shd w:val="clear" w:color="auto" w:fill="auto"/>
          </w:tcPr>
          <w:p w14:paraId="54F22A2D" w14:textId="77777777" w:rsidR="00DC0908" w:rsidRPr="000F424A" w:rsidRDefault="00DC0908" w:rsidP="000F424A">
            <w:pPr>
              <w:spacing w:line="360" w:lineRule="atLeast"/>
              <w:jc w:val="center"/>
              <w:rPr>
                <w:rFonts w:ascii="David" w:hAnsi="David"/>
                <w:color w:val="080908"/>
                <w:rtl/>
              </w:rPr>
            </w:pPr>
          </w:p>
        </w:tc>
        <w:tc>
          <w:tcPr>
            <w:tcW w:w="2415" w:type="dxa"/>
            <w:shd w:val="clear" w:color="auto" w:fill="auto"/>
          </w:tcPr>
          <w:p w14:paraId="6948DF94" w14:textId="77777777" w:rsidR="00DC0908" w:rsidRPr="000F424A" w:rsidRDefault="00DC0908" w:rsidP="000F424A">
            <w:pPr>
              <w:spacing w:line="360" w:lineRule="atLeast"/>
              <w:jc w:val="center"/>
              <w:rPr>
                <w:rFonts w:ascii="David" w:hAnsi="David"/>
                <w:color w:val="080908"/>
                <w:rtl/>
              </w:rPr>
            </w:pPr>
          </w:p>
        </w:tc>
        <w:tc>
          <w:tcPr>
            <w:tcW w:w="1656" w:type="dxa"/>
            <w:shd w:val="clear" w:color="auto" w:fill="auto"/>
          </w:tcPr>
          <w:p w14:paraId="2BB62BCD" w14:textId="77777777" w:rsidR="00DC0908" w:rsidRPr="000F424A" w:rsidRDefault="00DC0908" w:rsidP="000F424A">
            <w:pPr>
              <w:spacing w:line="360" w:lineRule="atLeast"/>
              <w:jc w:val="center"/>
              <w:rPr>
                <w:rFonts w:ascii="David" w:hAnsi="David"/>
                <w:color w:val="080908"/>
                <w:rtl/>
              </w:rPr>
            </w:pPr>
          </w:p>
        </w:tc>
      </w:tr>
      <w:tr w:rsidR="00DC0908" w:rsidRPr="000F424A" w14:paraId="5CA785CE" w14:textId="77777777" w:rsidTr="000F424A">
        <w:tc>
          <w:tcPr>
            <w:tcW w:w="2415" w:type="dxa"/>
            <w:shd w:val="clear" w:color="auto" w:fill="auto"/>
          </w:tcPr>
          <w:p w14:paraId="52158D23" w14:textId="77777777" w:rsidR="00DC0908" w:rsidRPr="000F424A" w:rsidRDefault="00DC0908" w:rsidP="000F424A">
            <w:pPr>
              <w:spacing w:line="360" w:lineRule="atLeast"/>
              <w:jc w:val="center"/>
              <w:rPr>
                <w:rFonts w:ascii="David" w:hAnsi="David"/>
                <w:color w:val="080908"/>
                <w:sz w:val="24"/>
                <w:rtl/>
              </w:rPr>
            </w:pPr>
          </w:p>
        </w:tc>
        <w:tc>
          <w:tcPr>
            <w:tcW w:w="2415" w:type="dxa"/>
            <w:shd w:val="clear" w:color="auto" w:fill="auto"/>
          </w:tcPr>
          <w:p w14:paraId="1FD45275" w14:textId="77777777" w:rsidR="00DC0908" w:rsidRPr="000F424A" w:rsidRDefault="00DC0908" w:rsidP="000F424A">
            <w:pPr>
              <w:spacing w:line="360" w:lineRule="atLeast"/>
              <w:jc w:val="center"/>
              <w:rPr>
                <w:rFonts w:ascii="David" w:hAnsi="David"/>
                <w:color w:val="080908"/>
                <w:sz w:val="24"/>
                <w:rtl/>
              </w:rPr>
            </w:pPr>
          </w:p>
        </w:tc>
        <w:tc>
          <w:tcPr>
            <w:tcW w:w="2415" w:type="dxa"/>
            <w:shd w:val="clear" w:color="auto" w:fill="auto"/>
          </w:tcPr>
          <w:p w14:paraId="2F6C04B5" w14:textId="77777777" w:rsidR="00DC0908" w:rsidRPr="000F424A" w:rsidRDefault="00DC0908" w:rsidP="000F424A">
            <w:pPr>
              <w:spacing w:line="360" w:lineRule="atLeast"/>
              <w:jc w:val="center"/>
              <w:rPr>
                <w:rFonts w:ascii="David" w:hAnsi="David"/>
                <w:color w:val="080908"/>
                <w:sz w:val="24"/>
                <w:rtl/>
              </w:rPr>
            </w:pPr>
          </w:p>
        </w:tc>
        <w:tc>
          <w:tcPr>
            <w:tcW w:w="1656" w:type="dxa"/>
            <w:shd w:val="clear" w:color="auto" w:fill="auto"/>
          </w:tcPr>
          <w:p w14:paraId="5DFD620D" w14:textId="77777777" w:rsidR="00DC0908" w:rsidRPr="000F424A" w:rsidRDefault="00DC0908" w:rsidP="000F424A">
            <w:pPr>
              <w:spacing w:line="360" w:lineRule="atLeast"/>
              <w:jc w:val="center"/>
              <w:rPr>
                <w:rFonts w:ascii="David" w:hAnsi="David"/>
                <w:color w:val="080908"/>
                <w:sz w:val="24"/>
                <w:rtl/>
              </w:rPr>
            </w:pPr>
          </w:p>
        </w:tc>
      </w:tr>
    </w:tbl>
    <w:p w14:paraId="21C51E0F" w14:textId="77777777" w:rsidR="00DC0908" w:rsidRPr="000F424A" w:rsidRDefault="00DC0908" w:rsidP="000F424A">
      <w:pPr>
        <w:spacing w:line="360" w:lineRule="atLeast"/>
        <w:rPr>
          <w:rFonts w:ascii="David" w:hAnsi="David"/>
          <w:color w:val="080908"/>
          <w:sz w:val="24"/>
          <w:rtl/>
        </w:rPr>
      </w:pPr>
    </w:p>
    <w:p w14:paraId="221EE058" w14:textId="77777777" w:rsidR="00DC0908" w:rsidRPr="000F424A" w:rsidRDefault="00DC0908" w:rsidP="000F424A">
      <w:pPr>
        <w:spacing w:line="360" w:lineRule="atLeast"/>
        <w:rPr>
          <w:rFonts w:ascii="David" w:hAnsi="David"/>
          <w:b/>
          <w:bCs/>
          <w:color w:val="080908"/>
          <w:sz w:val="24"/>
          <w:rtl/>
        </w:rPr>
      </w:pPr>
      <w:r w:rsidRPr="000F424A">
        <w:rPr>
          <w:rFonts w:ascii="David" w:hAnsi="David" w:hint="cs"/>
          <w:b/>
          <w:bCs/>
          <w:color w:val="080908"/>
          <w:sz w:val="24"/>
          <w:rtl/>
        </w:rPr>
        <w:t>הצהרת מורשה חתימה:</w:t>
      </w:r>
    </w:p>
    <w:p w14:paraId="159160F8"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 xml:space="preserve">אני הח"מ </w:t>
      </w:r>
      <w:r w:rsidRPr="000F424A">
        <w:rPr>
          <w:rFonts w:ascii="David" w:hAnsi="David" w:hint="cs"/>
          <w:color w:val="080908"/>
          <w:sz w:val="24"/>
          <w:rtl/>
        </w:rPr>
        <w:t xml:space="preserve">__________   </w:t>
      </w:r>
      <w:r w:rsidRPr="000F424A">
        <w:rPr>
          <w:rFonts w:ascii="David" w:hAnsi="David"/>
          <w:color w:val="080908"/>
          <w:sz w:val="24"/>
          <w:rtl/>
        </w:rPr>
        <w:t xml:space="preserve">ת.ז. </w:t>
      </w:r>
      <w:r w:rsidRPr="000F424A">
        <w:rPr>
          <w:rFonts w:ascii="David" w:hAnsi="David" w:hint="cs"/>
          <w:color w:val="080908"/>
          <w:sz w:val="24"/>
          <w:rtl/>
        </w:rPr>
        <w:t xml:space="preserve">____________מורשה חתימה מטעם המציע, </w:t>
      </w:r>
      <w:r w:rsidRPr="000F424A">
        <w:rPr>
          <w:rFonts w:ascii="David" w:hAnsi="David"/>
          <w:color w:val="080908"/>
          <w:sz w:val="24"/>
          <w:rtl/>
        </w:rPr>
        <w:t xml:space="preserve">מצהיר בזה כי </w:t>
      </w:r>
      <w:r w:rsidRPr="000F424A">
        <w:rPr>
          <w:rFonts w:ascii="David" w:hAnsi="David" w:hint="cs"/>
          <w:color w:val="080908"/>
          <w:sz w:val="24"/>
          <w:rtl/>
        </w:rPr>
        <w:t xml:space="preserve">הנני מוסמך לחייב את ____________(המציע) בחתימתי וכי הפרטים </w:t>
      </w:r>
      <w:r w:rsidRPr="000F424A">
        <w:rPr>
          <w:rFonts w:ascii="David" w:hAnsi="David"/>
          <w:color w:val="080908"/>
          <w:sz w:val="24"/>
          <w:rtl/>
        </w:rPr>
        <w:t xml:space="preserve">המפורטים </w:t>
      </w:r>
      <w:r w:rsidRPr="000F424A">
        <w:rPr>
          <w:rFonts w:ascii="David" w:hAnsi="David" w:hint="cs"/>
          <w:color w:val="080908"/>
          <w:sz w:val="24"/>
          <w:rtl/>
        </w:rPr>
        <w:t>בחוברת ההצעה</w:t>
      </w:r>
      <w:r w:rsidRPr="000F424A">
        <w:rPr>
          <w:rFonts w:ascii="David" w:hAnsi="David"/>
          <w:color w:val="080908"/>
          <w:sz w:val="24"/>
          <w:rtl/>
        </w:rPr>
        <w:t xml:space="preserve"> הנם אמת וכי </w:t>
      </w:r>
      <w:r w:rsidRPr="000F424A">
        <w:rPr>
          <w:rFonts w:ascii="David" w:hAnsi="David" w:hint="cs"/>
          <w:color w:val="080908"/>
          <w:sz w:val="24"/>
          <w:rtl/>
        </w:rPr>
        <w:t xml:space="preserve">הצעה זו </w:t>
      </w:r>
      <w:r w:rsidRPr="000F424A">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0F424A" w14:paraId="38DAB427" w14:textId="77777777" w:rsidTr="000F424A">
        <w:tc>
          <w:tcPr>
            <w:tcW w:w="2415" w:type="dxa"/>
            <w:shd w:val="clear" w:color="auto" w:fill="auto"/>
          </w:tcPr>
          <w:p w14:paraId="0541CB23"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שם ושם משפחה</w:t>
            </w:r>
            <w:r w:rsidRPr="000F424A">
              <w:rPr>
                <w:rFonts w:ascii="David" w:hAnsi="David" w:hint="cs"/>
                <w:color w:val="080908"/>
                <w:sz w:val="24"/>
                <w:rtl/>
              </w:rPr>
              <w:t xml:space="preserve"> של מורשה החתימה</w:t>
            </w:r>
          </w:p>
        </w:tc>
        <w:tc>
          <w:tcPr>
            <w:tcW w:w="2415" w:type="dxa"/>
            <w:shd w:val="clear" w:color="auto" w:fill="auto"/>
          </w:tcPr>
          <w:p w14:paraId="481AA44E"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מספר ת.ז.</w:t>
            </w:r>
          </w:p>
        </w:tc>
        <w:tc>
          <w:tcPr>
            <w:tcW w:w="2415" w:type="dxa"/>
            <w:shd w:val="clear" w:color="auto" w:fill="auto"/>
          </w:tcPr>
          <w:p w14:paraId="411E0CB8"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hint="cs"/>
                <w:color w:val="080908"/>
                <w:sz w:val="24"/>
                <w:rtl/>
              </w:rPr>
              <w:t xml:space="preserve">חתימה </w:t>
            </w:r>
          </w:p>
        </w:tc>
      </w:tr>
      <w:tr w:rsidR="00DC0908" w:rsidRPr="000F424A" w14:paraId="4EEA0B77" w14:textId="77777777" w:rsidTr="000F424A">
        <w:tc>
          <w:tcPr>
            <w:tcW w:w="2415" w:type="dxa"/>
            <w:shd w:val="clear" w:color="auto" w:fill="auto"/>
          </w:tcPr>
          <w:p w14:paraId="393E16AF" w14:textId="77777777" w:rsidR="00DC0908" w:rsidRPr="000F424A" w:rsidRDefault="00DC0908" w:rsidP="000F424A">
            <w:pPr>
              <w:spacing w:line="360" w:lineRule="atLeast"/>
              <w:jc w:val="center"/>
              <w:rPr>
                <w:rFonts w:ascii="David" w:hAnsi="David"/>
                <w:color w:val="080908"/>
                <w:sz w:val="24"/>
                <w:rtl/>
              </w:rPr>
            </w:pPr>
          </w:p>
        </w:tc>
        <w:tc>
          <w:tcPr>
            <w:tcW w:w="2415" w:type="dxa"/>
            <w:shd w:val="clear" w:color="auto" w:fill="auto"/>
          </w:tcPr>
          <w:p w14:paraId="1DF8FB3D" w14:textId="77777777" w:rsidR="00DC0908" w:rsidRPr="000F424A" w:rsidRDefault="00DC0908" w:rsidP="000F424A">
            <w:pPr>
              <w:spacing w:line="360" w:lineRule="atLeast"/>
              <w:jc w:val="center"/>
              <w:rPr>
                <w:rFonts w:ascii="David" w:hAnsi="David"/>
                <w:color w:val="080908"/>
                <w:sz w:val="24"/>
                <w:rtl/>
              </w:rPr>
            </w:pPr>
          </w:p>
        </w:tc>
        <w:tc>
          <w:tcPr>
            <w:tcW w:w="2415" w:type="dxa"/>
            <w:shd w:val="clear" w:color="auto" w:fill="auto"/>
          </w:tcPr>
          <w:p w14:paraId="73CB0775" w14:textId="77777777" w:rsidR="00DC0908" w:rsidRPr="000F424A" w:rsidRDefault="00DC0908" w:rsidP="000F424A">
            <w:pPr>
              <w:spacing w:line="360" w:lineRule="atLeast"/>
              <w:jc w:val="center"/>
              <w:rPr>
                <w:rFonts w:ascii="David" w:hAnsi="David"/>
                <w:color w:val="080908"/>
                <w:sz w:val="24"/>
                <w:rtl/>
              </w:rPr>
            </w:pPr>
          </w:p>
        </w:tc>
      </w:tr>
    </w:tbl>
    <w:p w14:paraId="03C6A6BB" w14:textId="77777777" w:rsidR="00DC0908" w:rsidRPr="000F424A" w:rsidRDefault="00DC0908" w:rsidP="000F424A">
      <w:pPr>
        <w:spacing w:line="360" w:lineRule="atLeast"/>
        <w:rPr>
          <w:rFonts w:ascii="David" w:hAnsi="David"/>
          <w:color w:val="080908"/>
          <w:sz w:val="24"/>
          <w:rtl/>
        </w:rPr>
      </w:pPr>
    </w:p>
    <w:p w14:paraId="76F706E2" w14:textId="77777777" w:rsidR="00DC0908" w:rsidRPr="000F424A" w:rsidRDefault="00DC0908" w:rsidP="000F424A">
      <w:pPr>
        <w:spacing w:line="360" w:lineRule="atLeast"/>
        <w:rPr>
          <w:rFonts w:ascii="David" w:hAnsi="David"/>
          <w:color w:val="080908"/>
          <w:sz w:val="24"/>
          <w:rtl/>
        </w:rPr>
      </w:pPr>
      <w:r w:rsidRPr="000F424A">
        <w:rPr>
          <w:rFonts w:ascii="David" w:hAnsi="David"/>
          <w:b/>
          <w:bCs/>
          <w:color w:val="080908"/>
          <w:sz w:val="24"/>
          <w:rtl/>
        </w:rPr>
        <w:t>שם המנהל הכללי</w:t>
      </w:r>
      <w:r w:rsidRPr="000F424A">
        <w:rPr>
          <w:rFonts w:ascii="David" w:hAnsi="David" w:hint="cs"/>
          <w:b/>
          <w:bCs/>
          <w:color w:val="080908"/>
          <w:sz w:val="24"/>
          <w:rtl/>
        </w:rPr>
        <w:t>:</w:t>
      </w:r>
      <w:r w:rsidRPr="000F424A">
        <w:rPr>
          <w:rFonts w:ascii="David" w:hAnsi="David" w:hint="cs"/>
          <w:color w:val="080908"/>
          <w:sz w:val="24"/>
          <w:rtl/>
        </w:rPr>
        <w:t xml:space="preserve"> ______________________________________________________________</w:t>
      </w:r>
    </w:p>
    <w:p w14:paraId="7DCFF9B8" w14:textId="77777777" w:rsidR="00DC0908" w:rsidRPr="000F424A" w:rsidRDefault="00DC0908" w:rsidP="000F424A">
      <w:pPr>
        <w:spacing w:line="360" w:lineRule="atLeast"/>
        <w:rPr>
          <w:rFonts w:ascii="David" w:hAnsi="David"/>
          <w:color w:val="080908"/>
          <w:sz w:val="24"/>
          <w:rtl/>
        </w:rPr>
      </w:pPr>
    </w:p>
    <w:p w14:paraId="2EABFE28" w14:textId="77777777" w:rsidR="00DC0908" w:rsidRPr="000F424A" w:rsidRDefault="00DC0908" w:rsidP="000F424A">
      <w:pPr>
        <w:spacing w:line="360" w:lineRule="atLeast"/>
        <w:rPr>
          <w:rFonts w:ascii="David" w:hAnsi="David"/>
          <w:b/>
          <w:bCs/>
          <w:color w:val="080908"/>
          <w:sz w:val="24"/>
          <w:rtl/>
        </w:rPr>
      </w:pPr>
      <w:r w:rsidRPr="000F424A">
        <w:rPr>
          <w:rFonts w:ascii="David" w:hAnsi="David"/>
          <w:b/>
          <w:bCs/>
          <w:color w:val="080908"/>
          <w:sz w:val="24"/>
          <w:rtl/>
        </w:rPr>
        <w:t>שם איש הקשר ל</w:t>
      </w:r>
      <w:r w:rsidRPr="000F424A">
        <w:rPr>
          <w:rFonts w:ascii="David" w:hAnsi="David" w:hint="cs"/>
          <w:b/>
          <w:bCs/>
          <w:color w:val="080908"/>
          <w:sz w:val="24"/>
          <w:rtl/>
        </w:rPr>
        <w:t>תקשורת בעניין ה</w:t>
      </w:r>
      <w:r w:rsidRPr="000F424A">
        <w:rPr>
          <w:rFonts w:ascii="David" w:hAnsi="David"/>
          <w:b/>
          <w:bCs/>
          <w:color w:val="080908"/>
          <w:sz w:val="24"/>
          <w:rtl/>
        </w:rPr>
        <w:t>מכרז</w:t>
      </w:r>
      <w:r w:rsidRPr="000F424A">
        <w:rPr>
          <w:rFonts w:ascii="David" w:hAnsi="David" w:hint="cs"/>
          <w:b/>
          <w:bCs/>
          <w:color w:val="080908"/>
          <w:sz w:val="24"/>
          <w:rtl/>
        </w:rPr>
        <w:t>:</w:t>
      </w:r>
      <w:r w:rsidRPr="000F424A">
        <w:rPr>
          <w:rFonts w:ascii="David" w:hAnsi="David"/>
          <w:b/>
          <w:bCs/>
          <w:color w:val="080908"/>
          <w:sz w:val="24"/>
          <w:rtl/>
        </w:rPr>
        <w:t xml:space="preserve"> </w:t>
      </w:r>
      <w:r w:rsidRPr="000F424A">
        <w:rPr>
          <w:rFonts w:ascii="David" w:hAnsi="David" w:hint="cs"/>
          <w:b/>
          <w:bCs/>
          <w:color w:val="080908"/>
          <w:sz w:val="24"/>
          <w:rtl/>
        </w:rPr>
        <w:t>__________________________</w:t>
      </w:r>
    </w:p>
    <w:p w14:paraId="1742172E" w14:textId="77777777" w:rsidR="00DC0908" w:rsidRPr="000F424A" w:rsidRDefault="00DC0908" w:rsidP="000F424A">
      <w:pPr>
        <w:spacing w:line="360" w:lineRule="atLeast"/>
        <w:rPr>
          <w:rFonts w:ascii="David" w:hAnsi="David"/>
          <w:b/>
          <w:bCs/>
          <w:color w:val="080908"/>
          <w:sz w:val="24"/>
          <w:rtl/>
        </w:rPr>
      </w:pPr>
      <w:r w:rsidRPr="000F424A">
        <w:rPr>
          <w:rFonts w:ascii="David" w:hAnsi="David" w:hint="cs"/>
          <w:b/>
          <w:bCs/>
          <w:color w:val="080908"/>
          <w:sz w:val="24"/>
          <w:rtl/>
        </w:rPr>
        <w:t>טלפון זמין: _______________________________________________</w:t>
      </w:r>
    </w:p>
    <w:p w14:paraId="5D800099" w14:textId="77777777" w:rsidR="00DC0908" w:rsidRPr="000F424A" w:rsidRDefault="00DC0908" w:rsidP="000F424A">
      <w:pPr>
        <w:spacing w:line="360" w:lineRule="atLeast"/>
        <w:rPr>
          <w:rFonts w:ascii="David" w:hAnsi="David"/>
          <w:color w:val="080908"/>
          <w:sz w:val="24"/>
          <w:rtl/>
        </w:rPr>
      </w:pPr>
      <w:r w:rsidRPr="000F424A">
        <w:rPr>
          <w:rFonts w:ascii="David" w:hAnsi="David" w:hint="cs"/>
          <w:b/>
          <w:bCs/>
          <w:color w:val="080908"/>
          <w:sz w:val="24"/>
          <w:rtl/>
        </w:rPr>
        <w:t>כתובת דוא"ל : ____________________________________________</w:t>
      </w:r>
    </w:p>
    <w:p w14:paraId="12A3D2F7" w14:textId="77777777" w:rsidR="00DC0908" w:rsidRPr="000F424A" w:rsidRDefault="00DC0908" w:rsidP="000F424A">
      <w:pPr>
        <w:overflowPunct w:val="0"/>
        <w:spacing w:after="0" w:line="360" w:lineRule="atLeast"/>
        <w:textAlignment w:val="baseline"/>
        <w:rPr>
          <w:rFonts w:ascii="David" w:hAnsi="David"/>
          <w:b/>
          <w:bCs/>
          <w:color w:val="080908"/>
          <w:sz w:val="24"/>
          <w:rtl/>
        </w:rPr>
      </w:pPr>
      <w:r w:rsidRPr="000F424A">
        <w:rPr>
          <w:rFonts w:ascii="David" w:hAnsi="David"/>
          <w:b/>
          <w:bCs/>
          <w:color w:val="080908"/>
          <w:sz w:val="24"/>
          <w:rtl/>
        </w:rPr>
        <w:t xml:space="preserve">הנני מאשר כי בדקתי את פרטי המציע, והינם נכונים. </w:t>
      </w:r>
    </w:p>
    <w:p w14:paraId="31E0F7FE" w14:textId="77777777" w:rsidR="00DC0908" w:rsidRPr="000F424A" w:rsidRDefault="00DC0908" w:rsidP="000F424A">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0F424A" w14:paraId="4570D994" w14:textId="77777777" w:rsidTr="000F424A">
        <w:tc>
          <w:tcPr>
            <w:tcW w:w="3072" w:type="dxa"/>
            <w:shd w:val="clear" w:color="auto" w:fill="auto"/>
          </w:tcPr>
          <w:p w14:paraId="1E968FD6" w14:textId="77777777" w:rsidR="00DC0908" w:rsidRPr="000F424A" w:rsidRDefault="00DC0908" w:rsidP="000F424A">
            <w:pPr>
              <w:spacing w:line="360" w:lineRule="atLeast"/>
              <w:jc w:val="both"/>
              <w:rPr>
                <w:rFonts w:ascii="David" w:hAnsi="David"/>
                <w:color w:val="080908"/>
                <w:sz w:val="24"/>
              </w:rPr>
            </w:pPr>
          </w:p>
        </w:tc>
        <w:tc>
          <w:tcPr>
            <w:tcW w:w="3072" w:type="dxa"/>
            <w:shd w:val="clear" w:color="auto" w:fill="auto"/>
          </w:tcPr>
          <w:p w14:paraId="1118BFF0" w14:textId="77777777" w:rsidR="00DC0908" w:rsidRPr="000F424A" w:rsidRDefault="00DC0908" w:rsidP="000F424A">
            <w:pPr>
              <w:spacing w:line="360" w:lineRule="atLeast"/>
              <w:jc w:val="both"/>
              <w:rPr>
                <w:rFonts w:ascii="David" w:hAnsi="David"/>
                <w:color w:val="080908"/>
                <w:sz w:val="24"/>
              </w:rPr>
            </w:pPr>
          </w:p>
        </w:tc>
        <w:tc>
          <w:tcPr>
            <w:tcW w:w="3071" w:type="dxa"/>
            <w:shd w:val="clear" w:color="auto" w:fill="auto"/>
          </w:tcPr>
          <w:p w14:paraId="7D8820B1" w14:textId="77777777" w:rsidR="00DC0908" w:rsidRPr="000F424A" w:rsidRDefault="00DC0908" w:rsidP="000F424A">
            <w:pPr>
              <w:spacing w:line="360" w:lineRule="atLeast"/>
              <w:jc w:val="both"/>
              <w:rPr>
                <w:rFonts w:ascii="David" w:hAnsi="David"/>
                <w:color w:val="080908"/>
                <w:sz w:val="24"/>
                <w:rtl/>
              </w:rPr>
            </w:pPr>
          </w:p>
          <w:p w14:paraId="6A5B2394" w14:textId="77777777" w:rsidR="00DC0908" w:rsidRPr="000F424A" w:rsidRDefault="00DC0908" w:rsidP="000F424A">
            <w:pPr>
              <w:spacing w:line="360" w:lineRule="atLeast"/>
              <w:jc w:val="both"/>
              <w:rPr>
                <w:rFonts w:ascii="David" w:hAnsi="David"/>
                <w:color w:val="080908"/>
                <w:sz w:val="24"/>
              </w:rPr>
            </w:pPr>
          </w:p>
        </w:tc>
      </w:tr>
      <w:tr w:rsidR="00DC0908" w:rsidRPr="000F424A" w14:paraId="291F2515" w14:textId="77777777" w:rsidTr="000F424A">
        <w:trPr>
          <w:trHeight w:val="70"/>
        </w:trPr>
        <w:tc>
          <w:tcPr>
            <w:tcW w:w="3072" w:type="dxa"/>
            <w:shd w:val="clear" w:color="auto" w:fill="auto"/>
          </w:tcPr>
          <w:p w14:paraId="1557E36D" w14:textId="77777777" w:rsidR="00DC0908" w:rsidRPr="000F424A" w:rsidRDefault="00DC0908" w:rsidP="000F424A">
            <w:pPr>
              <w:spacing w:line="360" w:lineRule="atLeast"/>
              <w:jc w:val="center"/>
              <w:rPr>
                <w:rFonts w:ascii="David" w:hAnsi="David"/>
                <w:color w:val="080908"/>
                <w:sz w:val="24"/>
              </w:rPr>
            </w:pPr>
            <w:r w:rsidRPr="000F424A">
              <w:rPr>
                <w:rFonts w:ascii="David" w:hAnsi="David"/>
                <w:color w:val="080908"/>
                <w:sz w:val="24"/>
                <w:rtl/>
              </w:rPr>
              <w:t xml:space="preserve">חתימה וחותמת </w:t>
            </w:r>
          </w:p>
        </w:tc>
        <w:tc>
          <w:tcPr>
            <w:tcW w:w="3072" w:type="dxa"/>
            <w:shd w:val="clear" w:color="auto" w:fill="auto"/>
          </w:tcPr>
          <w:p w14:paraId="67BC8C36" w14:textId="77777777" w:rsidR="00DC0908" w:rsidRPr="000F424A" w:rsidRDefault="00DC0908" w:rsidP="000F424A">
            <w:pPr>
              <w:spacing w:line="360" w:lineRule="atLeast"/>
              <w:jc w:val="center"/>
              <w:rPr>
                <w:rFonts w:ascii="David" w:hAnsi="David"/>
                <w:color w:val="080908"/>
                <w:sz w:val="24"/>
              </w:rPr>
            </w:pPr>
            <w:r w:rsidRPr="000F424A">
              <w:rPr>
                <w:rFonts w:ascii="David" w:hAnsi="David"/>
                <w:color w:val="080908"/>
                <w:sz w:val="24"/>
                <w:rtl/>
              </w:rPr>
              <w:t>שם מלא של עו"ד</w:t>
            </w:r>
          </w:p>
        </w:tc>
        <w:tc>
          <w:tcPr>
            <w:tcW w:w="3071" w:type="dxa"/>
            <w:shd w:val="clear" w:color="auto" w:fill="auto"/>
          </w:tcPr>
          <w:p w14:paraId="475BD5A0" w14:textId="77777777" w:rsidR="00DC0908" w:rsidRPr="000F424A" w:rsidRDefault="00DC0908" w:rsidP="000F424A">
            <w:pPr>
              <w:spacing w:line="360" w:lineRule="atLeast"/>
              <w:jc w:val="center"/>
              <w:rPr>
                <w:rFonts w:ascii="David" w:hAnsi="David"/>
                <w:color w:val="080908"/>
                <w:sz w:val="24"/>
              </w:rPr>
            </w:pPr>
            <w:r w:rsidRPr="000F424A">
              <w:rPr>
                <w:rFonts w:ascii="David" w:hAnsi="David"/>
                <w:color w:val="080908"/>
                <w:sz w:val="24"/>
                <w:rtl/>
              </w:rPr>
              <w:t>תאריך</w:t>
            </w:r>
          </w:p>
        </w:tc>
      </w:tr>
    </w:tbl>
    <w:p w14:paraId="2ADE54D2" w14:textId="77777777" w:rsidR="008370F2" w:rsidRPr="000F424A" w:rsidRDefault="008370F2" w:rsidP="000F424A">
      <w:pPr>
        <w:bidi w:val="0"/>
        <w:spacing w:line="360" w:lineRule="atLeast"/>
        <w:rPr>
          <w:rFonts w:ascii="David" w:eastAsiaTheme="minorEastAsia" w:hAnsi="David"/>
          <w:color w:val="080908"/>
          <w:spacing w:val="15"/>
          <w:sz w:val="24"/>
        </w:rPr>
      </w:pPr>
      <w:bookmarkStart w:id="162" w:name="_Toc66711132"/>
      <w:bookmarkStart w:id="163" w:name="_Toc75695899"/>
      <w:r w:rsidRPr="000F424A">
        <w:rPr>
          <w:rFonts w:ascii="David" w:eastAsiaTheme="minorEastAsia" w:hAnsi="David"/>
          <w:color w:val="080908"/>
          <w:spacing w:val="15"/>
          <w:sz w:val="24"/>
          <w:rtl/>
        </w:rPr>
        <w:br w:type="page"/>
      </w:r>
    </w:p>
    <w:p w14:paraId="2E68CCFD" w14:textId="77777777" w:rsidR="00247D3D" w:rsidRPr="000F424A" w:rsidRDefault="00DC0908" w:rsidP="000F424A">
      <w:pPr>
        <w:pBdr>
          <w:bottom w:val="single" w:sz="6" w:space="1" w:color="1F497D"/>
        </w:pBdr>
        <w:spacing w:after="60" w:line="360" w:lineRule="atLeast"/>
        <w:jc w:val="center"/>
        <w:outlineLvl w:val="1"/>
        <w:rPr>
          <w:rFonts w:ascii="David" w:eastAsiaTheme="minorEastAsia" w:hAnsi="David"/>
          <w:color w:val="080908"/>
          <w:spacing w:val="15"/>
          <w:sz w:val="24"/>
          <w:rtl/>
        </w:rPr>
      </w:pPr>
      <w:r w:rsidRPr="000F424A">
        <w:rPr>
          <w:rFonts w:ascii="David" w:eastAsiaTheme="minorEastAsia" w:hAnsi="David" w:hint="cs"/>
          <w:color w:val="080908"/>
          <w:spacing w:val="15"/>
          <w:sz w:val="24"/>
          <w:rtl/>
        </w:rPr>
        <w:lastRenderedPageBreak/>
        <w:t>נספח א- תצהיר בדבר התחייבות מציעים במכרז (הצהרה כללית)</w:t>
      </w:r>
      <w:bookmarkEnd w:id="162"/>
      <w:bookmarkEnd w:id="163"/>
    </w:p>
    <w:p w14:paraId="058CD171" w14:textId="77777777" w:rsidR="00E10135" w:rsidRPr="000F424A" w:rsidRDefault="00E10135" w:rsidP="000F424A">
      <w:pPr>
        <w:spacing w:line="360" w:lineRule="atLeast"/>
        <w:rPr>
          <w:rFonts w:ascii="David" w:hAnsi="David"/>
          <w:color w:val="080908"/>
          <w:sz w:val="24"/>
          <w:rtl/>
        </w:rPr>
      </w:pPr>
    </w:p>
    <w:p w14:paraId="064B9320" w14:textId="77777777" w:rsidR="00F1558C" w:rsidRPr="000F424A" w:rsidRDefault="00F1558C" w:rsidP="000F424A">
      <w:pPr>
        <w:spacing w:line="360" w:lineRule="atLeast"/>
        <w:rPr>
          <w:rFonts w:ascii="David" w:hAnsi="David"/>
          <w:color w:val="080908"/>
          <w:sz w:val="24"/>
          <w:rtl/>
        </w:rPr>
      </w:pPr>
      <w:bookmarkStart w:id="164" w:name="_Toc66711128"/>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sidDel="0040510B">
        <w:rPr>
          <w:rFonts w:ascii="David" w:hAnsi="David"/>
          <w:color w:val="080908"/>
          <w:sz w:val="24"/>
          <w:rtl/>
        </w:rPr>
        <w:t xml:space="preserve"> </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בשם המציע כדלקמן:</w:t>
      </w:r>
    </w:p>
    <w:p w14:paraId="1C57F982" w14:textId="77777777" w:rsidR="00F1558C" w:rsidRPr="000F424A" w:rsidRDefault="00F1558C" w:rsidP="000F424A">
      <w:pPr>
        <w:pStyle w:val="3-"/>
        <w:tabs>
          <w:tab w:val="left" w:pos="509"/>
        </w:tabs>
        <w:spacing w:after="120" w:line="360" w:lineRule="atLeast"/>
        <w:ind w:left="360" w:firstLine="0"/>
        <w:contextualSpacing/>
        <w:outlineLvl w:val="9"/>
        <w:rPr>
          <w:rFonts w:ascii="David" w:hAnsi="David"/>
          <w:bCs/>
          <w:color w:val="080908"/>
        </w:rPr>
      </w:pPr>
    </w:p>
    <w:p w14:paraId="760BC39E" w14:textId="77777777" w:rsidR="00F1558C" w:rsidRPr="000F424A" w:rsidRDefault="00F1558C" w:rsidP="00150D49">
      <w:pPr>
        <w:pStyle w:val="3-"/>
        <w:numPr>
          <w:ilvl w:val="0"/>
          <w:numId w:val="113"/>
        </w:numPr>
        <w:tabs>
          <w:tab w:val="left" w:pos="509"/>
        </w:tabs>
        <w:spacing w:after="120" w:line="360" w:lineRule="atLeast"/>
        <w:contextualSpacing/>
        <w:outlineLvl w:val="9"/>
        <w:rPr>
          <w:rFonts w:ascii="David" w:hAnsi="David"/>
          <w:b/>
          <w:bCs/>
          <w:color w:val="080908"/>
        </w:rPr>
      </w:pPr>
      <w:r w:rsidRPr="000F424A">
        <w:rPr>
          <w:rFonts w:ascii="David" w:hAnsi="David"/>
          <w:b/>
          <w:bCs/>
          <w:color w:val="080908"/>
          <w:rtl/>
        </w:rPr>
        <w:t>כשירות להתמודדות במכרז</w:t>
      </w:r>
    </w:p>
    <w:p w14:paraId="3C5C8AF8" w14:textId="77777777" w:rsidR="00F1558C" w:rsidRPr="000F424A" w:rsidRDefault="00F1558C" w:rsidP="00150D49">
      <w:pPr>
        <w:pStyle w:val="a7"/>
        <w:numPr>
          <w:ilvl w:val="0"/>
          <w:numId w:val="113"/>
        </w:numPr>
        <w:tabs>
          <w:tab w:val="left" w:pos="1192"/>
        </w:tabs>
        <w:spacing w:before="120" w:after="120" w:line="360" w:lineRule="atLeast"/>
        <w:jc w:val="both"/>
        <w:rPr>
          <w:rFonts w:ascii="David" w:hAnsi="David"/>
          <w:vanish/>
          <w:color w:val="080908"/>
          <w:sz w:val="24"/>
          <w:rtl/>
        </w:rPr>
      </w:pPr>
    </w:p>
    <w:p w14:paraId="454C2EA0" w14:textId="77777777" w:rsidR="00F1558C" w:rsidRPr="000F424A" w:rsidRDefault="00F1558C" w:rsidP="00150D49">
      <w:pPr>
        <w:pStyle w:val="a7"/>
        <w:numPr>
          <w:ilvl w:val="1"/>
          <w:numId w:val="113"/>
        </w:numPr>
        <w:tabs>
          <w:tab w:val="left" w:pos="1192"/>
        </w:tabs>
        <w:spacing w:before="120" w:after="120" w:line="360" w:lineRule="atLeast"/>
        <w:jc w:val="both"/>
        <w:rPr>
          <w:rFonts w:ascii="David" w:hAnsi="David"/>
          <w:vanish/>
          <w:color w:val="080908"/>
          <w:sz w:val="24"/>
          <w:rtl/>
        </w:rPr>
      </w:pPr>
    </w:p>
    <w:p w14:paraId="16A5847F" w14:textId="2DB5C47C" w:rsidR="00F1558C" w:rsidRPr="000F424A" w:rsidRDefault="00F1558C" w:rsidP="00150D49">
      <w:pPr>
        <w:pStyle w:val="3f"/>
        <w:numPr>
          <w:ilvl w:val="1"/>
          <w:numId w:val="146"/>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6D8C3D7" w14:textId="77777777" w:rsidR="00F1558C" w:rsidRPr="000F424A" w:rsidRDefault="00F1558C" w:rsidP="00150D49">
      <w:pPr>
        <w:pStyle w:val="3f"/>
        <w:numPr>
          <w:ilvl w:val="1"/>
          <w:numId w:val="146"/>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24DE08CA" w14:textId="77777777" w:rsidR="00F1558C" w:rsidRPr="000F424A" w:rsidRDefault="00F1558C" w:rsidP="00150D49">
      <w:pPr>
        <w:pStyle w:val="3f"/>
        <w:numPr>
          <w:ilvl w:val="1"/>
          <w:numId w:val="146"/>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המציע אינו מצוי בהליכי פשיטת רגל או פירוק ולא מתנהלות נגד המציע תביעות מהותיות, שעלול</w:t>
      </w:r>
      <w:r w:rsidRPr="000F424A">
        <w:rPr>
          <w:rFonts w:ascii="David" w:hAnsi="David" w:hint="cs"/>
          <w:color w:val="080908"/>
          <w:rtl/>
        </w:rPr>
        <w:t>ות</w:t>
      </w:r>
      <w:r w:rsidRPr="000F424A">
        <w:rPr>
          <w:rFonts w:ascii="David" w:hAnsi="David"/>
          <w:color w:val="080908"/>
          <w:rtl/>
        </w:rPr>
        <w:t xml:space="preserve"> לפגוע בתפקודו</w:t>
      </w:r>
      <w:r w:rsidRPr="000F424A">
        <w:rPr>
          <w:rFonts w:ascii="David" w:hAnsi="David" w:hint="cs"/>
          <w:color w:val="080908"/>
          <w:rtl/>
        </w:rPr>
        <w:t>,</w:t>
      </w:r>
      <w:r w:rsidRPr="000F424A">
        <w:rPr>
          <w:rFonts w:ascii="David" w:hAnsi="David"/>
          <w:color w:val="080908"/>
          <w:rtl/>
        </w:rPr>
        <w:t xml:space="preserve"> ככל שיזכה במכרז.</w:t>
      </w:r>
    </w:p>
    <w:p w14:paraId="7504069F" w14:textId="77777777" w:rsidR="00F1558C" w:rsidRPr="000F424A" w:rsidRDefault="00F1558C" w:rsidP="00150D49">
      <w:pPr>
        <w:pStyle w:val="3f"/>
        <w:numPr>
          <w:ilvl w:val="1"/>
          <w:numId w:val="146"/>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hint="cs"/>
          <w:color w:val="080908"/>
          <w:rtl/>
        </w:rPr>
        <w:t xml:space="preserve"> </w:t>
      </w:r>
      <w:r w:rsidRPr="000F424A">
        <w:rPr>
          <w:rFonts w:ascii="David" w:hAnsi="David"/>
          <w:color w:val="080908"/>
          <w:rtl/>
        </w:rPr>
        <w:t>אין מניעה לפי כל דין להשתתפות המציע במכרז.</w:t>
      </w:r>
    </w:p>
    <w:p w14:paraId="58C8C355" w14:textId="6388BE4A" w:rsidR="004B4F58" w:rsidRDefault="00F1558C" w:rsidP="00150D49">
      <w:pPr>
        <w:pStyle w:val="3f"/>
        <w:numPr>
          <w:ilvl w:val="1"/>
          <w:numId w:val="146"/>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אין בהגשת הצעה במכרז או בביצוע ההתקשרות נש</w:t>
      </w:r>
      <w:r w:rsidRPr="000F424A">
        <w:rPr>
          <w:rFonts w:ascii="David" w:hAnsi="David" w:hint="cs"/>
          <w:color w:val="080908"/>
          <w:rtl/>
        </w:rPr>
        <w:t>ו</w:t>
      </w:r>
      <w:r w:rsidRPr="000F424A">
        <w:rPr>
          <w:rFonts w:ascii="David" w:hAnsi="David"/>
          <w:color w:val="080908"/>
          <w:rtl/>
        </w:rPr>
        <w:t>א המכרז על ידי המציע, כדי ליצור ניגוד עניינים, בין במישרין ובין בעקיפין, בין המציע ל</w:t>
      </w:r>
      <w:r w:rsidRPr="000F424A">
        <w:rPr>
          <w:rFonts w:ascii="David" w:hAnsi="David" w:hint="cs"/>
          <w:color w:val="080908"/>
          <w:rtl/>
        </w:rPr>
        <w:t>בין ה</w:t>
      </w:r>
      <w:r w:rsidRPr="000F424A">
        <w:rPr>
          <w:rFonts w:ascii="David" w:hAnsi="David"/>
          <w:color w:val="080908"/>
          <w:rtl/>
        </w:rPr>
        <w:t>מזמין.</w:t>
      </w:r>
    </w:p>
    <w:p w14:paraId="0FF8FEF8" w14:textId="77777777" w:rsidR="004B4F58" w:rsidRPr="004B4F58" w:rsidRDefault="004B4F58" w:rsidP="004B4F58">
      <w:pPr>
        <w:rPr>
          <w:rtl/>
        </w:rPr>
      </w:pPr>
    </w:p>
    <w:p w14:paraId="0F9C5837" w14:textId="0B518CC5" w:rsidR="004B4F58" w:rsidRPr="004B4F58" w:rsidRDefault="004B4F58" w:rsidP="004B4F58">
      <w:pPr>
        <w:rPr>
          <w:rtl/>
        </w:rPr>
      </w:pPr>
      <w:r>
        <w:rPr>
          <w:rFonts w:hint="cs"/>
          <w:rtl/>
        </w:rPr>
        <w:t>2.</w:t>
      </w:r>
      <w:r>
        <w:rPr>
          <w:rtl/>
        </w:rPr>
        <w:t xml:space="preserve"> </w:t>
      </w:r>
      <w:r w:rsidRPr="004B4F58">
        <w:rPr>
          <w:b/>
          <w:bCs/>
          <w:rtl/>
        </w:rPr>
        <w:t>אי תיאום הצעות מכרז</w:t>
      </w:r>
    </w:p>
    <w:p w14:paraId="4A8425D5" w14:textId="77777777" w:rsidR="00F1558C" w:rsidRPr="000F424A" w:rsidRDefault="00F1558C" w:rsidP="00150D49">
      <w:pPr>
        <w:pStyle w:val="a7"/>
        <w:numPr>
          <w:ilvl w:val="1"/>
          <w:numId w:val="142"/>
        </w:numPr>
        <w:tabs>
          <w:tab w:val="left" w:pos="767"/>
        </w:tabs>
        <w:spacing w:before="120" w:after="120" w:line="360" w:lineRule="atLeast"/>
        <w:jc w:val="both"/>
        <w:rPr>
          <w:rFonts w:ascii="David" w:hAnsi="David"/>
          <w:vanish/>
          <w:color w:val="080908"/>
          <w:sz w:val="24"/>
          <w:rtl/>
        </w:rPr>
      </w:pPr>
    </w:p>
    <w:p w14:paraId="4AAC3C10" w14:textId="2EA72F78" w:rsidR="00F1558C" w:rsidRPr="000F424A"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tl/>
        </w:rPr>
      </w:pPr>
      <w:r w:rsidRPr="000F424A">
        <w:rPr>
          <w:rFonts w:ascii="David" w:hAnsi="David"/>
          <w:color w:val="080908"/>
          <w:rtl/>
        </w:rPr>
        <w:t xml:space="preserve">הפרטים המופיעים בהצעה זו הוחלטו על ידי המציע באופן עצמאי, ללא התייעצות, הסדר או קשר עם מציע אחר. </w:t>
      </w:r>
    </w:p>
    <w:p w14:paraId="4C8909ED" w14:textId="77777777" w:rsidR="00F1558C" w:rsidRPr="000F424A"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tl/>
        </w:rPr>
      </w:pPr>
      <w:r w:rsidRPr="000F424A">
        <w:rPr>
          <w:rFonts w:ascii="David" w:hAnsi="David"/>
          <w:color w:val="080908"/>
          <w:rtl/>
        </w:rPr>
        <w:t>פרטי ההצעה לא הוצגו או יוצגו בפני כל אדם או תאגיד</w:t>
      </w:r>
      <w:r w:rsidRPr="000F424A">
        <w:rPr>
          <w:rFonts w:ascii="David" w:hAnsi="David" w:hint="cs"/>
          <w:color w:val="080908"/>
          <w:rtl/>
        </w:rPr>
        <w:t>,</w:t>
      </w:r>
      <w:r w:rsidRPr="000F424A">
        <w:rPr>
          <w:rFonts w:ascii="David" w:hAnsi="David"/>
          <w:color w:val="080908"/>
          <w:rtl/>
        </w:rPr>
        <w:t xml:space="preserve"> אשר מציע הצעות במכרז זה. </w:t>
      </w:r>
    </w:p>
    <w:p w14:paraId="404EBA51" w14:textId="77777777" w:rsidR="00F1558C" w:rsidRPr="000F424A"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tl/>
        </w:rPr>
      </w:pPr>
      <w:r w:rsidRPr="000F424A">
        <w:rPr>
          <w:rFonts w:ascii="David" w:hAnsi="David"/>
          <w:color w:val="080908"/>
          <w:rtl/>
        </w:rPr>
        <w:t>המציע לא היה מעורב בניסיון להניא מתחרה אחר מלהגיש הצעות במכרז זה</w:t>
      </w:r>
      <w:r w:rsidRPr="000F424A">
        <w:rPr>
          <w:rFonts w:ascii="David" w:hAnsi="David" w:hint="cs"/>
          <w:color w:val="080908"/>
          <w:rtl/>
        </w:rPr>
        <w:t xml:space="preserve"> ולא היה מעורב בדרך כלשהי בהצעה שהוגשה על ידי מציע אחר</w:t>
      </w:r>
      <w:r w:rsidRPr="000F424A">
        <w:rPr>
          <w:rFonts w:ascii="David" w:hAnsi="David"/>
          <w:color w:val="080908"/>
          <w:rtl/>
        </w:rPr>
        <w:t>.</w:t>
      </w:r>
    </w:p>
    <w:p w14:paraId="274E7A83" w14:textId="77777777" w:rsidR="00F1558C" w:rsidRPr="000F424A"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tl/>
        </w:rPr>
      </w:pPr>
      <w:r w:rsidRPr="000F424A">
        <w:rPr>
          <w:rFonts w:ascii="David" w:hAnsi="David"/>
          <w:color w:val="080908"/>
          <w:rtl/>
        </w:rPr>
        <w:t>המציע לא היה ולא מתכוון להיות מעורב בניסיון לגרום למתחרה אחר להגיש הצעה גבוהה או נמוכה יותר מהצעתו זו.</w:t>
      </w:r>
    </w:p>
    <w:p w14:paraId="08BEB934" w14:textId="77777777" w:rsidR="00F1558C" w:rsidRPr="000F424A"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Pr>
      </w:pPr>
      <w:r w:rsidRPr="000F424A">
        <w:rPr>
          <w:rFonts w:ascii="David" w:hAnsi="David"/>
          <w:color w:val="080908"/>
          <w:rtl/>
        </w:rPr>
        <w:t>המציע לא היה מעורב בניסיון לגרום למתחרה להגיש הצעה בלתי תחרותית</w:t>
      </w:r>
      <w:r w:rsidRPr="000F424A">
        <w:rPr>
          <w:rFonts w:ascii="David" w:hAnsi="David" w:hint="cs"/>
          <w:color w:val="080908"/>
          <w:rtl/>
        </w:rPr>
        <w:t>,</w:t>
      </w:r>
      <w:r w:rsidRPr="000F424A">
        <w:rPr>
          <w:rFonts w:ascii="David" w:hAnsi="David"/>
          <w:color w:val="080908"/>
          <w:rtl/>
        </w:rPr>
        <w:t xml:space="preserve"> מכל סוג שהוא.</w:t>
      </w:r>
    </w:p>
    <w:p w14:paraId="17D3A98E" w14:textId="6C47E85F" w:rsidR="00F1558C" w:rsidRDefault="00F1558C" w:rsidP="004B4F58">
      <w:pPr>
        <w:pStyle w:val="3f"/>
        <w:numPr>
          <w:ilvl w:val="1"/>
          <w:numId w:val="56"/>
        </w:numPr>
        <w:tabs>
          <w:tab w:val="clear" w:pos="1334"/>
        </w:tabs>
        <w:spacing w:before="120" w:after="120" w:line="360" w:lineRule="atLeast"/>
        <w:contextualSpacing/>
        <w:outlineLvl w:val="9"/>
        <w:rPr>
          <w:rFonts w:ascii="David" w:hAnsi="David"/>
          <w:color w:val="080908"/>
          <w:rtl/>
        </w:rPr>
      </w:pPr>
      <w:r w:rsidRPr="000F424A">
        <w:rPr>
          <w:rFonts w:ascii="David" w:hAnsi="David"/>
          <w:color w:val="080908"/>
          <w:rtl/>
        </w:rPr>
        <w:t>הצעה זו מוגשת בתום לב.</w:t>
      </w:r>
    </w:p>
    <w:p w14:paraId="1DAA75E1" w14:textId="77777777" w:rsidR="0017433B" w:rsidRPr="0017433B" w:rsidRDefault="0017433B" w:rsidP="0017433B"/>
    <w:p w14:paraId="2E1C5FC3" w14:textId="77777777" w:rsidR="00F1558C" w:rsidRPr="000F424A" w:rsidRDefault="00F1558C" w:rsidP="00150D49">
      <w:pPr>
        <w:pStyle w:val="3-"/>
        <w:numPr>
          <w:ilvl w:val="0"/>
          <w:numId w:val="113"/>
        </w:numPr>
        <w:spacing w:after="120" w:line="360" w:lineRule="atLeast"/>
        <w:contextualSpacing/>
        <w:outlineLvl w:val="9"/>
        <w:rPr>
          <w:rFonts w:ascii="David" w:hAnsi="David"/>
          <w:bCs/>
          <w:color w:val="080908"/>
        </w:rPr>
      </w:pPr>
      <w:r w:rsidRPr="000F424A">
        <w:rPr>
          <w:rFonts w:ascii="David" w:hAnsi="David"/>
          <w:b/>
          <w:bCs/>
          <w:color w:val="080908"/>
          <w:rtl/>
        </w:rPr>
        <w:t>עצמאות המציע</w:t>
      </w:r>
    </w:p>
    <w:p w14:paraId="11929801" w14:textId="77777777" w:rsidR="00F1558C" w:rsidRPr="000F424A" w:rsidRDefault="00F1558C" w:rsidP="004B4F58">
      <w:pPr>
        <w:pStyle w:val="a7"/>
        <w:numPr>
          <w:ilvl w:val="1"/>
          <w:numId w:val="56"/>
        </w:numPr>
        <w:tabs>
          <w:tab w:val="right" w:pos="909"/>
          <w:tab w:val="left" w:pos="1050"/>
        </w:tabs>
        <w:spacing w:before="120" w:after="120" w:line="360" w:lineRule="atLeast"/>
        <w:jc w:val="both"/>
        <w:rPr>
          <w:rFonts w:ascii="David" w:hAnsi="David"/>
          <w:vanish/>
          <w:color w:val="080908"/>
          <w:sz w:val="24"/>
          <w:rtl/>
        </w:rPr>
      </w:pPr>
    </w:p>
    <w:p w14:paraId="3FDE21E0" w14:textId="52357278" w:rsidR="00F1558C" w:rsidRPr="000F424A" w:rsidRDefault="00F1558C" w:rsidP="00150D49">
      <w:pPr>
        <w:pStyle w:val="3f"/>
        <w:numPr>
          <w:ilvl w:val="1"/>
          <w:numId w:val="114"/>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המציע אינו מחזיק או מוחזק על ידי מציע אחר במכרז (החזקה לעניין זה – החזקה במישרין או בעקיפין ב-</w:t>
      </w:r>
      <w:r w:rsidRPr="000F424A">
        <w:rPr>
          <w:rFonts w:ascii="David" w:hAnsi="David" w:hint="cs"/>
          <w:color w:val="080908"/>
          <w:rtl/>
        </w:rPr>
        <w:t xml:space="preserve"> </w:t>
      </w:r>
      <w:r w:rsidRPr="000F424A">
        <w:rPr>
          <w:rFonts w:ascii="David" w:hAnsi="David"/>
          <w:color w:val="080908"/>
          <w:rtl/>
        </w:rPr>
        <w:t>25% או יותר מאמצעי שליטה, כהגדרתו ב</w:t>
      </w:r>
      <w:hyperlink r:id="rId51" w:tooltip="קישור לאתר האינטרנט" w:history="1">
        <w:r w:rsidR="00D2341D">
          <w:rPr>
            <w:rStyle w:val="Hyperlink"/>
            <w:rtl/>
          </w:rPr>
          <w:t>חוק ניירות ערך, התשכ"ח-1968</w:t>
        </w:r>
      </w:hyperlink>
      <w:r w:rsidRPr="000F424A">
        <w:rPr>
          <w:rFonts w:ascii="David" w:hAnsi="David"/>
          <w:color w:val="080908"/>
          <w:rtl/>
        </w:rPr>
        <w:t>(.</w:t>
      </w:r>
    </w:p>
    <w:p w14:paraId="47C65B1A" w14:textId="77777777" w:rsidR="00F1558C" w:rsidRPr="000F424A" w:rsidRDefault="00F1558C" w:rsidP="00150D49">
      <w:pPr>
        <w:pStyle w:val="3f"/>
        <w:numPr>
          <w:ilvl w:val="1"/>
          <w:numId w:val="114"/>
        </w:numPr>
        <w:tabs>
          <w:tab w:val="clear" w:pos="1334"/>
        </w:tabs>
        <w:spacing w:before="120" w:after="120" w:line="360" w:lineRule="atLeast"/>
        <w:ind w:left="793"/>
        <w:contextualSpacing/>
        <w:jc w:val="both"/>
        <w:outlineLvl w:val="9"/>
        <w:rPr>
          <w:rFonts w:ascii="David" w:hAnsi="David"/>
          <w:color w:val="080908"/>
        </w:rPr>
      </w:pPr>
      <w:r w:rsidRPr="000F424A">
        <w:rPr>
          <w:rFonts w:ascii="David" w:hAnsi="David"/>
          <w:color w:val="080908"/>
          <w:rtl/>
        </w:rPr>
        <w:t>גורם אחד אינו מחזיק ב-</w:t>
      </w:r>
      <w:r w:rsidRPr="000F424A">
        <w:rPr>
          <w:rFonts w:ascii="David" w:hAnsi="David" w:hint="cs"/>
          <w:color w:val="080908"/>
          <w:rtl/>
        </w:rPr>
        <w:t xml:space="preserve"> </w:t>
      </w:r>
      <w:r w:rsidRPr="000F424A">
        <w:rPr>
          <w:rFonts w:ascii="David" w:hAnsi="David"/>
          <w:color w:val="080908"/>
          <w:rtl/>
        </w:rPr>
        <w:t xml:space="preserve">25% יותר מאמצעי שליטה בו ובמציע נוסף במכרז. </w:t>
      </w:r>
    </w:p>
    <w:p w14:paraId="1FA1CE49" w14:textId="77777777" w:rsidR="00F1558C" w:rsidRPr="000F424A" w:rsidRDefault="00F1558C" w:rsidP="00150D49">
      <w:pPr>
        <w:pStyle w:val="3f"/>
        <w:numPr>
          <w:ilvl w:val="1"/>
          <w:numId w:val="114"/>
        </w:numPr>
        <w:tabs>
          <w:tab w:val="clear" w:pos="1334"/>
        </w:tabs>
        <w:spacing w:before="120" w:after="120" w:line="360" w:lineRule="atLeast"/>
        <w:ind w:left="793"/>
        <w:contextualSpacing/>
        <w:jc w:val="both"/>
        <w:outlineLvl w:val="9"/>
        <w:rPr>
          <w:rFonts w:ascii="David" w:hAnsi="David"/>
          <w:color w:val="080908"/>
          <w:rtl/>
        </w:rPr>
      </w:pPr>
      <w:r w:rsidRPr="000F424A">
        <w:rPr>
          <w:rFonts w:ascii="David" w:hAnsi="David"/>
          <w:color w:val="080908"/>
          <w:rtl/>
        </w:rPr>
        <w:t>המציע אינו קבלן משנה של מציע אחר במכרז, בקשר עם ביצוע השירותים במכרז זה</w:t>
      </w:r>
      <w:r w:rsidRPr="000F424A">
        <w:rPr>
          <w:rFonts w:ascii="David" w:hAnsi="David" w:hint="cs"/>
          <w:color w:val="080908"/>
          <w:rtl/>
        </w:rPr>
        <w:t>.</w:t>
      </w:r>
    </w:p>
    <w:p w14:paraId="1D739832" w14:textId="77777777" w:rsidR="00F1558C" w:rsidRPr="000F424A" w:rsidRDefault="00F1558C" w:rsidP="00150D49">
      <w:pPr>
        <w:pStyle w:val="3-"/>
        <w:numPr>
          <w:ilvl w:val="0"/>
          <w:numId w:val="113"/>
        </w:numPr>
        <w:spacing w:after="120" w:line="360" w:lineRule="atLeast"/>
        <w:contextualSpacing/>
        <w:outlineLvl w:val="9"/>
        <w:rPr>
          <w:rFonts w:ascii="David" w:hAnsi="David"/>
          <w:b/>
          <w:bCs/>
          <w:color w:val="080908"/>
        </w:rPr>
      </w:pPr>
      <w:r w:rsidRPr="000F424A">
        <w:rPr>
          <w:rFonts w:ascii="David" w:hAnsi="David" w:hint="cs"/>
          <w:b/>
          <w:bCs/>
          <w:color w:val="080908"/>
          <w:rtl/>
        </w:rPr>
        <w:lastRenderedPageBreak/>
        <w:t>מציע שאינו מחוייב בתשלום מע"מ עפ"י הוראות הדין (מציע מחוייב בתשלום מע"מ יתעלם מסעיף זה)</w:t>
      </w:r>
    </w:p>
    <w:p w14:paraId="76A26930" w14:textId="77777777" w:rsidR="00F1558C" w:rsidRPr="000F424A" w:rsidRDefault="00F1558C" w:rsidP="00150D49">
      <w:pPr>
        <w:pStyle w:val="a7"/>
        <w:numPr>
          <w:ilvl w:val="1"/>
          <w:numId w:val="115"/>
        </w:numPr>
        <w:spacing w:line="360" w:lineRule="atLeast"/>
        <w:ind w:left="793"/>
        <w:rPr>
          <w:rFonts w:ascii="David" w:hAnsi="David"/>
          <w:color w:val="080908"/>
          <w:sz w:val="24"/>
        </w:rPr>
      </w:pPr>
      <w:r w:rsidRPr="000F424A">
        <w:rPr>
          <w:rFonts w:ascii="David" w:hAnsi="David" w:hint="cs"/>
          <w:color w:val="080908"/>
          <w:sz w:val="24"/>
          <w:rtl/>
        </w:rPr>
        <w:t xml:space="preserve">המציע </w:t>
      </w:r>
      <w:r w:rsidRPr="000F424A">
        <w:rPr>
          <w:rFonts w:ascii="David" w:hAnsi="David"/>
          <w:color w:val="080908"/>
          <w:sz w:val="24"/>
          <w:rtl/>
        </w:rPr>
        <w:t>אינו מחויב בתשלום מע"מ במסגרת ביצוע ההתקשרות</w:t>
      </w:r>
      <w:r w:rsidRPr="000F424A">
        <w:rPr>
          <w:rFonts w:ascii="David" w:hAnsi="David" w:hint="cs"/>
          <w:color w:val="080908"/>
          <w:sz w:val="24"/>
          <w:rtl/>
        </w:rPr>
        <w:t xml:space="preserve"> בהתאם להוראות הדין.</w:t>
      </w:r>
    </w:p>
    <w:p w14:paraId="4FAA4B06" w14:textId="77777777" w:rsidR="00F1558C" w:rsidRPr="000F424A" w:rsidRDefault="00F1558C" w:rsidP="00150D49">
      <w:pPr>
        <w:pStyle w:val="a7"/>
        <w:numPr>
          <w:ilvl w:val="1"/>
          <w:numId w:val="115"/>
        </w:numPr>
        <w:spacing w:line="360" w:lineRule="atLeast"/>
        <w:ind w:left="793"/>
        <w:rPr>
          <w:rFonts w:ascii="David" w:hAnsi="David"/>
          <w:color w:val="080908"/>
          <w:sz w:val="24"/>
          <w:rtl/>
        </w:rPr>
      </w:pPr>
      <w:r w:rsidRPr="000F424A">
        <w:rPr>
          <w:rFonts w:ascii="David" w:hAnsi="David" w:hint="cs"/>
          <w:color w:val="080908"/>
          <w:sz w:val="24"/>
          <w:rtl/>
        </w:rPr>
        <w:t xml:space="preserve">המציע מתחייב כי ככל שיזכה בהליך זה ,יגיש </w:t>
      </w:r>
      <w:r w:rsidRPr="000F424A">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0F424A">
        <w:rPr>
          <w:rFonts w:ascii="David" w:hAnsi="David" w:hint="cs"/>
          <w:color w:val="080908"/>
          <w:sz w:val="24"/>
          <w:rtl/>
        </w:rPr>
        <w:t>המציע</w:t>
      </w:r>
      <w:r w:rsidRPr="000F424A">
        <w:rPr>
          <w:rFonts w:ascii="David" w:hAnsi="David"/>
          <w:color w:val="080908"/>
          <w:sz w:val="24"/>
          <w:rtl/>
        </w:rPr>
        <w:t xml:space="preserve"> המתין למעלה מ-45 יום ולא קיבל אישור כאמור מרשות המיסים, יוכל </w:t>
      </w:r>
      <w:r w:rsidRPr="000F424A">
        <w:rPr>
          <w:rFonts w:ascii="David" w:hAnsi="David" w:hint="cs"/>
          <w:color w:val="080908"/>
          <w:sz w:val="24"/>
          <w:rtl/>
        </w:rPr>
        <w:t xml:space="preserve">המציע </w:t>
      </w:r>
      <w:r w:rsidRPr="000F424A">
        <w:rPr>
          <w:rFonts w:ascii="David" w:hAnsi="David"/>
          <w:color w:val="080908"/>
          <w:sz w:val="24"/>
          <w:rtl/>
        </w:rPr>
        <w:t>להגיש אישור מאת רואה חשבון או עורך דין, לפיו הוא פטור מתשלום מע"מ במסגרת ההתקשרות.</w:t>
      </w:r>
    </w:p>
    <w:p w14:paraId="530D174B" w14:textId="77777777" w:rsidR="00F1558C" w:rsidRPr="000F424A" w:rsidRDefault="00F1558C" w:rsidP="000F424A">
      <w:pPr>
        <w:spacing w:line="360" w:lineRule="atLeast"/>
        <w:ind w:left="1417"/>
        <w:rPr>
          <w:rFonts w:ascii="David" w:hAnsi="David"/>
          <w:color w:val="080908"/>
          <w:sz w:val="24"/>
          <w:rtl/>
        </w:rPr>
      </w:pPr>
    </w:p>
    <w:p w14:paraId="38438A96" w14:textId="77777777" w:rsidR="00F1558C" w:rsidRPr="000F424A" w:rsidRDefault="00F1558C" w:rsidP="000F424A">
      <w:pPr>
        <w:spacing w:line="360" w:lineRule="atLeast"/>
        <w:rPr>
          <w:rFonts w:ascii="David" w:hAnsi="David"/>
          <w:color w:val="080908"/>
          <w:sz w:val="24"/>
          <w:rtl/>
        </w:rPr>
      </w:pPr>
      <w:r w:rsidRPr="000F424A">
        <w:rPr>
          <w:rFonts w:ascii="David" w:hAnsi="David"/>
          <w:color w:val="080908"/>
          <w:sz w:val="24"/>
          <w:rtl/>
        </w:rPr>
        <w:t>___________________</w:t>
      </w:r>
      <w:r w:rsidRPr="000F424A">
        <w:rPr>
          <w:rFonts w:ascii="David" w:hAnsi="David"/>
          <w:color w:val="080908"/>
          <w:sz w:val="24"/>
          <w:rtl/>
        </w:rPr>
        <w:tab/>
        <w:t>___________________</w:t>
      </w:r>
      <w:r w:rsidRPr="000F424A">
        <w:rPr>
          <w:rFonts w:ascii="David" w:hAnsi="David"/>
          <w:color w:val="080908"/>
          <w:sz w:val="24"/>
          <w:rtl/>
        </w:rPr>
        <w:tab/>
        <w:t>_________________</w:t>
      </w:r>
    </w:p>
    <w:p w14:paraId="12287D61" w14:textId="77777777" w:rsidR="00F1558C" w:rsidRPr="000F424A" w:rsidRDefault="00F1558C" w:rsidP="000F424A">
      <w:pPr>
        <w:spacing w:line="360" w:lineRule="atLeast"/>
        <w:rPr>
          <w:rFonts w:ascii="David" w:hAnsi="David"/>
          <w:color w:val="080908"/>
          <w:sz w:val="24"/>
          <w:rtl/>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מלא</w:t>
      </w:r>
      <w:r w:rsidRPr="000F424A">
        <w:rPr>
          <w:rFonts w:ascii="David" w:hAnsi="David"/>
          <w:color w:val="080908"/>
          <w:sz w:val="24"/>
          <w:rtl/>
        </w:rPr>
        <w:tab/>
      </w:r>
      <w:r w:rsidRPr="000F424A">
        <w:rPr>
          <w:rFonts w:ascii="David" w:hAnsi="David"/>
          <w:color w:val="080908"/>
          <w:sz w:val="24"/>
          <w:rtl/>
        </w:rPr>
        <w:tab/>
        <w:t xml:space="preserve">            חתימה וחותמת</w:t>
      </w:r>
    </w:p>
    <w:p w14:paraId="365EA065" w14:textId="77777777" w:rsidR="00F1558C" w:rsidRPr="000F424A" w:rsidRDefault="00F1558C" w:rsidP="000F424A">
      <w:pPr>
        <w:spacing w:line="360" w:lineRule="atLeast"/>
        <w:rPr>
          <w:rFonts w:ascii="David" w:hAnsi="David"/>
          <w:color w:val="080908"/>
          <w:sz w:val="24"/>
          <w:rtl/>
        </w:rPr>
      </w:pPr>
    </w:p>
    <w:p w14:paraId="673C1855" w14:textId="77777777" w:rsidR="00F1558C" w:rsidRPr="000F424A" w:rsidRDefault="00F1558C" w:rsidP="000F424A">
      <w:pPr>
        <w:spacing w:line="360" w:lineRule="atLeast"/>
        <w:rPr>
          <w:rFonts w:ascii="David" w:hAnsi="David"/>
          <w:color w:val="080908"/>
          <w:sz w:val="24"/>
          <w:rtl/>
        </w:rPr>
      </w:pPr>
    </w:p>
    <w:p w14:paraId="077E6653" w14:textId="77777777" w:rsidR="00F1558C" w:rsidRPr="000F424A" w:rsidRDefault="00F1558C" w:rsidP="000F424A">
      <w:pPr>
        <w:spacing w:line="360" w:lineRule="atLeast"/>
        <w:rPr>
          <w:rFonts w:ascii="David" w:hAnsi="David"/>
          <w:b/>
          <w:bCs/>
          <w:color w:val="080908"/>
          <w:sz w:val="24"/>
          <w:u w:val="single"/>
          <w:rtl/>
        </w:rPr>
      </w:pPr>
      <w:r w:rsidRPr="000F424A">
        <w:rPr>
          <w:rFonts w:ascii="David" w:hAnsi="David"/>
          <w:b/>
          <w:bCs/>
          <w:color w:val="080908"/>
          <w:sz w:val="24"/>
          <w:u w:val="single"/>
          <w:rtl/>
        </w:rPr>
        <w:t>אישור עורך הדין</w:t>
      </w:r>
    </w:p>
    <w:p w14:paraId="172831C8" w14:textId="77777777" w:rsidR="00F1558C" w:rsidRPr="000F424A" w:rsidRDefault="00F1558C" w:rsidP="000F424A">
      <w:pPr>
        <w:spacing w:line="360" w:lineRule="atLeast"/>
        <w:rPr>
          <w:rFonts w:ascii="David" w:hAnsi="David"/>
          <w:color w:val="080908"/>
          <w:sz w:val="24"/>
          <w:rtl/>
        </w:rPr>
      </w:pPr>
      <w:r w:rsidRPr="000F424A">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C0A7EE6" w14:textId="77777777" w:rsidR="00F1558C" w:rsidRPr="000F424A" w:rsidRDefault="00F1558C" w:rsidP="000F424A">
      <w:pPr>
        <w:spacing w:line="360" w:lineRule="atLeast"/>
        <w:rPr>
          <w:rFonts w:ascii="David" w:hAnsi="David"/>
          <w:color w:val="080908"/>
          <w:sz w:val="24"/>
          <w:rtl/>
        </w:rPr>
      </w:pPr>
    </w:p>
    <w:p w14:paraId="39B33511" w14:textId="77777777" w:rsidR="00F1558C" w:rsidRPr="000F424A" w:rsidRDefault="00F1558C" w:rsidP="000F424A">
      <w:pPr>
        <w:spacing w:line="360" w:lineRule="atLeast"/>
        <w:rPr>
          <w:rFonts w:ascii="David" w:hAnsi="David"/>
          <w:color w:val="080908"/>
          <w:sz w:val="24"/>
          <w:rtl/>
        </w:rPr>
      </w:pPr>
      <w:r w:rsidRPr="000F424A">
        <w:rPr>
          <w:rFonts w:ascii="David" w:hAnsi="David"/>
          <w:color w:val="080908"/>
          <w:sz w:val="24"/>
          <w:rtl/>
        </w:rPr>
        <w:t>_________________</w:t>
      </w:r>
      <w:r w:rsidRPr="000F424A">
        <w:rPr>
          <w:rFonts w:ascii="David" w:hAnsi="David"/>
          <w:color w:val="080908"/>
          <w:sz w:val="24"/>
          <w:rtl/>
        </w:rPr>
        <w:tab/>
        <w:t xml:space="preserve">  </w:t>
      </w:r>
      <w:r w:rsidRPr="000F424A">
        <w:rPr>
          <w:rFonts w:ascii="David" w:hAnsi="David"/>
          <w:color w:val="080908"/>
          <w:sz w:val="24"/>
          <w:rtl/>
        </w:rPr>
        <w:tab/>
        <w:t xml:space="preserve">  ________________</w:t>
      </w:r>
      <w:r w:rsidRPr="000F424A">
        <w:rPr>
          <w:rFonts w:ascii="David" w:hAnsi="David"/>
          <w:color w:val="080908"/>
          <w:sz w:val="24"/>
          <w:rtl/>
        </w:rPr>
        <w:tab/>
        <w:t xml:space="preserve">           ___________________</w:t>
      </w:r>
    </w:p>
    <w:p w14:paraId="2B079C3A" w14:textId="77777777" w:rsidR="00F1558C" w:rsidRPr="000F424A" w:rsidRDefault="00F1558C" w:rsidP="000F424A">
      <w:pPr>
        <w:spacing w:line="360" w:lineRule="atLeast"/>
        <w:rPr>
          <w:rFonts w:ascii="David" w:hAnsi="David"/>
          <w:color w:val="080908"/>
          <w:sz w:val="24"/>
        </w:rPr>
      </w:pPr>
      <w:r w:rsidRPr="000F424A">
        <w:rPr>
          <w:rFonts w:ascii="David" w:hAnsi="David"/>
          <w:color w:val="080908"/>
          <w:sz w:val="24"/>
          <w:rtl/>
        </w:rPr>
        <w:t xml:space="preserve">  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מספר רישיון</w:t>
      </w:r>
      <w:r w:rsidRPr="000F424A">
        <w:rPr>
          <w:rFonts w:ascii="David" w:hAnsi="David"/>
          <w:color w:val="080908"/>
          <w:sz w:val="24"/>
          <w:rtl/>
        </w:rPr>
        <w:tab/>
        <w:t xml:space="preserve">                       חתימה וחותמת</w:t>
      </w:r>
    </w:p>
    <w:p w14:paraId="5E0128BF" w14:textId="77777777" w:rsidR="00F1558C" w:rsidRPr="000F424A" w:rsidRDefault="00F1558C" w:rsidP="000F424A">
      <w:pPr>
        <w:spacing w:line="360" w:lineRule="atLeast"/>
        <w:rPr>
          <w:rFonts w:ascii="David" w:hAnsi="David"/>
          <w:color w:val="080908"/>
          <w:sz w:val="24"/>
        </w:rPr>
      </w:pPr>
    </w:p>
    <w:p w14:paraId="6D8512C2" w14:textId="77777777" w:rsidR="00F1558C" w:rsidRPr="000F424A" w:rsidRDefault="00F1558C" w:rsidP="000F424A">
      <w:pPr>
        <w:pStyle w:val="-"/>
        <w:spacing w:line="360" w:lineRule="atLeast"/>
        <w:rPr>
          <w:rFonts w:ascii="David" w:hAnsi="David"/>
          <w:color w:val="080908"/>
          <w:rtl/>
        </w:rPr>
      </w:pPr>
    </w:p>
    <w:p w14:paraId="252D817B" w14:textId="77777777" w:rsidR="00F1558C" w:rsidRPr="000F424A" w:rsidRDefault="00F1558C" w:rsidP="000F424A">
      <w:pPr>
        <w:pStyle w:val="-"/>
        <w:spacing w:line="360" w:lineRule="atLeast"/>
        <w:rPr>
          <w:rFonts w:ascii="David" w:hAnsi="David"/>
          <w:color w:val="080908"/>
          <w:rtl/>
        </w:rPr>
      </w:pPr>
    </w:p>
    <w:p w14:paraId="5DCD1FD4" w14:textId="77777777" w:rsidR="00F1558C" w:rsidRPr="000F424A" w:rsidRDefault="00F1558C" w:rsidP="000F424A">
      <w:pPr>
        <w:pStyle w:val="-"/>
        <w:spacing w:line="360" w:lineRule="atLeast"/>
        <w:rPr>
          <w:rFonts w:ascii="David" w:hAnsi="David"/>
          <w:color w:val="080908"/>
          <w:rtl/>
        </w:rPr>
      </w:pPr>
    </w:p>
    <w:p w14:paraId="214AE12F" w14:textId="77777777" w:rsidR="00F1558C" w:rsidRPr="000F424A" w:rsidRDefault="00F1558C" w:rsidP="000F424A">
      <w:pPr>
        <w:pStyle w:val="-"/>
        <w:spacing w:line="360" w:lineRule="atLeast"/>
        <w:rPr>
          <w:rFonts w:ascii="David" w:hAnsi="David"/>
          <w:color w:val="080908"/>
          <w:rtl/>
        </w:rPr>
      </w:pPr>
    </w:p>
    <w:p w14:paraId="50AD8165" w14:textId="77777777" w:rsidR="00692D11" w:rsidRPr="000F424A" w:rsidRDefault="00692D11" w:rsidP="000F424A">
      <w:pPr>
        <w:bidi w:val="0"/>
        <w:spacing w:line="360" w:lineRule="atLeast"/>
        <w:rPr>
          <w:rFonts w:ascii="David" w:eastAsiaTheme="minorEastAsia" w:hAnsi="David"/>
          <w:color w:val="080908"/>
          <w:spacing w:val="15"/>
          <w:sz w:val="24"/>
        </w:rPr>
      </w:pPr>
      <w:r w:rsidRPr="000F424A">
        <w:rPr>
          <w:rFonts w:ascii="David" w:eastAsiaTheme="minorEastAsia" w:hAnsi="David"/>
          <w:color w:val="080908"/>
          <w:spacing w:val="15"/>
          <w:sz w:val="24"/>
          <w:rtl/>
        </w:rPr>
        <w:br w:type="page"/>
      </w:r>
    </w:p>
    <w:p w14:paraId="2B49D7CF" w14:textId="77777777" w:rsidR="00DC0908" w:rsidRPr="000F424A" w:rsidRDefault="00DC0908" w:rsidP="000F424A">
      <w:pPr>
        <w:pBdr>
          <w:bottom w:val="single" w:sz="6" w:space="1" w:color="1F497D"/>
        </w:pBdr>
        <w:spacing w:after="60" w:line="360" w:lineRule="atLeast"/>
        <w:jc w:val="center"/>
        <w:outlineLvl w:val="1"/>
        <w:rPr>
          <w:rFonts w:ascii="David" w:eastAsiaTheme="minorEastAsia" w:hAnsi="David"/>
          <w:color w:val="080908"/>
          <w:spacing w:val="15"/>
          <w:sz w:val="24"/>
        </w:rPr>
      </w:pPr>
      <w:bookmarkStart w:id="165" w:name="_Toc75695900"/>
      <w:r w:rsidRPr="000F424A">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bookmarkEnd w:id="164"/>
      <w:bookmarkEnd w:id="165"/>
    </w:p>
    <w:p w14:paraId="4AE8EB0D" w14:textId="77777777" w:rsidR="00DC0908" w:rsidRPr="000F424A" w:rsidRDefault="00DC0908" w:rsidP="000F424A">
      <w:pPr>
        <w:spacing w:line="360" w:lineRule="atLeast"/>
        <w:rPr>
          <w:rFonts w:ascii="David" w:hAnsi="David"/>
          <w:color w:val="080908"/>
          <w:sz w:val="24"/>
        </w:rPr>
      </w:pPr>
    </w:p>
    <w:p w14:paraId="648E3D2B"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אני הח"מ _______________ ת.ז. _______________ לאחר שהוזהרתי כי עלי לומר את האמת וכי אהיה צפוי</w:t>
      </w:r>
      <w:r w:rsidRPr="000F424A">
        <w:rPr>
          <w:rFonts w:ascii="David" w:hAnsi="David" w:hint="cs"/>
          <w:color w:val="080908"/>
          <w:sz w:val="24"/>
          <w:rtl/>
        </w:rPr>
        <w:t>/ה</w:t>
      </w:r>
      <w:r w:rsidRPr="000F424A">
        <w:rPr>
          <w:rFonts w:ascii="David" w:hAnsi="David"/>
          <w:color w:val="080908"/>
          <w:sz w:val="24"/>
          <w:rtl/>
        </w:rPr>
        <w:t xml:space="preserve"> לעונשים הקבועים בחוק אם לא אעשה כן, מצהיר/ה בזה כדלקמן:</w:t>
      </w:r>
    </w:p>
    <w:p w14:paraId="3FCD8698"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הנני נותן</w:t>
      </w:r>
      <w:r w:rsidRPr="000F424A">
        <w:rPr>
          <w:rFonts w:ascii="David" w:hAnsi="David" w:hint="cs"/>
          <w:color w:val="080908"/>
          <w:sz w:val="24"/>
          <w:rtl/>
        </w:rPr>
        <w:t>/ת</w:t>
      </w:r>
      <w:r w:rsidRPr="000F424A">
        <w:rPr>
          <w:rFonts w:ascii="David" w:hAnsi="David"/>
          <w:color w:val="080908"/>
          <w:sz w:val="24"/>
          <w:rtl/>
        </w:rPr>
        <w:t xml:space="preserve"> תצהיר זה בשם ___________________ שהוא המציע (להלן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המציע</w:t>
      </w:r>
      <w:r w:rsidRPr="000F424A">
        <w:rPr>
          <w:rFonts w:ascii="David" w:hAnsi="David"/>
          <w:color w:val="080908"/>
          <w:sz w:val="24"/>
          <w:rtl/>
        </w:rPr>
        <w:t>")</w:t>
      </w:r>
      <w:r w:rsidRPr="000F424A">
        <w:rPr>
          <w:rFonts w:ascii="David" w:hAnsi="David" w:hint="cs"/>
          <w:color w:val="080908"/>
          <w:sz w:val="24"/>
          <w:rtl/>
        </w:rPr>
        <w:t>,</w:t>
      </w:r>
      <w:r w:rsidRPr="000F424A">
        <w:rPr>
          <w:rFonts w:ascii="David" w:hAnsi="David"/>
          <w:color w:val="080908"/>
          <w:sz w:val="24"/>
          <w:rtl/>
        </w:rPr>
        <w:t xml:space="preserve"> המבקש להתקשר עם</w:t>
      </w:r>
      <w:r w:rsidRPr="000F424A">
        <w:rPr>
          <w:rFonts w:ascii="David" w:hAnsi="David" w:hint="cs"/>
          <w:color w:val="080908"/>
          <w:sz w:val="24"/>
          <w:rtl/>
        </w:rPr>
        <w:t xml:space="preserve"> משרד הכלכלה במסגרת מכרז מס' _____</w:t>
      </w:r>
      <w:r w:rsidRPr="000F424A">
        <w:rPr>
          <w:rFonts w:ascii="David" w:hAnsi="David"/>
          <w:color w:val="080908"/>
          <w:sz w:val="24"/>
          <w:rtl/>
        </w:rPr>
        <w:t xml:space="preserve"> לאספקת </w:t>
      </w:r>
      <w:r w:rsidRPr="000F424A">
        <w:rPr>
          <w:rFonts w:ascii="David" w:hAnsi="David" w:hint="cs"/>
          <w:color w:val="080908"/>
          <w:sz w:val="24"/>
          <w:rtl/>
        </w:rPr>
        <w:t>_____________.</w:t>
      </w:r>
      <w:r w:rsidRPr="000F424A">
        <w:rPr>
          <w:rFonts w:ascii="David" w:hAnsi="David"/>
          <w:color w:val="080908"/>
          <w:sz w:val="24"/>
          <w:rtl/>
        </w:rPr>
        <w:t xml:space="preserve"> אני מצהיר/ה כי הנני מוסמך/ת לתת תצהיר זה בשם המציע. </w:t>
      </w:r>
    </w:p>
    <w:p w14:paraId="4AB1453E" w14:textId="0794CB4F"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בתצהירי זה, משמעותו של המונח "</w:t>
      </w:r>
      <w:r w:rsidRPr="000F424A">
        <w:rPr>
          <w:rFonts w:ascii="David" w:hAnsi="David"/>
          <w:b/>
          <w:bCs/>
          <w:color w:val="080908"/>
          <w:sz w:val="24"/>
          <w:rtl/>
        </w:rPr>
        <w:t>בעל זיקה</w:t>
      </w:r>
      <w:r w:rsidRPr="000F424A">
        <w:rPr>
          <w:rFonts w:ascii="David" w:hAnsi="David"/>
          <w:color w:val="080908"/>
          <w:sz w:val="24"/>
          <w:rtl/>
        </w:rPr>
        <w:t>" כהגדרתו ב</w:t>
      </w:r>
      <w:hyperlink r:id="rId52" w:tooltip="חוק עסקאות גופים ציבוריים התשל&quot;ו-1976" w:history="1">
        <w:r w:rsidR="00D2341D">
          <w:rPr>
            <w:rStyle w:val="Hyperlink"/>
            <w:sz w:val="24"/>
            <w:rtl/>
          </w:rPr>
          <w:t>חוק עסקאות גופים ציבוריים התשל"ו-1976</w:t>
        </w:r>
      </w:hyperlink>
      <w:r w:rsidRPr="000F424A">
        <w:rPr>
          <w:rFonts w:ascii="David" w:hAnsi="David"/>
          <w:color w:val="080908"/>
          <w:sz w:val="24"/>
          <w:rtl/>
        </w:rPr>
        <w:t xml:space="preserve"> (להלן</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חוק עסקאות גופים ציבוריים</w:t>
      </w:r>
      <w:r w:rsidRPr="000F424A">
        <w:rPr>
          <w:rFonts w:ascii="David" w:hAnsi="David"/>
          <w:color w:val="080908"/>
          <w:sz w:val="24"/>
          <w:rtl/>
        </w:rPr>
        <w:t xml:space="preserve">"). אני מאשר/ת כי הוסברה לי משמעותו של מונח זה וכי אני מבין/ה אותו. </w:t>
      </w:r>
    </w:p>
    <w:p w14:paraId="0DBA3511" w14:textId="4E28B372" w:rsidR="00DC0908" w:rsidRPr="000F424A" w:rsidRDefault="00DC0908" w:rsidP="000F424A">
      <w:pPr>
        <w:spacing w:line="360" w:lineRule="atLeast"/>
        <w:jc w:val="both"/>
        <w:rPr>
          <w:rFonts w:ascii="David" w:hAnsi="David"/>
          <w:color w:val="080908"/>
          <w:sz w:val="24"/>
          <w:rtl/>
        </w:rPr>
      </w:pPr>
      <w:r w:rsidRPr="000F424A">
        <w:rPr>
          <w:rFonts w:ascii="David" w:hAnsi="David" w:hint="cs"/>
          <w:color w:val="080908"/>
          <w:sz w:val="24"/>
          <w:rtl/>
        </w:rPr>
        <w:t xml:space="preserve">משמעותו של המונח </w:t>
      </w:r>
      <w:r w:rsidRPr="000F424A">
        <w:rPr>
          <w:rFonts w:ascii="David" w:hAnsi="David" w:hint="cs"/>
          <w:b/>
          <w:bCs/>
          <w:color w:val="080908"/>
          <w:sz w:val="24"/>
          <w:rtl/>
        </w:rPr>
        <w:t>"עבירה"</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עבירה לפי </w:t>
      </w:r>
      <w:hyperlink r:id="rId53" w:tooltip="חוק עובדים זרים (איסור העסקה שלא כדין והבטחת תנאים הוגנים), התשנ&quot;א-1991" w:history="1">
        <w:r w:rsidR="00D2341D">
          <w:rPr>
            <w:rStyle w:val="Hyperlink"/>
            <w:sz w:val="24"/>
            <w:rtl/>
          </w:rPr>
          <w:t>חוק עובדים זרים (איסור העסקה שלא כדין והבטחת תנאים הוגנים), התשנ"א-1991</w:t>
        </w:r>
      </w:hyperlink>
      <w:r w:rsidRPr="000F424A">
        <w:rPr>
          <w:rFonts w:ascii="David" w:hAnsi="David" w:hint="cs"/>
          <w:color w:val="080908"/>
          <w:sz w:val="24"/>
          <w:rtl/>
        </w:rPr>
        <w:t xml:space="preserve"> או לפי </w:t>
      </w:r>
      <w:hyperlink r:id="rId54" w:tooltip="קישור לאתר האינטרנט" w:history="1">
        <w:r w:rsidR="00D2341D">
          <w:rPr>
            <w:rStyle w:val="Hyperlink"/>
            <w:rFonts w:hint="eastAsia"/>
            <w:sz w:val="24"/>
            <w:rtl/>
          </w:rPr>
          <w:t>חוק</w:t>
        </w:r>
        <w:r w:rsidR="00D2341D">
          <w:rPr>
            <w:rStyle w:val="Hyperlink"/>
            <w:sz w:val="24"/>
            <w:rtl/>
          </w:rPr>
          <w:t xml:space="preserve"> שכר מינימום התשמ"ז-1987,</w:t>
        </w:r>
      </w:hyperlink>
      <w:r w:rsidRPr="000F424A">
        <w:rPr>
          <w:rFonts w:ascii="David" w:hAnsi="David" w:hint="cs"/>
          <w:color w:val="080908"/>
          <w:sz w:val="24"/>
          <w:rtl/>
        </w:rPr>
        <w:t xml:space="preserve"> ולעניין עסקאות לקבלת שירות כהגדרתו בסעיף 2 ל</w:t>
      </w:r>
      <w:hyperlink r:id="rId55" w:tooltip="חוק להגברת האכיפה של דיני העבודה, התשע&quot;ב-2011," w:history="1">
        <w:r w:rsidR="00D2341D">
          <w:rPr>
            <w:rStyle w:val="Hyperlink"/>
            <w:rFonts w:hint="eastAsia"/>
            <w:sz w:val="24"/>
            <w:rtl/>
          </w:rPr>
          <w:t>חוק</w:t>
        </w:r>
        <w:r w:rsidR="00D2341D">
          <w:rPr>
            <w:rStyle w:val="Hyperlink"/>
            <w:sz w:val="24"/>
            <w:rtl/>
          </w:rPr>
          <w:t xml:space="preserve"> להגברת האכיפה של דיני העבודה, התשע"ב-2011,</w:t>
        </w:r>
      </w:hyperlink>
      <w:r w:rsidRPr="000F424A">
        <w:rPr>
          <w:rFonts w:ascii="David" w:hAnsi="David" w:hint="cs"/>
          <w:color w:val="080908"/>
          <w:sz w:val="24"/>
          <w:rtl/>
        </w:rPr>
        <w:t xml:space="preserve"> גם עבירה על הוראות החיקוקים המנויות בתוספת השלישית לאותו חוק.</w:t>
      </w:r>
    </w:p>
    <w:p w14:paraId="3B9282FA"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המציע הינו תאגיד הרשום בישראל.</w:t>
      </w:r>
    </w:p>
    <w:p w14:paraId="7EB77454"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 xml:space="preserve">(סמן </w:t>
      </w:r>
      <w:r w:rsidRPr="000F424A">
        <w:rPr>
          <w:rFonts w:ascii="David" w:hAnsi="David"/>
          <w:color w:val="080908"/>
          <w:sz w:val="24"/>
        </w:rPr>
        <w:t>X</w:t>
      </w:r>
      <w:r w:rsidRPr="000F424A">
        <w:rPr>
          <w:rFonts w:ascii="David" w:hAnsi="David"/>
          <w:color w:val="080908"/>
          <w:sz w:val="24"/>
          <w:rtl/>
        </w:rPr>
        <w:t xml:space="preserve"> במשבצת המתאימה)</w:t>
      </w:r>
    </w:p>
    <w:p w14:paraId="5EF6AD9B" w14:textId="77777777" w:rsidR="00DC0908" w:rsidRPr="000F424A" w:rsidRDefault="00DC0908" w:rsidP="000F424A">
      <w:pPr>
        <w:numPr>
          <w:ilvl w:val="0"/>
          <w:numId w:val="32"/>
        </w:numPr>
        <w:tabs>
          <w:tab w:val="clear" w:pos="360"/>
        </w:tabs>
        <w:spacing w:after="0" w:line="360" w:lineRule="atLeast"/>
        <w:ind w:left="651" w:right="360" w:hanging="567"/>
        <w:rPr>
          <w:rFonts w:ascii="David" w:hAnsi="David"/>
          <w:color w:val="080908"/>
          <w:sz w:val="24"/>
        </w:rPr>
      </w:pPr>
      <w:r w:rsidRPr="000F424A">
        <w:rPr>
          <w:rFonts w:ascii="David" w:hAnsi="David"/>
          <w:color w:val="080908"/>
          <w:sz w:val="24"/>
          <w:rtl/>
        </w:rPr>
        <w:t xml:space="preserve">המציע ובעל זיקה אליו </w:t>
      </w:r>
      <w:r w:rsidRPr="000F424A">
        <w:rPr>
          <w:rFonts w:ascii="David" w:hAnsi="David"/>
          <w:b/>
          <w:bCs/>
          <w:color w:val="080908"/>
          <w:sz w:val="24"/>
          <w:u w:val="single"/>
          <w:rtl/>
        </w:rPr>
        <w:t>לא הורשעו</w:t>
      </w:r>
      <w:r w:rsidRPr="000F424A">
        <w:rPr>
          <w:rFonts w:ascii="David" w:hAnsi="David"/>
          <w:color w:val="080908"/>
          <w:sz w:val="24"/>
          <w:rtl/>
        </w:rPr>
        <w:t xml:space="preserve"> ביותר משתי עבירות</w:t>
      </w:r>
      <w:r w:rsidRPr="000F424A">
        <w:rPr>
          <w:rFonts w:ascii="David" w:hAnsi="David" w:hint="cs"/>
          <w:color w:val="080908"/>
          <w:sz w:val="24"/>
          <w:rtl/>
        </w:rPr>
        <w:t xml:space="preserve"> </w:t>
      </w:r>
      <w:r w:rsidRPr="000F424A">
        <w:rPr>
          <w:rFonts w:ascii="David" w:hAnsi="David"/>
          <w:color w:val="080908"/>
          <w:sz w:val="24"/>
          <w:rtl/>
        </w:rPr>
        <w:t>עד למועד האחרון להגשת ההצעות (להלן: "</w:t>
      </w:r>
      <w:r w:rsidRPr="000F424A">
        <w:rPr>
          <w:rFonts w:ascii="David" w:hAnsi="David"/>
          <w:b/>
          <w:bCs/>
          <w:color w:val="080908"/>
          <w:sz w:val="24"/>
          <w:rtl/>
        </w:rPr>
        <w:t xml:space="preserve">מועד </w:t>
      </w:r>
      <w:r w:rsidRPr="000F424A">
        <w:rPr>
          <w:rFonts w:ascii="David" w:hAnsi="David" w:hint="cs"/>
          <w:b/>
          <w:bCs/>
          <w:color w:val="080908"/>
          <w:sz w:val="24"/>
          <w:rtl/>
        </w:rPr>
        <w:t>ה</w:t>
      </w:r>
      <w:r w:rsidRPr="000F424A">
        <w:rPr>
          <w:rFonts w:ascii="David" w:hAnsi="David"/>
          <w:b/>
          <w:bCs/>
          <w:color w:val="080908"/>
          <w:sz w:val="24"/>
          <w:rtl/>
        </w:rPr>
        <w:t>הגשה</w:t>
      </w:r>
      <w:r w:rsidRPr="000F424A">
        <w:rPr>
          <w:rFonts w:ascii="David" w:hAnsi="David"/>
          <w:color w:val="080908"/>
          <w:sz w:val="24"/>
          <w:rtl/>
        </w:rPr>
        <w:t>") מטעם המציע</w:t>
      </w:r>
      <w:r w:rsidRPr="000F424A">
        <w:rPr>
          <w:rFonts w:ascii="David" w:hAnsi="David" w:hint="cs"/>
          <w:color w:val="080908"/>
          <w:sz w:val="24"/>
          <w:rtl/>
        </w:rPr>
        <w:t>,</w:t>
      </w:r>
      <w:r w:rsidRPr="000F424A">
        <w:rPr>
          <w:rFonts w:ascii="David" w:hAnsi="David"/>
          <w:color w:val="080908"/>
          <w:sz w:val="24"/>
          <w:rtl/>
        </w:rPr>
        <w:t xml:space="preserve"> ב</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 xml:space="preserve">מספר ___________ </w:t>
      </w:r>
      <w:r w:rsidRPr="000F424A">
        <w:rPr>
          <w:rFonts w:ascii="David" w:hAnsi="David"/>
          <w:color w:val="080908"/>
          <w:sz w:val="24"/>
          <w:rtl/>
        </w:rPr>
        <w:t xml:space="preserve">לאספקת </w:t>
      </w:r>
      <w:r w:rsidRPr="000F424A">
        <w:rPr>
          <w:rFonts w:ascii="David" w:hAnsi="David" w:hint="cs"/>
          <w:color w:val="080908"/>
          <w:sz w:val="24"/>
          <w:rtl/>
        </w:rPr>
        <w:t>____________________</w:t>
      </w:r>
      <w:r w:rsidRPr="000F424A">
        <w:rPr>
          <w:rFonts w:ascii="David" w:hAnsi="David"/>
          <w:color w:val="080908"/>
          <w:sz w:val="24"/>
          <w:rtl/>
        </w:rPr>
        <w:t xml:space="preserve"> עבור </w:t>
      </w:r>
      <w:r w:rsidRPr="000F424A">
        <w:rPr>
          <w:rFonts w:ascii="David" w:hAnsi="David" w:hint="cs"/>
          <w:color w:val="080908"/>
          <w:sz w:val="24"/>
          <w:rtl/>
        </w:rPr>
        <w:t>___________________</w:t>
      </w:r>
      <w:r w:rsidRPr="000F424A">
        <w:rPr>
          <w:rFonts w:ascii="David" w:hAnsi="David"/>
          <w:color w:val="080908"/>
          <w:sz w:val="24"/>
          <w:rtl/>
        </w:rPr>
        <w:t>.</w:t>
      </w:r>
    </w:p>
    <w:p w14:paraId="386EED26" w14:textId="77777777" w:rsidR="00DC0908" w:rsidRPr="000F424A" w:rsidRDefault="00DC0908" w:rsidP="000F424A">
      <w:pPr>
        <w:numPr>
          <w:ilvl w:val="0"/>
          <w:numId w:val="32"/>
        </w:numPr>
        <w:tabs>
          <w:tab w:val="clear" w:pos="360"/>
        </w:tabs>
        <w:spacing w:after="0" w:line="360" w:lineRule="atLeast"/>
        <w:ind w:left="651" w:right="360" w:hanging="567"/>
        <w:rPr>
          <w:rFonts w:ascii="David" w:hAnsi="David"/>
          <w:color w:val="080908"/>
          <w:sz w:val="24"/>
        </w:rPr>
      </w:pPr>
      <w:r w:rsidRPr="000F424A">
        <w:rPr>
          <w:rFonts w:ascii="David" w:hAnsi="David"/>
          <w:color w:val="080908"/>
          <w:sz w:val="24"/>
          <w:rtl/>
        </w:rPr>
        <w:t xml:space="preserve">המציע או בעל זיקה אליו </w:t>
      </w:r>
      <w:r w:rsidRPr="000F424A">
        <w:rPr>
          <w:rFonts w:ascii="David" w:hAnsi="David"/>
          <w:b/>
          <w:bCs/>
          <w:color w:val="080908"/>
          <w:sz w:val="24"/>
          <w:u w:val="single"/>
          <w:rtl/>
        </w:rPr>
        <w:t>הורשעו</w:t>
      </w:r>
      <w:r w:rsidRPr="000F424A">
        <w:rPr>
          <w:rFonts w:ascii="David" w:hAnsi="David"/>
          <w:color w:val="080908"/>
          <w:sz w:val="24"/>
          <w:rtl/>
        </w:rPr>
        <w:t xml:space="preserve"> בפסק דין ביותר משתי עבירות</w:t>
      </w:r>
      <w:r w:rsidRPr="000F424A">
        <w:rPr>
          <w:rFonts w:ascii="David" w:hAnsi="David" w:hint="cs"/>
          <w:color w:val="080908"/>
          <w:sz w:val="24"/>
          <w:rtl/>
        </w:rPr>
        <w:t xml:space="preserve"> </w:t>
      </w:r>
      <w:r w:rsidRPr="000F424A">
        <w:rPr>
          <w:rFonts w:ascii="David" w:hAnsi="David"/>
          <w:b/>
          <w:bCs/>
          <w:color w:val="080908"/>
          <w:sz w:val="24"/>
          <w:u w:val="single"/>
          <w:rtl/>
        </w:rPr>
        <w:t>וחלפה שנה אחת</w:t>
      </w:r>
      <w:r w:rsidRPr="000F424A">
        <w:rPr>
          <w:rFonts w:ascii="David" w:hAnsi="David"/>
          <w:color w:val="080908"/>
          <w:sz w:val="24"/>
          <w:rtl/>
        </w:rPr>
        <w:t xml:space="preserve"> לפחות ממועד ההרשעה האחרונה ועד למועד ההגשה. </w:t>
      </w:r>
    </w:p>
    <w:p w14:paraId="128C9C7B" w14:textId="77777777" w:rsidR="00DC0908" w:rsidRPr="000F424A" w:rsidRDefault="00DC0908" w:rsidP="000F424A">
      <w:pPr>
        <w:numPr>
          <w:ilvl w:val="0"/>
          <w:numId w:val="32"/>
        </w:numPr>
        <w:tabs>
          <w:tab w:val="clear" w:pos="360"/>
        </w:tabs>
        <w:spacing w:after="0" w:line="360" w:lineRule="atLeast"/>
        <w:ind w:left="651" w:right="360" w:hanging="567"/>
        <w:rPr>
          <w:rFonts w:ascii="David" w:hAnsi="David"/>
          <w:color w:val="080908"/>
          <w:sz w:val="24"/>
          <w:rtl/>
        </w:rPr>
      </w:pPr>
      <w:r w:rsidRPr="000F424A">
        <w:rPr>
          <w:rFonts w:ascii="David" w:hAnsi="David"/>
          <w:color w:val="080908"/>
          <w:sz w:val="24"/>
          <w:rtl/>
        </w:rPr>
        <w:t xml:space="preserve">המציע או בעל זיקה אליו </w:t>
      </w:r>
      <w:r w:rsidRPr="000F424A">
        <w:rPr>
          <w:rFonts w:ascii="David" w:hAnsi="David"/>
          <w:b/>
          <w:bCs/>
          <w:color w:val="080908"/>
          <w:sz w:val="24"/>
          <w:u w:val="single"/>
          <w:rtl/>
        </w:rPr>
        <w:t>הורשעו</w:t>
      </w:r>
      <w:r w:rsidRPr="000F424A">
        <w:rPr>
          <w:rFonts w:ascii="David" w:hAnsi="David"/>
          <w:color w:val="080908"/>
          <w:sz w:val="24"/>
          <w:rtl/>
        </w:rPr>
        <w:t xml:space="preserve"> בפסק דין ביותר משתי עבירות</w:t>
      </w:r>
      <w:r w:rsidRPr="000F424A">
        <w:rPr>
          <w:rFonts w:ascii="David" w:hAnsi="David" w:hint="cs"/>
          <w:color w:val="080908"/>
          <w:sz w:val="24"/>
          <w:rtl/>
        </w:rPr>
        <w:t xml:space="preserve"> </w:t>
      </w:r>
      <w:r w:rsidRPr="000F424A">
        <w:rPr>
          <w:rFonts w:ascii="David" w:hAnsi="David"/>
          <w:b/>
          <w:bCs/>
          <w:color w:val="080908"/>
          <w:sz w:val="24"/>
          <w:u w:val="single"/>
          <w:rtl/>
        </w:rPr>
        <w:t>ולא חלפה שנה אחת</w:t>
      </w:r>
      <w:r w:rsidRPr="000F424A">
        <w:rPr>
          <w:rFonts w:ascii="David" w:hAnsi="David"/>
          <w:color w:val="080908"/>
          <w:sz w:val="24"/>
          <w:rtl/>
        </w:rPr>
        <w:t xml:space="preserve"> לפחות ממועד ההרשעה האחרונה ועד למועד ההגשה. </w:t>
      </w:r>
    </w:p>
    <w:p w14:paraId="375BCDB6" w14:textId="77777777" w:rsidR="00DC0908" w:rsidRPr="000F424A" w:rsidRDefault="00DC0908" w:rsidP="000F424A">
      <w:pPr>
        <w:spacing w:line="360" w:lineRule="atLeast"/>
        <w:jc w:val="both"/>
        <w:rPr>
          <w:rFonts w:ascii="David" w:hAnsi="David"/>
          <w:b/>
          <w:bCs/>
          <w:color w:val="080908"/>
          <w:sz w:val="24"/>
          <w:rtl/>
        </w:rPr>
      </w:pPr>
    </w:p>
    <w:p w14:paraId="57EF8D57"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 xml:space="preserve">זה שמי, להלן חתימתי ותוכן תצהירי דלעיל אמת. </w:t>
      </w:r>
    </w:p>
    <w:p w14:paraId="1C0E34B9" w14:textId="77777777" w:rsidR="00DC0908" w:rsidRPr="000F424A" w:rsidRDefault="00DC0908" w:rsidP="000F424A">
      <w:pPr>
        <w:spacing w:line="360" w:lineRule="atLeast"/>
        <w:jc w:val="both"/>
        <w:rPr>
          <w:rFonts w:ascii="David" w:hAnsi="David"/>
          <w:color w:val="080908"/>
          <w:sz w:val="24"/>
          <w:rtl/>
        </w:rPr>
      </w:pPr>
    </w:p>
    <w:p w14:paraId="6809692F"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___________________</w:t>
      </w:r>
      <w:r w:rsidRPr="000F424A">
        <w:rPr>
          <w:rFonts w:ascii="David" w:hAnsi="David"/>
          <w:color w:val="080908"/>
          <w:sz w:val="24"/>
          <w:rtl/>
        </w:rPr>
        <w:tab/>
        <w:t>___________________</w:t>
      </w:r>
      <w:r w:rsidRPr="000F424A">
        <w:rPr>
          <w:rFonts w:ascii="David" w:hAnsi="David"/>
          <w:color w:val="080908"/>
          <w:sz w:val="24"/>
          <w:rtl/>
        </w:rPr>
        <w:tab/>
        <w:t>_________________</w:t>
      </w:r>
    </w:p>
    <w:p w14:paraId="4C1510F5"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hint="cs"/>
          <w:color w:val="080908"/>
          <w:sz w:val="24"/>
          <w:rtl/>
        </w:rPr>
        <w:t xml:space="preserve">        </w:t>
      </w:r>
      <w:r w:rsidRPr="000F424A">
        <w:rPr>
          <w:rFonts w:ascii="David" w:hAnsi="David"/>
          <w:color w:val="080908"/>
          <w:sz w:val="24"/>
          <w:rtl/>
        </w:rPr>
        <w:t>תאריך</w:t>
      </w:r>
      <w:r w:rsidRPr="000F424A">
        <w:rPr>
          <w:rFonts w:ascii="David" w:hAnsi="David" w:hint="cs"/>
          <w:color w:val="080908"/>
          <w:sz w:val="24"/>
          <w:rtl/>
        </w:rPr>
        <w:tab/>
      </w:r>
      <w:r w:rsidRPr="000F424A">
        <w:rPr>
          <w:rFonts w:ascii="David" w:hAnsi="David" w:hint="cs"/>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שם</w:t>
      </w:r>
      <w:r w:rsidRPr="000F424A">
        <w:rPr>
          <w:rFonts w:ascii="David" w:hAnsi="David" w:hint="cs"/>
          <w:color w:val="080908"/>
          <w:sz w:val="24"/>
          <w:rtl/>
        </w:rPr>
        <w:t xml:space="preserve"> מלא</w:t>
      </w:r>
      <w:r w:rsidRPr="000F424A">
        <w:rPr>
          <w:rFonts w:ascii="David" w:hAnsi="David"/>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חתימה וחותמת</w:t>
      </w:r>
    </w:p>
    <w:p w14:paraId="5F385B85" w14:textId="77777777" w:rsidR="00DC0908" w:rsidRPr="000F424A" w:rsidRDefault="00DC0908" w:rsidP="000F424A">
      <w:pPr>
        <w:spacing w:line="360" w:lineRule="atLeast"/>
        <w:jc w:val="both"/>
        <w:rPr>
          <w:rFonts w:ascii="David" w:hAnsi="David"/>
          <w:color w:val="080908"/>
          <w:sz w:val="24"/>
          <w:rtl/>
        </w:rPr>
      </w:pPr>
    </w:p>
    <w:p w14:paraId="101BF953" w14:textId="77777777" w:rsidR="00DC0908" w:rsidRPr="000F424A" w:rsidRDefault="00DC0908"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66" w:name="_Toc78123024"/>
    </w:p>
    <w:p w14:paraId="1C38B03C" w14:textId="77777777" w:rsidR="00DC0908" w:rsidRPr="000F424A" w:rsidRDefault="00DC0908"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0F424A">
        <w:rPr>
          <w:rFonts w:ascii="David" w:hAnsi="David"/>
          <w:b/>
          <w:bCs/>
          <w:color w:val="080908"/>
          <w:sz w:val="24"/>
          <w:u w:val="single"/>
          <w:rtl/>
        </w:rPr>
        <w:lastRenderedPageBreak/>
        <w:t>אישור עורך הדין</w:t>
      </w:r>
    </w:p>
    <w:p w14:paraId="45CDA16C" w14:textId="77777777" w:rsidR="00DC0908" w:rsidRPr="000F424A" w:rsidRDefault="00DC0908" w:rsidP="000F424A">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CB68BD7" w14:textId="77777777" w:rsidR="00DC0908" w:rsidRPr="000F424A" w:rsidRDefault="00DC0908" w:rsidP="000F424A">
      <w:pPr>
        <w:spacing w:line="360" w:lineRule="atLeast"/>
        <w:jc w:val="both"/>
        <w:rPr>
          <w:rFonts w:ascii="David" w:hAnsi="David"/>
          <w:color w:val="080908"/>
          <w:sz w:val="24"/>
          <w:rtl/>
        </w:rPr>
      </w:pPr>
      <w:r w:rsidRPr="000F424A">
        <w:rPr>
          <w:rFonts w:ascii="David" w:hAnsi="David"/>
          <w:color w:val="080908"/>
          <w:sz w:val="24"/>
          <w:rtl/>
        </w:rPr>
        <w:t>אני הח"מ _____________________, עו"ד</w:t>
      </w:r>
      <w:r w:rsidRPr="000F424A">
        <w:rPr>
          <w:rFonts w:ascii="David" w:hAnsi="David" w:hint="cs"/>
          <w:color w:val="080908"/>
          <w:sz w:val="24"/>
          <w:rtl/>
        </w:rPr>
        <w:t>,</w:t>
      </w:r>
      <w:r w:rsidRPr="000F424A">
        <w:rPr>
          <w:rFonts w:ascii="David" w:hAnsi="David"/>
          <w:color w:val="080908"/>
          <w:sz w:val="24"/>
          <w:rtl/>
        </w:rPr>
        <w:t xml:space="preserve"> מאשר/ת כי ביום ____________ הופיע/ה בפני במשרדי</w:t>
      </w:r>
      <w:r w:rsidRPr="000F424A">
        <w:rPr>
          <w:rFonts w:ascii="David" w:hAnsi="David" w:hint="cs"/>
          <w:color w:val="080908"/>
          <w:sz w:val="24"/>
          <w:rtl/>
        </w:rPr>
        <w:t>,</w:t>
      </w:r>
      <w:r w:rsidRPr="000F424A">
        <w:rPr>
          <w:rFonts w:ascii="David" w:hAnsi="David"/>
          <w:color w:val="080908"/>
          <w:sz w:val="24"/>
          <w:rtl/>
        </w:rPr>
        <w:t xml:space="preserve"> אשר ברחוב ____________ בישוב/עיר ____________</w:t>
      </w:r>
      <w:r w:rsidRPr="000F424A">
        <w:rPr>
          <w:rFonts w:ascii="David" w:hAnsi="David" w:hint="cs"/>
          <w:color w:val="080908"/>
          <w:sz w:val="24"/>
          <w:rtl/>
        </w:rPr>
        <w:t>,</w:t>
      </w:r>
      <w:r w:rsidRPr="000F424A">
        <w:rPr>
          <w:rFonts w:ascii="David" w:hAnsi="David"/>
          <w:color w:val="080908"/>
          <w:sz w:val="24"/>
          <w:rtl/>
        </w:rPr>
        <w:t xml:space="preserve"> מר/גב' ______________ שזיהה/תה עצמו/ה על ידי ת.ז. ____________</w:t>
      </w:r>
      <w:r w:rsidRPr="000F424A">
        <w:rPr>
          <w:rFonts w:ascii="David" w:hAnsi="David" w:hint="cs"/>
          <w:color w:val="080908"/>
          <w:sz w:val="24"/>
          <w:rtl/>
        </w:rPr>
        <w:t xml:space="preserve">, או </w:t>
      </w:r>
      <w:r w:rsidRPr="000F424A">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66"/>
    <w:p w14:paraId="021FAE9F" w14:textId="77777777" w:rsidR="00DC0908" w:rsidRPr="000F424A" w:rsidRDefault="00DC0908" w:rsidP="000F424A">
      <w:pPr>
        <w:spacing w:line="360" w:lineRule="atLeast"/>
        <w:rPr>
          <w:rFonts w:ascii="David" w:hAnsi="David"/>
          <w:color w:val="080908"/>
          <w:sz w:val="24"/>
          <w:rtl/>
        </w:rPr>
      </w:pPr>
    </w:p>
    <w:p w14:paraId="147AB273" w14:textId="77777777" w:rsidR="00DC0908" w:rsidRPr="000F424A" w:rsidRDefault="00DC0908" w:rsidP="000F424A">
      <w:pPr>
        <w:spacing w:line="360" w:lineRule="atLeast"/>
        <w:jc w:val="both"/>
        <w:rPr>
          <w:rFonts w:ascii="David" w:hAnsi="David"/>
          <w:color w:val="080908"/>
          <w:sz w:val="24"/>
          <w:rtl/>
        </w:rPr>
      </w:pPr>
    </w:p>
    <w:p w14:paraId="421CB175" w14:textId="77777777" w:rsidR="00DC0908" w:rsidRPr="000F424A" w:rsidRDefault="00DC0908" w:rsidP="000F424A">
      <w:pPr>
        <w:spacing w:line="360" w:lineRule="atLeast"/>
        <w:jc w:val="center"/>
        <w:rPr>
          <w:rFonts w:ascii="David" w:hAnsi="David"/>
          <w:color w:val="080908"/>
          <w:sz w:val="24"/>
          <w:rtl/>
        </w:rPr>
      </w:pPr>
      <w:r w:rsidRPr="000F424A">
        <w:rPr>
          <w:rFonts w:ascii="David" w:hAnsi="David"/>
          <w:color w:val="080908"/>
          <w:sz w:val="24"/>
          <w:rtl/>
        </w:rPr>
        <w:t>_________________</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________________</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___________________</w:t>
      </w:r>
    </w:p>
    <w:p w14:paraId="61D0B184" w14:textId="77777777" w:rsidR="00DC0908" w:rsidRPr="000F424A" w:rsidRDefault="00DC0908" w:rsidP="000F424A">
      <w:pPr>
        <w:spacing w:line="360" w:lineRule="atLeast"/>
        <w:jc w:val="center"/>
        <w:rPr>
          <w:rFonts w:ascii="David" w:hAnsi="David"/>
          <w:color w:val="080908"/>
          <w:sz w:val="24"/>
        </w:rPr>
      </w:pPr>
      <w:r w:rsidRPr="000F424A">
        <w:rPr>
          <w:rFonts w:ascii="David" w:hAnsi="David" w:hint="cs"/>
          <w:color w:val="080908"/>
          <w:sz w:val="24"/>
          <w:rtl/>
        </w:rPr>
        <w:t xml:space="preserve">  </w:t>
      </w:r>
      <w:r w:rsidRPr="000F424A">
        <w:rPr>
          <w:rFonts w:ascii="David" w:hAnsi="David"/>
          <w:color w:val="080908"/>
          <w:sz w:val="24"/>
          <w:rtl/>
        </w:rPr>
        <w:t>תאריך</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מספר רישיון</w:t>
      </w:r>
      <w:r w:rsidRPr="000F424A">
        <w:rPr>
          <w:rFonts w:ascii="David" w:hAnsi="David"/>
          <w:color w:val="080908"/>
          <w:sz w:val="24"/>
          <w:rtl/>
        </w:rPr>
        <w:tab/>
      </w:r>
      <w:r w:rsidRPr="000F424A">
        <w:rPr>
          <w:rFonts w:ascii="David" w:hAnsi="David" w:hint="cs"/>
          <w:color w:val="080908"/>
          <w:sz w:val="24"/>
          <w:rtl/>
        </w:rPr>
        <w:t xml:space="preserve">                       </w:t>
      </w:r>
      <w:r w:rsidRPr="000F424A">
        <w:rPr>
          <w:rFonts w:ascii="David" w:hAnsi="David"/>
          <w:color w:val="080908"/>
          <w:sz w:val="24"/>
          <w:rtl/>
        </w:rPr>
        <w:t>חתימה וחותמת</w:t>
      </w:r>
    </w:p>
    <w:p w14:paraId="1E36F0E4" w14:textId="77777777" w:rsidR="005C76EC" w:rsidRPr="000F424A" w:rsidRDefault="005C76EC" w:rsidP="000F424A">
      <w:pPr>
        <w:bidi w:val="0"/>
        <w:spacing w:line="360" w:lineRule="atLeast"/>
        <w:rPr>
          <w:rFonts w:ascii="David" w:hAnsi="David"/>
          <w:b/>
          <w:bCs/>
          <w:color w:val="080908"/>
          <w:sz w:val="24"/>
        </w:rPr>
      </w:pPr>
      <w:bookmarkStart w:id="167" w:name="_Toc62542156"/>
      <w:bookmarkStart w:id="168" w:name="_Toc75695901"/>
      <w:bookmarkEnd w:id="161"/>
      <w:r w:rsidRPr="000F424A">
        <w:rPr>
          <w:rFonts w:ascii="David" w:hAnsi="David"/>
          <w:color w:val="080908"/>
          <w:sz w:val="24"/>
        </w:rPr>
        <w:br w:type="page"/>
      </w:r>
    </w:p>
    <w:p w14:paraId="3CC42FCC" w14:textId="77777777" w:rsidR="002C6DE8" w:rsidRPr="000F424A" w:rsidRDefault="002C6DE8" w:rsidP="000F424A">
      <w:pPr>
        <w:pStyle w:val="-"/>
        <w:spacing w:line="360" w:lineRule="atLeast"/>
        <w:jc w:val="center"/>
        <w:outlineLvl w:val="0"/>
        <w:rPr>
          <w:rFonts w:ascii="David" w:hAnsi="David"/>
          <w:color w:val="080908"/>
          <w:u w:val="none"/>
          <w:rtl/>
        </w:rPr>
      </w:pPr>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F75634" w:rsidRPr="000F424A">
        <w:rPr>
          <w:rFonts w:ascii="David" w:hAnsi="David" w:hint="cs"/>
          <w:color w:val="080908"/>
          <w:u w:val="none"/>
          <w:rtl/>
        </w:rPr>
        <w:t>ג</w:t>
      </w:r>
      <w:r w:rsidR="00052CC1" w:rsidRPr="000F424A">
        <w:rPr>
          <w:rFonts w:ascii="David" w:hAnsi="David" w:hint="cs"/>
          <w:color w:val="080908"/>
          <w:u w:val="none"/>
          <w:rtl/>
        </w:rPr>
        <w:t>'</w:t>
      </w:r>
      <w:r w:rsidRPr="000F424A">
        <w:rPr>
          <w:rFonts w:ascii="David" w:hAnsi="David"/>
          <w:color w:val="080908"/>
          <w:u w:val="none"/>
          <w:rtl/>
        </w:rPr>
        <w:t xml:space="preserve"> </w:t>
      </w:r>
      <w:r w:rsidRPr="000F424A">
        <w:rPr>
          <w:rFonts w:ascii="David" w:hAnsi="David" w:hint="eastAsia"/>
          <w:color w:val="080908"/>
          <w:u w:val="none"/>
          <w:rtl/>
        </w:rPr>
        <w:t>למכרז</w:t>
      </w:r>
      <w:r w:rsidR="00A664F8" w:rsidRPr="000F424A">
        <w:rPr>
          <w:rFonts w:ascii="David" w:hAnsi="David"/>
          <w:color w:val="080908"/>
          <w:u w:val="none"/>
          <w:rtl/>
        </w:rPr>
        <w:t xml:space="preserve"> הצהרת שימוש בתוכנות מחשב מורשות</w:t>
      </w:r>
      <w:bookmarkEnd w:id="167"/>
      <w:bookmarkEnd w:id="168"/>
    </w:p>
    <w:p w14:paraId="4D6A7E33" w14:textId="77777777" w:rsidR="002C6DE8" w:rsidRPr="000F424A" w:rsidRDefault="002C6DE8" w:rsidP="000F424A">
      <w:pPr>
        <w:pStyle w:val="-4"/>
        <w:spacing w:line="360" w:lineRule="atLeast"/>
        <w:outlineLvl w:val="9"/>
        <w:rPr>
          <w:rFonts w:ascii="David" w:hAnsi="David"/>
          <w:color w:val="080908"/>
          <w:rtl/>
        </w:rPr>
      </w:pPr>
      <w:r w:rsidRPr="000F424A">
        <w:rPr>
          <w:rFonts w:ascii="David" w:hAnsi="David" w:hint="cs"/>
          <w:color w:val="080908"/>
          <w:rtl/>
        </w:rPr>
        <w:t>הצהרה</w:t>
      </w:r>
      <w:r w:rsidRPr="000F424A">
        <w:rPr>
          <w:rFonts w:ascii="David" w:hAnsi="David"/>
          <w:color w:val="080908"/>
          <w:rtl/>
        </w:rPr>
        <w:t xml:space="preserve"> </w:t>
      </w:r>
      <w:r w:rsidRPr="000F424A">
        <w:rPr>
          <w:rFonts w:ascii="David" w:hAnsi="David" w:hint="cs"/>
          <w:color w:val="080908"/>
          <w:rtl/>
        </w:rPr>
        <w:t>בדבר</w:t>
      </w:r>
      <w:r w:rsidRPr="000F424A">
        <w:rPr>
          <w:rFonts w:ascii="David" w:hAnsi="David"/>
          <w:color w:val="080908"/>
          <w:rtl/>
        </w:rPr>
        <w:t xml:space="preserve"> </w:t>
      </w:r>
      <w:r w:rsidRPr="000F424A">
        <w:rPr>
          <w:rFonts w:ascii="David" w:hAnsi="David" w:hint="cs"/>
          <w:color w:val="080908"/>
          <w:rtl/>
        </w:rPr>
        <w:t>שימוש</w:t>
      </w:r>
      <w:r w:rsidRPr="000F424A">
        <w:rPr>
          <w:rFonts w:ascii="David" w:hAnsi="David"/>
          <w:color w:val="080908"/>
          <w:rtl/>
        </w:rPr>
        <w:t xml:space="preserve"> </w:t>
      </w:r>
      <w:r w:rsidRPr="000F424A">
        <w:rPr>
          <w:rFonts w:ascii="David" w:hAnsi="David" w:hint="cs"/>
          <w:color w:val="080908"/>
          <w:rtl/>
        </w:rPr>
        <w:t>בתוכנות</w:t>
      </w:r>
      <w:r w:rsidRPr="000F424A">
        <w:rPr>
          <w:rFonts w:ascii="David" w:hAnsi="David"/>
          <w:color w:val="080908"/>
          <w:rtl/>
        </w:rPr>
        <w:t xml:space="preserve"> </w:t>
      </w:r>
      <w:r w:rsidRPr="000F424A">
        <w:rPr>
          <w:rFonts w:ascii="David" w:hAnsi="David" w:hint="cs"/>
          <w:color w:val="080908"/>
          <w:rtl/>
        </w:rPr>
        <w:t>מחשב</w:t>
      </w:r>
      <w:r w:rsidRPr="000F424A">
        <w:rPr>
          <w:rFonts w:ascii="David" w:hAnsi="David"/>
          <w:color w:val="080908"/>
          <w:rtl/>
        </w:rPr>
        <w:t xml:space="preserve"> </w:t>
      </w:r>
      <w:r w:rsidRPr="000F424A">
        <w:rPr>
          <w:rFonts w:ascii="David" w:hAnsi="David" w:hint="cs"/>
          <w:color w:val="080908"/>
          <w:rtl/>
        </w:rPr>
        <w:t>מורשות</w:t>
      </w:r>
      <w:r w:rsidRPr="000F424A">
        <w:rPr>
          <w:rFonts w:ascii="David" w:hAnsi="David"/>
          <w:color w:val="080908"/>
          <w:rtl/>
        </w:rPr>
        <w:t xml:space="preserve"> </w:t>
      </w:r>
      <w:r w:rsidRPr="000F424A">
        <w:rPr>
          <w:rFonts w:ascii="David" w:hAnsi="David" w:hint="cs"/>
          <w:color w:val="080908"/>
          <w:rtl/>
        </w:rPr>
        <w:t>ועמידה</w:t>
      </w:r>
      <w:r w:rsidRPr="000F424A">
        <w:rPr>
          <w:rFonts w:ascii="David" w:hAnsi="David"/>
          <w:color w:val="080908"/>
          <w:rtl/>
        </w:rPr>
        <w:t xml:space="preserve"> </w:t>
      </w:r>
      <w:r w:rsidRPr="000F424A">
        <w:rPr>
          <w:rFonts w:ascii="David" w:hAnsi="David" w:hint="cs"/>
          <w:color w:val="080908"/>
          <w:rtl/>
        </w:rPr>
        <w:t>בדרישות</w:t>
      </w:r>
      <w:r w:rsidRPr="000F424A">
        <w:rPr>
          <w:rFonts w:ascii="David" w:hAnsi="David"/>
          <w:color w:val="080908"/>
          <w:rtl/>
        </w:rPr>
        <w:t xml:space="preserve"> </w:t>
      </w:r>
      <w:r w:rsidRPr="000F424A">
        <w:rPr>
          <w:rFonts w:ascii="David" w:hAnsi="David" w:hint="cs"/>
          <w:color w:val="080908"/>
          <w:rtl/>
        </w:rPr>
        <w:t>המכרז</w:t>
      </w:r>
    </w:p>
    <w:p w14:paraId="0978433F" w14:textId="77777777" w:rsidR="002C6DE8" w:rsidRPr="000F424A" w:rsidRDefault="002C6DE8" w:rsidP="000F424A">
      <w:pPr>
        <w:spacing w:line="360" w:lineRule="atLeast"/>
        <w:rPr>
          <w:rFonts w:ascii="David" w:hAnsi="David"/>
          <w:color w:val="080908"/>
          <w:sz w:val="24"/>
          <w:rtl/>
        </w:rPr>
      </w:pPr>
    </w:p>
    <w:p w14:paraId="65B87DC2"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שם המצהיר"/>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 xml:space="preserve">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BA1513" w:rsidRPr="000F424A">
        <w:rPr>
          <w:rFonts w:ascii="David" w:hAnsi="David" w:hint="cs"/>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 .</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מספר תעודת זהות"/>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ab/>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BA1513" w:rsidRPr="000F424A">
        <w:rPr>
          <w:rFonts w:ascii="David" w:hAnsi="David" w:hint="cs"/>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שם המציע"/>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ab/>
      </w:r>
      <w:r w:rsidR="00156AD8" w:rsidRPr="000F424A">
        <w:rPr>
          <w:rFonts w:ascii="David" w:hAnsi="David" w:hint="cs"/>
          <w:noProof/>
          <w:color w:val="080908"/>
          <w:sz w:val="24"/>
          <w:u w:val="single"/>
          <w:rtl/>
        </w:rPr>
        <w:tab/>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BA1513" w:rsidRPr="000F424A">
        <w:rPr>
          <w:rFonts w:ascii="David" w:hAnsi="David" w:hint="cs"/>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מספר"/>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ab/>
      </w:r>
      <w:r w:rsidR="00156AD8" w:rsidRPr="000F424A">
        <w:rPr>
          <w:rFonts w:ascii="David" w:hAnsi="David" w:hint="cs"/>
          <w:noProof/>
          <w:color w:val="080908"/>
          <w:sz w:val="24"/>
          <w:u w:val="single"/>
          <w:rtl/>
        </w:rPr>
        <w:tab/>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BA1513" w:rsidRPr="000F424A">
        <w:rPr>
          <w:rFonts w:ascii="David" w:hAnsi="David"/>
          <w:color w:val="080908"/>
          <w:sz w:val="24"/>
          <w:rtl/>
        </w:rPr>
        <w:t xml:space="preserve"> </w:t>
      </w:r>
      <w:r w:rsidR="00BA1513"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w:t>
      </w:r>
    </w:p>
    <w:p w14:paraId="71BD6C51" w14:textId="77777777" w:rsidR="00BA1513" w:rsidRPr="000F424A" w:rsidRDefault="002C6DE8" w:rsidP="000F424A">
      <w:pPr>
        <w:pStyle w:val="a7"/>
        <w:numPr>
          <w:ilvl w:val="0"/>
          <w:numId w:val="20"/>
        </w:numPr>
        <w:spacing w:line="360" w:lineRule="atLeast"/>
        <w:ind w:left="793" w:hanging="425"/>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יעמוד</w:t>
      </w:r>
      <w:r w:rsidRPr="000F424A">
        <w:rPr>
          <w:rFonts w:ascii="David" w:hAnsi="David"/>
          <w:color w:val="080908"/>
          <w:sz w:val="24"/>
          <w:rtl/>
        </w:rPr>
        <w:t xml:space="preserve"> </w:t>
      </w:r>
      <w:r w:rsidRPr="000F424A">
        <w:rPr>
          <w:rFonts w:ascii="David" w:hAnsi="David" w:hint="cs"/>
          <w:color w:val="080908"/>
          <w:sz w:val="24"/>
          <w:rtl/>
        </w:rPr>
        <w:t>בדרישה</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בתוכנות</w:t>
      </w:r>
      <w:r w:rsidRPr="000F424A">
        <w:rPr>
          <w:rFonts w:ascii="David" w:hAnsi="David"/>
          <w:color w:val="080908"/>
          <w:sz w:val="24"/>
          <w:rtl/>
        </w:rPr>
        <w:t xml:space="preserve"> </w:t>
      </w:r>
      <w:r w:rsidRPr="000F424A">
        <w:rPr>
          <w:rFonts w:ascii="David" w:hAnsi="David" w:hint="cs"/>
          <w:color w:val="080908"/>
          <w:sz w:val="24"/>
          <w:rtl/>
        </w:rPr>
        <w:t>מחשב</w:t>
      </w:r>
      <w:r w:rsidRPr="000F424A">
        <w:rPr>
          <w:rFonts w:ascii="David" w:hAnsi="David"/>
          <w:color w:val="080908"/>
          <w:sz w:val="24"/>
          <w:rtl/>
        </w:rPr>
        <w:t xml:space="preserve"> </w:t>
      </w:r>
      <w:r w:rsidRPr="000F424A">
        <w:rPr>
          <w:rFonts w:ascii="David" w:hAnsi="David" w:hint="cs"/>
          <w:color w:val="080908"/>
          <w:sz w:val="24"/>
          <w:rtl/>
        </w:rPr>
        <w:t>מורשות</w:t>
      </w:r>
      <w:r w:rsidRPr="000F424A">
        <w:rPr>
          <w:rFonts w:ascii="David" w:hAnsi="David"/>
          <w:color w:val="080908"/>
          <w:sz w:val="24"/>
          <w:rtl/>
        </w:rPr>
        <w:t>.</w:t>
      </w:r>
    </w:p>
    <w:p w14:paraId="0AF14E66" w14:textId="77777777" w:rsidR="002C6DE8" w:rsidRPr="000F424A" w:rsidRDefault="002C6DE8" w:rsidP="000F424A">
      <w:pPr>
        <w:pStyle w:val="a7"/>
        <w:numPr>
          <w:ilvl w:val="0"/>
          <w:numId w:val="20"/>
        </w:numPr>
        <w:spacing w:line="360" w:lineRule="atLeast"/>
        <w:ind w:left="793" w:hanging="425"/>
        <w:jc w:val="both"/>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שבמפרט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יוצא</w:t>
      </w:r>
      <w:r w:rsidRPr="000F424A">
        <w:rPr>
          <w:rFonts w:ascii="David" w:hAnsi="David"/>
          <w:color w:val="080908"/>
          <w:sz w:val="24"/>
          <w:rtl/>
        </w:rPr>
        <w:t xml:space="preserve"> </w:t>
      </w:r>
      <w:r w:rsidRPr="000F424A">
        <w:rPr>
          <w:rFonts w:ascii="David" w:hAnsi="David" w:hint="cs"/>
          <w:color w:val="080908"/>
          <w:sz w:val="24"/>
          <w:rtl/>
        </w:rPr>
        <w:t>מן</w:t>
      </w:r>
      <w:r w:rsidRPr="000F424A">
        <w:rPr>
          <w:rFonts w:ascii="David" w:hAnsi="David"/>
          <w:color w:val="080908"/>
          <w:sz w:val="24"/>
          <w:rtl/>
        </w:rPr>
        <w:t xml:space="preserve"> </w:t>
      </w:r>
      <w:r w:rsidRPr="000F424A">
        <w:rPr>
          <w:rFonts w:ascii="David" w:hAnsi="David" w:hint="cs"/>
          <w:color w:val="080908"/>
          <w:sz w:val="24"/>
          <w:rtl/>
        </w:rPr>
        <w:t>הכלל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דרישותיו</w:t>
      </w:r>
      <w:r w:rsidRPr="000F424A">
        <w:rPr>
          <w:rFonts w:ascii="David" w:hAnsi="David"/>
          <w:color w:val="080908"/>
          <w:sz w:val="24"/>
          <w:rtl/>
        </w:rPr>
        <w:t xml:space="preserve">, </w:t>
      </w:r>
      <w:r w:rsidRPr="000F424A">
        <w:rPr>
          <w:rFonts w:ascii="David" w:hAnsi="David" w:hint="cs"/>
          <w:color w:val="080908"/>
          <w:sz w:val="24"/>
          <w:rtl/>
        </w:rPr>
        <w:t>תנאיו</w:t>
      </w:r>
      <w:r w:rsidRPr="000F424A">
        <w:rPr>
          <w:rFonts w:ascii="David" w:hAnsi="David"/>
          <w:color w:val="080908"/>
          <w:sz w:val="24"/>
          <w:rtl/>
        </w:rPr>
        <w:t xml:space="preserve"> </w:t>
      </w:r>
      <w:r w:rsidRPr="000F424A">
        <w:rPr>
          <w:rFonts w:ascii="David" w:hAnsi="David" w:hint="cs"/>
          <w:color w:val="080908"/>
          <w:sz w:val="24"/>
          <w:rtl/>
        </w:rPr>
        <w:t>וחלקיו</w:t>
      </w:r>
      <w:r w:rsidRPr="000F424A">
        <w:rPr>
          <w:rFonts w:ascii="David" w:hAnsi="David"/>
          <w:color w:val="080908"/>
          <w:sz w:val="24"/>
          <w:rtl/>
        </w:rPr>
        <w:t xml:space="preserve"> </w:t>
      </w:r>
      <w:r w:rsidRPr="000F424A">
        <w:rPr>
          <w:rFonts w:ascii="David" w:hAnsi="David" w:hint="cs"/>
          <w:color w:val="080908"/>
          <w:sz w:val="24"/>
          <w:rtl/>
        </w:rPr>
        <w:t>ולרבות</w:t>
      </w:r>
      <w:r w:rsidRPr="000F424A">
        <w:rPr>
          <w:rFonts w:ascii="David" w:hAnsi="David"/>
          <w:color w:val="080908"/>
          <w:sz w:val="24"/>
          <w:rtl/>
        </w:rPr>
        <w:t xml:space="preserve"> </w:t>
      </w:r>
      <w:r w:rsidRPr="000F424A">
        <w:rPr>
          <w:rFonts w:ascii="David" w:hAnsi="David" w:hint="cs"/>
          <w:color w:val="080908"/>
          <w:sz w:val="24"/>
          <w:rtl/>
        </w:rPr>
        <w:t>שאלות</w:t>
      </w:r>
      <w:r w:rsidRPr="000F424A">
        <w:rPr>
          <w:rFonts w:ascii="David" w:hAnsi="David"/>
          <w:color w:val="080908"/>
          <w:sz w:val="24"/>
          <w:rtl/>
        </w:rPr>
        <w:t xml:space="preserve"> </w:t>
      </w:r>
      <w:r w:rsidRPr="000F424A">
        <w:rPr>
          <w:rFonts w:ascii="David" w:hAnsi="David" w:hint="cs"/>
          <w:color w:val="080908"/>
          <w:sz w:val="24"/>
          <w:rtl/>
        </w:rPr>
        <w:t>ההבהרה</w:t>
      </w:r>
      <w:r w:rsidRPr="000F424A">
        <w:rPr>
          <w:rFonts w:ascii="David" w:hAnsi="David"/>
          <w:color w:val="080908"/>
          <w:sz w:val="24"/>
          <w:rtl/>
        </w:rPr>
        <w:t xml:space="preserve"> </w:t>
      </w:r>
      <w:r w:rsidRPr="000F424A">
        <w:rPr>
          <w:rFonts w:ascii="David" w:hAnsi="David" w:hint="cs"/>
          <w:color w:val="080908"/>
          <w:sz w:val="24"/>
          <w:rtl/>
        </w:rPr>
        <w:t>ותשובות</w:t>
      </w:r>
      <w:r w:rsidRPr="000F424A">
        <w:rPr>
          <w:rFonts w:ascii="David" w:hAnsi="David"/>
          <w:color w:val="080908"/>
          <w:sz w:val="24"/>
          <w:rtl/>
        </w:rPr>
        <w:t xml:space="preserve"> </w:t>
      </w:r>
      <w:r w:rsidRPr="000F424A">
        <w:rPr>
          <w:rFonts w:ascii="David" w:hAnsi="David" w:hint="cs"/>
          <w:color w:val="080908"/>
          <w:sz w:val="24"/>
          <w:rtl/>
        </w:rPr>
        <w:t>עורך</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w:t>
      </w:r>
    </w:p>
    <w:p w14:paraId="665952FA" w14:textId="77777777" w:rsidR="002C6DE8" w:rsidRPr="000F424A" w:rsidRDefault="002C6DE8" w:rsidP="000F424A">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0F424A" w14:paraId="1847F97A" w14:textId="77777777" w:rsidTr="00C87AA8">
        <w:trPr>
          <w:jc w:val="center"/>
        </w:trPr>
        <w:tc>
          <w:tcPr>
            <w:tcW w:w="4261" w:type="dxa"/>
          </w:tcPr>
          <w:p w14:paraId="0BD13C4E" w14:textId="77777777" w:rsidR="000B421A" w:rsidRPr="000F424A" w:rsidRDefault="00156AD8"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5033CFF" w14:textId="77777777" w:rsidR="000B421A" w:rsidRPr="000F424A" w:rsidRDefault="00156AD8"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B421A" w:rsidRPr="000F424A" w14:paraId="3D4BEC3C" w14:textId="77777777" w:rsidTr="00C87AA8">
        <w:trPr>
          <w:jc w:val="center"/>
        </w:trPr>
        <w:tc>
          <w:tcPr>
            <w:tcW w:w="4261" w:type="dxa"/>
          </w:tcPr>
          <w:p w14:paraId="1C3A7418" w14:textId="77777777" w:rsidR="000B421A" w:rsidRPr="000F424A" w:rsidRDefault="000B421A"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09848E18" w14:textId="77777777" w:rsidR="000B421A" w:rsidRPr="000F424A" w:rsidRDefault="000B421A" w:rsidP="000F424A">
            <w:pPr>
              <w:spacing w:line="360" w:lineRule="atLeast"/>
              <w:jc w:val="center"/>
              <w:rPr>
                <w:rFonts w:ascii="David" w:hAnsi="David"/>
                <w:color w:val="080908"/>
                <w:sz w:val="24"/>
                <w:rtl/>
              </w:rPr>
            </w:pPr>
            <w:r w:rsidRPr="000F424A">
              <w:rPr>
                <w:rFonts w:ascii="David" w:hAnsi="David" w:hint="cs"/>
                <w:color w:val="080908"/>
                <w:sz w:val="24"/>
                <w:rtl/>
              </w:rPr>
              <w:t>חתימה + חותמת</w:t>
            </w:r>
          </w:p>
        </w:tc>
      </w:tr>
    </w:tbl>
    <w:p w14:paraId="24B29882" w14:textId="77777777" w:rsidR="002C6DE8" w:rsidRPr="000F424A" w:rsidRDefault="002C6DE8" w:rsidP="000F424A">
      <w:pPr>
        <w:spacing w:line="360" w:lineRule="atLeast"/>
        <w:rPr>
          <w:rFonts w:ascii="David" w:hAnsi="David"/>
          <w:color w:val="080908"/>
          <w:sz w:val="24"/>
          <w:rtl/>
        </w:rPr>
      </w:pPr>
    </w:p>
    <w:p w14:paraId="72917D7A" w14:textId="77777777" w:rsidR="002C6DE8" w:rsidRPr="000F424A" w:rsidRDefault="002C6DE8" w:rsidP="000F424A">
      <w:pPr>
        <w:spacing w:line="360" w:lineRule="atLeast"/>
        <w:rPr>
          <w:rFonts w:ascii="David" w:hAnsi="David"/>
          <w:color w:val="080908"/>
          <w:sz w:val="24"/>
          <w:rtl/>
        </w:rPr>
      </w:pPr>
    </w:p>
    <w:p w14:paraId="5287B1BF" w14:textId="77777777" w:rsidR="002C6DE8" w:rsidRPr="000F424A" w:rsidRDefault="002C6DE8" w:rsidP="000F424A">
      <w:pPr>
        <w:pStyle w:val="-4"/>
        <w:spacing w:line="360" w:lineRule="atLeast"/>
        <w:outlineLvl w:val="9"/>
        <w:rPr>
          <w:rFonts w:ascii="David" w:hAnsi="David"/>
          <w:color w:val="080908"/>
          <w:rtl/>
        </w:rPr>
      </w:pPr>
      <w:r w:rsidRPr="000F424A">
        <w:rPr>
          <w:rFonts w:ascii="David" w:hAnsi="David" w:hint="cs"/>
          <w:color w:val="080908"/>
          <w:rtl/>
        </w:rPr>
        <w:t>אימות</w:t>
      </w:r>
      <w:r w:rsidRPr="000F424A">
        <w:rPr>
          <w:rFonts w:ascii="David" w:hAnsi="David"/>
          <w:color w:val="080908"/>
          <w:rtl/>
        </w:rPr>
        <w:t xml:space="preserve"> </w:t>
      </w:r>
      <w:r w:rsidRPr="000F424A">
        <w:rPr>
          <w:rFonts w:ascii="David" w:hAnsi="David" w:hint="cs"/>
          <w:color w:val="080908"/>
          <w:rtl/>
        </w:rPr>
        <w:t>חתימה</w:t>
      </w:r>
    </w:p>
    <w:p w14:paraId="3ABAD31D" w14:textId="77777777" w:rsidR="00852F5B" w:rsidRPr="000F424A" w:rsidRDefault="00852F5B" w:rsidP="000F424A">
      <w:pPr>
        <w:spacing w:line="360" w:lineRule="atLeast"/>
        <w:rPr>
          <w:rFonts w:ascii="David" w:hAnsi="David"/>
          <w:color w:val="080908"/>
          <w:sz w:val="24"/>
          <w:rtl/>
        </w:rPr>
      </w:pPr>
    </w:p>
    <w:p w14:paraId="2C41DA80"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שם עורך דין"/>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 xml:space="preserve">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0B421A"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00156AD8" w:rsidRPr="000F424A">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Pr>
        <w:instrText>FORMTEXT</w:instrText>
      </w:r>
      <w:r w:rsidR="00156AD8" w:rsidRPr="000F424A">
        <w:rPr>
          <w:rFonts w:ascii="David" w:hAnsi="David"/>
          <w:color w:val="080908"/>
          <w:sz w:val="24"/>
          <w:u w:val="single"/>
          <w:rtl/>
        </w:rPr>
        <w:instrText xml:space="preserve"> </w:instrText>
      </w:r>
      <w:r w:rsidR="00156AD8" w:rsidRPr="000F424A">
        <w:rPr>
          <w:rFonts w:ascii="David" w:hAnsi="David"/>
          <w:color w:val="080908"/>
          <w:sz w:val="24"/>
          <w:u w:val="single"/>
          <w:rtl/>
        </w:rPr>
      </w:r>
      <w:r w:rsidR="00156AD8" w:rsidRPr="000F424A">
        <w:rPr>
          <w:rFonts w:ascii="David" w:hAnsi="David"/>
          <w:color w:val="080908"/>
          <w:sz w:val="24"/>
          <w:u w:val="single"/>
          <w:rtl/>
        </w:rPr>
        <w:fldChar w:fldCharType="separate"/>
      </w:r>
      <w:r w:rsidR="00156AD8" w:rsidRPr="000F424A">
        <w:rPr>
          <w:rFonts w:ascii="David" w:hAnsi="David"/>
          <w:noProof/>
          <w:color w:val="080908"/>
          <w:sz w:val="24"/>
          <w:u w:val="single"/>
          <w:rtl/>
        </w:rPr>
        <w:t> </w:t>
      </w:r>
      <w:r w:rsidR="00156AD8" w:rsidRPr="000F424A">
        <w:rPr>
          <w:rFonts w:ascii="David" w:hAnsi="David" w:hint="cs"/>
          <w:noProof/>
          <w:color w:val="080908"/>
          <w:sz w:val="24"/>
          <w:u w:val="single"/>
          <w:rtl/>
        </w:rPr>
        <w:t xml:space="preserve">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noProof/>
          <w:color w:val="080908"/>
          <w:sz w:val="24"/>
          <w:u w:val="single"/>
          <w:rtl/>
        </w:rPr>
        <w:t> </w:t>
      </w:r>
      <w:r w:rsidR="00156AD8" w:rsidRPr="000F424A">
        <w:rPr>
          <w:rFonts w:ascii="David" w:hAnsi="David"/>
          <w:color w:val="080908"/>
          <w:sz w:val="24"/>
          <w:u w:val="single"/>
          <w:rtl/>
        </w:rPr>
        <w:fldChar w:fldCharType="end"/>
      </w:r>
      <w:r w:rsidR="000B421A" w:rsidRPr="000F424A">
        <w:rPr>
          <w:rFonts w:ascii="David" w:hAnsi="David" w:hint="cs"/>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001B4822" w:rsidRPr="000F424A">
        <w:rPr>
          <w:rFonts w:ascii="David" w:hAnsi="David"/>
          <w:color w:val="080908"/>
          <w:sz w:val="24"/>
          <w:u w:val="single"/>
          <w:rtl/>
        </w:rPr>
        <w:fldChar w:fldCharType="begin">
          <w:ffData>
            <w:name w:val=""/>
            <w:enabled/>
            <w:calcOnExit w:val="0"/>
            <w:statusText w:type="text" w:val="שם המציע"/>
            <w:textInput/>
          </w:ffData>
        </w:fldChar>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Pr>
        <w:instrText>FORMTEXT</w:instrText>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tl/>
        </w:rPr>
      </w:r>
      <w:r w:rsidR="001B4822" w:rsidRPr="000F424A">
        <w:rPr>
          <w:rFonts w:ascii="David" w:hAnsi="David"/>
          <w:color w:val="080908"/>
          <w:sz w:val="24"/>
          <w:u w:val="single"/>
          <w:rtl/>
        </w:rPr>
        <w:fldChar w:fldCharType="separate"/>
      </w:r>
      <w:r w:rsidR="001B4822" w:rsidRPr="000F424A">
        <w:rPr>
          <w:rFonts w:ascii="David" w:hAnsi="David"/>
          <w:noProof/>
          <w:color w:val="080908"/>
          <w:sz w:val="24"/>
          <w:u w:val="single"/>
          <w:rtl/>
        </w:rPr>
        <w:t> </w:t>
      </w:r>
      <w:r w:rsidR="001B4822" w:rsidRPr="000F424A">
        <w:rPr>
          <w:rFonts w:ascii="David" w:hAnsi="David" w:hint="cs"/>
          <w:noProof/>
          <w:color w:val="080908"/>
          <w:sz w:val="24"/>
          <w:u w:val="single"/>
          <w:rtl/>
        </w:rPr>
        <w:t xml:space="preserve">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color w:val="080908"/>
          <w:sz w:val="24"/>
          <w:u w:val="single"/>
          <w:rtl/>
        </w:rPr>
        <w:fldChar w:fldCharType="end"/>
      </w:r>
      <w:r w:rsidR="000B421A" w:rsidRPr="000F424A">
        <w:rPr>
          <w:rFonts w:ascii="David" w:hAnsi="David" w:hint="cs"/>
          <w:color w:val="080908"/>
          <w:sz w:val="24"/>
          <w:rtl/>
        </w:rPr>
        <w:t xml:space="preserve"> </w:t>
      </w:r>
      <w:r w:rsidRPr="000F424A">
        <w:rPr>
          <w:rFonts w:ascii="David" w:hAnsi="David" w:hint="cs"/>
          <w:color w:val="080908"/>
          <w:sz w:val="24"/>
          <w:rtl/>
        </w:rPr>
        <w:t>רשום</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001B4822" w:rsidRPr="000F424A">
        <w:rPr>
          <w:rFonts w:ascii="David" w:hAnsi="David"/>
          <w:color w:val="080908"/>
          <w:sz w:val="24"/>
          <w:u w:val="single"/>
          <w:rtl/>
        </w:rPr>
        <w:fldChar w:fldCharType="begin">
          <w:ffData>
            <w:name w:val=""/>
            <w:enabled/>
            <w:calcOnExit w:val="0"/>
            <w:statusText w:type="text" w:val="שם המצהיר"/>
            <w:textInput/>
          </w:ffData>
        </w:fldChar>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Pr>
        <w:instrText>FORMTEXT</w:instrText>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tl/>
        </w:rPr>
      </w:r>
      <w:r w:rsidR="001B4822" w:rsidRPr="000F424A">
        <w:rPr>
          <w:rFonts w:ascii="David" w:hAnsi="David"/>
          <w:color w:val="080908"/>
          <w:sz w:val="24"/>
          <w:u w:val="single"/>
          <w:rtl/>
        </w:rPr>
        <w:fldChar w:fldCharType="separate"/>
      </w:r>
      <w:r w:rsidR="001B4822" w:rsidRPr="000F424A">
        <w:rPr>
          <w:rFonts w:ascii="David" w:hAnsi="David"/>
          <w:noProof/>
          <w:color w:val="080908"/>
          <w:sz w:val="24"/>
          <w:u w:val="single"/>
          <w:rtl/>
        </w:rPr>
        <w:t> </w:t>
      </w:r>
      <w:r w:rsidR="001B4822" w:rsidRPr="000F424A">
        <w:rPr>
          <w:rFonts w:ascii="David" w:hAnsi="David" w:hint="cs"/>
          <w:noProof/>
          <w:color w:val="080908"/>
          <w:sz w:val="24"/>
          <w:u w:val="single"/>
          <w:rtl/>
        </w:rPr>
        <w:tab/>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color w:val="080908"/>
          <w:sz w:val="24"/>
          <w:u w:val="single"/>
          <w:rtl/>
        </w:rPr>
        <w:fldChar w:fldCharType="end"/>
      </w:r>
      <w:r w:rsidR="000B421A" w:rsidRPr="000F424A">
        <w:rPr>
          <w:rFonts w:ascii="David" w:hAnsi="David" w:hint="cs"/>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1B4822" w:rsidRPr="000F424A">
        <w:rPr>
          <w:rFonts w:ascii="David" w:hAnsi="David"/>
          <w:color w:val="080908"/>
          <w:sz w:val="24"/>
          <w:u w:val="single"/>
          <w:rtl/>
        </w:rPr>
        <w:fldChar w:fldCharType="begin">
          <w:ffData>
            <w:name w:val=""/>
            <w:enabled/>
            <w:calcOnExit w:val="0"/>
            <w:statusText w:type="text" w:val="מספר תעודת זהות"/>
            <w:textInput/>
          </w:ffData>
        </w:fldChar>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Pr>
        <w:instrText>FORMTEXT</w:instrText>
      </w:r>
      <w:r w:rsidR="001B4822" w:rsidRPr="000F424A">
        <w:rPr>
          <w:rFonts w:ascii="David" w:hAnsi="David"/>
          <w:color w:val="080908"/>
          <w:sz w:val="24"/>
          <w:u w:val="single"/>
          <w:rtl/>
        </w:rPr>
        <w:instrText xml:space="preserve"> </w:instrText>
      </w:r>
      <w:r w:rsidR="001B4822" w:rsidRPr="000F424A">
        <w:rPr>
          <w:rFonts w:ascii="David" w:hAnsi="David"/>
          <w:color w:val="080908"/>
          <w:sz w:val="24"/>
          <w:u w:val="single"/>
          <w:rtl/>
        </w:rPr>
      </w:r>
      <w:r w:rsidR="001B4822" w:rsidRPr="000F424A">
        <w:rPr>
          <w:rFonts w:ascii="David" w:hAnsi="David"/>
          <w:color w:val="080908"/>
          <w:sz w:val="24"/>
          <w:u w:val="single"/>
          <w:rtl/>
        </w:rPr>
        <w:fldChar w:fldCharType="separate"/>
      </w:r>
      <w:r w:rsidR="001B4822" w:rsidRPr="000F424A">
        <w:rPr>
          <w:rFonts w:ascii="David" w:hAnsi="David"/>
          <w:noProof/>
          <w:color w:val="080908"/>
          <w:sz w:val="24"/>
          <w:u w:val="single"/>
          <w:rtl/>
        </w:rPr>
        <w:t> </w:t>
      </w:r>
      <w:r w:rsidR="001B4822" w:rsidRPr="000F424A">
        <w:rPr>
          <w:rFonts w:ascii="David" w:hAnsi="David" w:hint="cs"/>
          <w:noProof/>
          <w:color w:val="080908"/>
          <w:sz w:val="24"/>
          <w:u w:val="single"/>
          <w:rtl/>
        </w:rPr>
        <w:t xml:space="preserve">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noProof/>
          <w:color w:val="080908"/>
          <w:sz w:val="24"/>
          <w:u w:val="single"/>
          <w:rtl/>
        </w:rPr>
        <w:t> </w:t>
      </w:r>
      <w:r w:rsidR="001B4822" w:rsidRPr="000F424A">
        <w:rPr>
          <w:rFonts w:ascii="David" w:hAnsi="David"/>
          <w:color w:val="080908"/>
          <w:sz w:val="24"/>
          <w:u w:val="single"/>
          <w:rtl/>
        </w:rPr>
        <w:fldChar w:fldCharType="end"/>
      </w:r>
      <w:r w:rsidR="000B421A" w:rsidRPr="000F424A">
        <w:rPr>
          <w:rFonts w:ascii="David" w:hAnsi="David" w:hint="cs"/>
          <w:color w:val="080908"/>
          <w:sz w:val="24"/>
          <w:rtl/>
        </w:rPr>
        <w:t xml:space="preserve"> </w:t>
      </w:r>
      <w:r w:rsidRPr="000F424A">
        <w:rPr>
          <w:rFonts w:ascii="David" w:hAnsi="David" w:hint="cs"/>
          <w:color w:val="080908"/>
          <w:sz w:val="24"/>
          <w:rtl/>
        </w:rPr>
        <w:t>וחתם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בפניי</w:t>
      </w:r>
      <w:r w:rsidRPr="000F424A">
        <w:rPr>
          <w:rFonts w:ascii="David" w:hAnsi="David"/>
          <w:color w:val="080908"/>
          <w:sz w:val="24"/>
          <w:rtl/>
        </w:rPr>
        <w:t xml:space="preserve"> </w:t>
      </w:r>
      <w:r w:rsidRPr="000F424A">
        <w:rPr>
          <w:rFonts w:ascii="David" w:hAnsi="David" w:hint="cs"/>
          <w:color w:val="080908"/>
          <w:sz w:val="24"/>
          <w:rtl/>
        </w:rPr>
        <w:t>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מוסמך</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w:t>
      </w:r>
    </w:p>
    <w:p w14:paraId="7568279B" w14:textId="77777777" w:rsidR="001B4822" w:rsidRPr="000F424A" w:rsidRDefault="001B4822" w:rsidP="000F424A">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0F424A" w14:paraId="0F329E7B" w14:textId="77777777" w:rsidTr="00DA19FA">
        <w:tc>
          <w:tcPr>
            <w:tcW w:w="2840" w:type="dxa"/>
          </w:tcPr>
          <w:p w14:paraId="37C44D9C"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00E22D85"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7FF9049B"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1B4822" w:rsidRPr="000F424A" w14:paraId="3B8C031D" w14:textId="77777777" w:rsidTr="00DA19FA">
        <w:tc>
          <w:tcPr>
            <w:tcW w:w="2840" w:type="dxa"/>
          </w:tcPr>
          <w:p w14:paraId="23F6908E"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841" w:type="dxa"/>
          </w:tcPr>
          <w:p w14:paraId="45145015"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841" w:type="dxa"/>
          </w:tcPr>
          <w:p w14:paraId="37510DD2" w14:textId="77777777" w:rsidR="001B4822" w:rsidRPr="000F424A" w:rsidRDefault="001B4822"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05603080" w14:textId="77777777" w:rsidR="00A664F8" w:rsidRPr="000F424A" w:rsidRDefault="00A664F8" w:rsidP="000F424A">
      <w:pPr>
        <w:pStyle w:val="-"/>
        <w:spacing w:line="360" w:lineRule="atLeast"/>
        <w:outlineLvl w:val="9"/>
        <w:rPr>
          <w:rFonts w:ascii="David" w:hAnsi="David"/>
          <w:color w:val="080908"/>
          <w:rtl/>
        </w:rPr>
      </w:pPr>
    </w:p>
    <w:p w14:paraId="5631647B" w14:textId="77777777" w:rsidR="00A664F8" w:rsidRPr="000F424A" w:rsidRDefault="00A664F8" w:rsidP="000F424A">
      <w:pPr>
        <w:bidi w:val="0"/>
        <w:spacing w:line="360" w:lineRule="atLeast"/>
        <w:rPr>
          <w:rFonts w:ascii="David" w:hAnsi="David"/>
          <w:b/>
          <w:bCs/>
          <w:color w:val="080908"/>
          <w:sz w:val="24"/>
          <w:u w:val="single"/>
        </w:rPr>
      </w:pPr>
      <w:r w:rsidRPr="000F424A">
        <w:rPr>
          <w:rFonts w:ascii="David" w:hAnsi="David"/>
          <w:color w:val="080908"/>
          <w:sz w:val="24"/>
        </w:rPr>
        <w:br w:type="page"/>
      </w:r>
    </w:p>
    <w:p w14:paraId="777AC443" w14:textId="77777777" w:rsidR="000C11CC" w:rsidRPr="000F424A" w:rsidRDefault="002C6DE8" w:rsidP="000F424A">
      <w:pPr>
        <w:pStyle w:val="-"/>
        <w:spacing w:line="360" w:lineRule="atLeast"/>
        <w:outlineLvl w:val="0"/>
        <w:rPr>
          <w:rFonts w:ascii="David" w:hAnsi="David"/>
          <w:color w:val="080908"/>
          <w:u w:val="none"/>
          <w:rtl/>
        </w:rPr>
      </w:pPr>
      <w:bookmarkStart w:id="169" w:name="_Toc62542158"/>
      <w:bookmarkStart w:id="170" w:name="_Toc75695903"/>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F75634" w:rsidRPr="000F424A">
        <w:rPr>
          <w:rFonts w:ascii="David" w:hAnsi="David" w:hint="cs"/>
          <w:color w:val="080908"/>
          <w:u w:val="none"/>
          <w:rtl/>
        </w:rPr>
        <w:t>ה</w:t>
      </w:r>
      <w:r w:rsidR="00C01A16" w:rsidRPr="000F424A">
        <w:rPr>
          <w:rFonts w:ascii="David" w:hAnsi="David"/>
          <w:color w:val="080908"/>
          <w:u w:val="none"/>
          <w:rtl/>
        </w:rPr>
        <w:t xml:space="preserve"> </w:t>
      </w:r>
      <w:r w:rsidRPr="000F424A">
        <w:rPr>
          <w:rFonts w:ascii="David" w:hAnsi="David" w:hint="eastAsia"/>
          <w:color w:val="080908"/>
          <w:u w:val="none"/>
          <w:rtl/>
        </w:rPr>
        <w:t>למכרז</w:t>
      </w:r>
      <w:r w:rsidR="00A664F8" w:rsidRPr="000F424A">
        <w:rPr>
          <w:rFonts w:ascii="David" w:hAnsi="David"/>
          <w:color w:val="080908"/>
          <w:u w:val="none"/>
          <w:rtl/>
        </w:rPr>
        <w:t xml:space="preserve"> ניסיון המציע</w:t>
      </w:r>
      <w:r w:rsidR="00F241F2" w:rsidRPr="000F424A">
        <w:rPr>
          <w:rFonts w:ascii="David" w:hAnsi="David"/>
          <w:color w:val="080908"/>
          <w:u w:val="none"/>
          <w:rtl/>
        </w:rPr>
        <w:t xml:space="preserve"> </w:t>
      </w:r>
      <w:bookmarkEnd w:id="169"/>
      <w:bookmarkEnd w:id="170"/>
    </w:p>
    <w:p w14:paraId="3BC826CA" w14:textId="77777777" w:rsidR="002C6DE8" w:rsidRPr="000F424A" w:rsidRDefault="002C6DE8" w:rsidP="000F424A">
      <w:pPr>
        <w:pStyle w:val="-4"/>
        <w:spacing w:line="360" w:lineRule="atLeast"/>
        <w:outlineLvl w:val="9"/>
        <w:rPr>
          <w:rFonts w:ascii="David" w:hAnsi="David"/>
          <w:color w:val="080908"/>
          <w:sz w:val="28"/>
          <w:szCs w:val="28"/>
          <w:rtl/>
        </w:rPr>
      </w:pPr>
      <w:r w:rsidRPr="000F424A">
        <w:rPr>
          <w:rFonts w:ascii="David" w:hAnsi="David" w:hint="cs"/>
          <w:color w:val="080908"/>
          <w:sz w:val="28"/>
          <w:szCs w:val="28"/>
          <w:rtl/>
        </w:rPr>
        <w:t>פירוט</w:t>
      </w:r>
      <w:r w:rsidRPr="000F424A">
        <w:rPr>
          <w:rFonts w:ascii="David" w:hAnsi="David"/>
          <w:color w:val="080908"/>
          <w:sz w:val="28"/>
          <w:szCs w:val="28"/>
          <w:rtl/>
        </w:rPr>
        <w:t xml:space="preserve"> </w:t>
      </w:r>
      <w:r w:rsidRPr="000F424A">
        <w:rPr>
          <w:rFonts w:ascii="David" w:hAnsi="David" w:hint="cs"/>
          <w:color w:val="080908"/>
          <w:sz w:val="28"/>
          <w:szCs w:val="28"/>
          <w:rtl/>
        </w:rPr>
        <w:t>ניסיון</w:t>
      </w:r>
      <w:r w:rsidRPr="000F424A">
        <w:rPr>
          <w:rFonts w:ascii="David" w:hAnsi="David"/>
          <w:color w:val="080908"/>
          <w:sz w:val="28"/>
          <w:szCs w:val="28"/>
          <w:rtl/>
        </w:rPr>
        <w:t xml:space="preserve"> </w:t>
      </w:r>
      <w:r w:rsidRPr="000F424A">
        <w:rPr>
          <w:rFonts w:ascii="David" w:hAnsi="David" w:hint="cs"/>
          <w:color w:val="080908"/>
          <w:sz w:val="28"/>
          <w:szCs w:val="28"/>
          <w:rtl/>
        </w:rPr>
        <w:t>המציע</w:t>
      </w:r>
    </w:p>
    <w:p w14:paraId="0884F551" w14:textId="77777777" w:rsidR="002C6DE8" w:rsidRPr="000F424A" w:rsidRDefault="002C6DE8" w:rsidP="000F424A">
      <w:pPr>
        <w:pStyle w:val="a7"/>
        <w:numPr>
          <w:ilvl w:val="0"/>
          <w:numId w:val="53"/>
        </w:numPr>
        <w:spacing w:after="0" w:line="360" w:lineRule="atLeast"/>
        <w:jc w:val="both"/>
        <w:rPr>
          <w:rFonts w:ascii="David" w:hAnsi="David"/>
          <w:color w:val="080908"/>
          <w:sz w:val="24"/>
          <w:rtl/>
        </w:rPr>
      </w:pPr>
      <w:r w:rsidRPr="000F424A">
        <w:rPr>
          <w:rFonts w:ascii="David" w:hAnsi="David" w:hint="cs"/>
          <w:color w:val="080908"/>
          <w:sz w:val="24"/>
          <w:rtl/>
        </w:rPr>
        <w:t>תיאור</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p>
    <w:p w14:paraId="6FC3E769" w14:textId="77777777" w:rsidR="002C6DE8" w:rsidRPr="000F424A" w:rsidRDefault="002C6DE8" w:rsidP="000F424A">
      <w:pPr>
        <w:pStyle w:val="a7"/>
        <w:numPr>
          <w:ilvl w:val="1"/>
          <w:numId w:val="53"/>
        </w:numPr>
        <w:spacing w:after="0" w:line="360" w:lineRule="atLeast"/>
        <w:jc w:val="both"/>
        <w:rPr>
          <w:rFonts w:ascii="David" w:hAnsi="David"/>
          <w:color w:val="080908"/>
          <w:sz w:val="24"/>
          <w:rtl/>
        </w:rPr>
      </w:pPr>
      <w:r w:rsidRPr="000F424A">
        <w:rPr>
          <w:rFonts w:ascii="David" w:hAnsi="David" w:hint="cs"/>
          <w:color w:val="080908"/>
          <w:sz w:val="24"/>
          <w:rtl/>
        </w:rPr>
        <w:t>לגבי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w:t>
      </w:r>
    </w:p>
    <w:p w14:paraId="49918FD2" w14:textId="77777777" w:rsidR="002C6DE8" w:rsidRPr="000F424A" w:rsidRDefault="002C6DE8" w:rsidP="000F424A">
      <w:pPr>
        <w:pStyle w:val="a7"/>
        <w:numPr>
          <w:ilvl w:val="1"/>
          <w:numId w:val="53"/>
        </w:numPr>
        <w:spacing w:after="0" w:line="360" w:lineRule="atLeast"/>
        <w:jc w:val="both"/>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70473BAF" w14:textId="77777777" w:rsidR="002C6DE8" w:rsidRPr="000F424A" w:rsidRDefault="002C6DE8" w:rsidP="000F424A">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0F424A" w14:paraId="1C36E3C6" w14:textId="77777777" w:rsidTr="000F424A">
        <w:trPr>
          <w:trHeight w:val="852"/>
        </w:trPr>
        <w:tc>
          <w:tcPr>
            <w:tcW w:w="1166" w:type="dxa"/>
            <w:shd w:val="clear" w:color="auto" w:fill="auto"/>
          </w:tcPr>
          <w:p w14:paraId="77C9A4F4"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שם</w:t>
            </w:r>
            <w:r w:rsidR="00A46091" w:rsidRPr="000F424A">
              <w:rPr>
                <w:rFonts w:ascii="David" w:hAnsi="David" w:hint="cs"/>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p>
        </w:tc>
        <w:tc>
          <w:tcPr>
            <w:tcW w:w="7140" w:type="dxa"/>
            <w:shd w:val="clear" w:color="auto" w:fill="auto"/>
          </w:tcPr>
          <w:p w14:paraId="0DCA1290" w14:textId="77777777" w:rsidR="000C11CC" w:rsidRPr="000F424A" w:rsidRDefault="000C11CC" w:rsidP="000F424A">
            <w:pPr>
              <w:spacing w:line="360" w:lineRule="atLeast"/>
              <w:rPr>
                <w:rFonts w:ascii="David" w:hAnsi="David"/>
                <w:color w:val="080908"/>
                <w:sz w:val="24"/>
                <w:rtl/>
              </w:rPr>
            </w:pPr>
          </w:p>
        </w:tc>
      </w:tr>
      <w:tr w:rsidR="003B72FC" w:rsidRPr="000F424A" w14:paraId="7C87CEA2" w14:textId="77777777" w:rsidTr="000F424A">
        <w:trPr>
          <w:trHeight w:val="907"/>
        </w:trPr>
        <w:tc>
          <w:tcPr>
            <w:tcW w:w="1166" w:type="dxa"/>
            <w:shd w:val="clear" w:color="auto" w:fill="auto"/>
          </w:tcPr>
          <w:p w14:paraId="00CCE505" w14:textId="77777777" w:rsidR="006C612F" w:rsidRPr="000F424A" w:rsidRDefault="006C612F" w:rsidP="000F424A">
            <w:pPr>
              <w:spacing w:line="360" w:lineRule="atLeast"/>
              <w:rPr>
                <w:rFonts w:ascii="David" w:hAnsi="David"/>
                <w:color w:val="080908"/>
                <w:sz w:val="24"/>
                <w:rtl/>
              </w:rPr>
            </w:pPr>
          </w:p>
          <w:p w14:paraId="4F7AAC3C"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מספר</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w:t>
            </w:r>
          </w:p>
        </w:tc>
        <w:tc>
          <w:tcPr>
            <w:tcW w:w="7140" w:type="dxa"/>
            <w:shd w:val="clear" w:color="auto" w:fill="auto"/>
          </w:tcPr>
          <w:p w14:paraId="302E5536" w14:textId="77777777" w:rsidR="000C11CC" w:rsidRPr="000F424A" w:rsidRDefault="000C11CC" w:rsidP="000F424A">
            <w:pPr>
              <w:spacing w:line="360" w:lineRule="atLeast"/>
              <w:rPr>
                <w:rFonts w:ascii="David" w:hAnsi="David"/>
                <w:color w:val="080908"/>
                <w:sz w:val="24"/>
                <w:rtl/>
              </w:rPr>
            </w:pPr>
          </w:p>
        </w:tc>
      </w:tr>
      <w:tr w:rsidR="003B72FC" w:rsidRPr="000F424A" w14:paraId="3ED27F82" w14:textId="77777777" w:rsidTr="000F424A">
        <w:trPr>
          <w:trHeight w:val="907"/>
        </w:trPr>
        <w:tc>
          <w:tcPr>
            <w:tcW w:w="1166" w:type="dxa"/>
            <w:shd w:val="clear" w:color="auto" w:fill="auto"/>
          </w:tcPr>
          <w:p w14:paraId="010F0AC7" w14:textId="77777777" w:rsidR="006C612F" w:rsidRPr="000F424A" w:rsidRDefault="006C612F" w:rsidP="000F424A">
            <w:pPr>
              <w:spacing w:line="360" w:lineRule="atLeast"/>
              <w:rPr>
                <w:rFonts w:ascii="David" w:hAnsi="David"/>
                <w:color w:val="080908"/>
                <w:sz w:val="24"/>
                <w:rtl/>
              </w:rPr>
            </w:pPr>
          </w:p>
          <w:p w14:paraId="391D1364" w14:textId="77777777" w:rsidR="006C612F" w:rsidRPr="000F424A" w:rsidRDefault="006C612F" w:rsidP="000F424A">
            <w:pPr>
              <w:spacing w:line="360" w:lineRule="atLeast"/>
              <w:rPr>
                <w:rFonts w:ascii="David" w:hAnsi="David"/>
                <w:color w:val="080908"/>
                <w:sz w:val="24"/>
                <w:rtl/>
              </w:rPr>
            </w:pPr>
          </w:p>
          <w:p w14:paraId="2B7DA56B"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p>
        </w:tc>
        <w:tc>
          <w:tcPr>
            <w:tcW w:w="7140" w:type="dxa"/>
            <w:shd w:val="clear" w:color="auto" w:fill="auto"/>
          </w:tcPr>
          <w:p w14:paraId="0E3FC0C2" w14:textId="77777777" w:rsidR="000C11CC" w:rsidRPr="000F424A" w:rsidRDefault="000C11CC" w:rsidP="000F424A">
            <w:pPr>
              <w:spacing w:line="360" w:lineRule="atLeast"/>
              <w:rPr>
                <w:rFonts w:ascii="David" w:hAnsi="David"/>
                <w:color w:val="080908"/>
                <w:sz w:val="24"/>
                <w:rtl/>
              </w:rPr>
            </w:pPr>
          </w:p>
        </w:tc>
      </w:tr>
      <w:tr w:rsidR="003B72FC" w:rsidRPr="000F424A" w14:paraId="4E1EADF1" w14:textId="77777777" w:rsidTr="000F424A">
        <w:trPr>
          <w:trHeight w:val="907"/>
        </w:trPr>
        <w:tc>
          <w:tcPr>
            <w:tcW w:w="1166" w:type="dxa"/>
            <w:shd w:val="clear" w:color="auto" w:fill="auto"/>
          </w:tcPr>
          <w:p w14:paraId="2C727E70" w14:textId="77777777" w:rsidR="006C612F" w:rsidRPr="000F424A" w:rsidRDefault="006C612F" w:rsidP="000F424A">
            <w:pPr>
              <w:spacing w:line="360" w:lineRule="atLeast"/>
              <w:rPr>
                <w:rFonts w:ascii="David" w:hAnsi="David"/>
                <w:color w:val="080908"/>
                <w:sz w:val="24"/>
                <w:rtl/>
              </w:rPr>
            </w:pPr>
          </w:p>
          <w:p w14:paraId="3F694ADB" w14:textId="77777777" w:rsidR="006C612F" w:rsidRPr="000F424A" w:rsidRDefault="006C612F" w:rsidP="000F424A">
            <w:pPr>
              <w:spacing w:line="360" w:lineRule="atLeast"/>
              <w:rPr>
                <w:rFonts w:ascii="David" w:hAnsi="David"/>
                <w:color w:val="080908"/>
                <w:sz w:val="24"/>
                <w:rtl/>
              </w:rPr>
            </w:pPr>
          </w:p>
          <w:p w14:paraId="456987EE"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ab/>
            </w:r>
          </w:p>
        </w:tc>
        <w:tc>
          <w:tcPr>
            <w:tcW w:w="7140" w:type="dxa"/>
            <w:shd w:val="clear" w:color="auto" w:fill="auto"/>
          </w:tcPr>
          <w:p w14:paraId="7C907D2A" w14:textId="77777777" w:rsidR="000C11CC" w:rsidRPr="000F424A" w:rsidRDefault="000C11CC" w:rsidP="000F424A">
            <w:pPr>
              <w:spacing w:line="360" w:lineRule="atLeast"/>
              <w:rPr>
                <w:rFonts w:ascii="David" w:hAnsi="David"/>
                <w:color w:val="080908"/>
                <w:sz w:val="24"/>
                <w:rtl/>
              </w:rPr>
            </w:pPr>
          </w:p>
        </w:tc>
      </w:tr>
      <w:tr w:rsidR="003B72FC" w:rsidRPr="000F424A" w14:paraId="3FC2F163" w14:textId="77777777" w:rsidTr="000F424A">
        <w:trPr>
          <w:trHeight w:val="907"/>
        </w:trPr>
        <w:tc>
          <w:tcPr>
            <w:tcW w:w="1166" w:type="dxa"/>
            <w:shd w:val="clear" w:color="auto" w:fill="auto"/>
          </w:tcPr>
          <w:p w14:paraId="0A03CFCB" w14:textId="77777777" w:rsidR="006C612F" w:rsidRPr="000F424A" w:rsidRDefault="006C612F" w:rsidP="000F424A">
            <w:pPr>
              <w:spacing w:line="360" w:lineRule="atLeast"/>
              <w:rPr>
                <w:rFonts w:ascii="David" w:hAnsi="David"/>
                <w:color w:val="080908"/>
                <w:sz w:val="24"/>
                <w:rtl/>
              </w:rPr>
            </w:pPr>
          </w:p>
          <w:p w14:paraId="4F475F09" w14:textId="77777777" w:rsidR="006C612F" w:rsidRPr="000F424A" w:rsidRDefault="006C612F" w:rsidP="000F424A">
            <w:pPr>
              <w:spacing w:line="360" w:lineRule="atLeast"/>
              <w:rPr>
                <w:rFonts w:ascii="David" w:hAnsi="David"/>
                <w:color w:val="080908"/>
                <w:sz w:val="24"/>
                <w:rtl/>
              </w:rPr>
            </w:pPr>
          </w:p>
          <w:p w14:paraId="0015B045"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פקס</w:t>
            </w:r>
            <w:r w:rsidRPr="000F424A">
              <w:rPr>
                <w:rFonts w:ascii="David" w:hAnsi="David"/>
                <w:color w:val="080908"/>
                <w:sz w:val="24"/>
                <w:rtl/>
              </w:rPr>
              <w:t>:</w:t>
            </w:r>
          </w:p>
        </w:tc>
        <w:tc>
          <w:tcPr>
            <w:tcW w:w="7140" w:type="dxa"/>
            <w:shd w:val="clear" w:color="auto" w:fill="auto"/>
          </w:tcPr>
          <w:p w14:paraId="5B17EBEE" w14:textId="77777777" w:rsidR="000C11CC" w:rsidRPr="000F424A" w:rsidRDefault="000C11CC" w:rsidP="000F424A">
            <w:pPr>
              <w:spacing w:line="360" w:lineRule="atLeast"/>
              <w:rPr>
                <w:rFonts w:ascii="David" w:hAnsi="David"/>
                <w:color w:val="080908"/>
                <w:sz w:val="24"/>
                <w:rtl/>
              </w:rPr>
            </w:pPr>
          </w:p>
        </w:tc>
      </w:tr>
      <w:tr w:rsidR="003B72FC" w:rsidRPr="000F424A" w14:paraId="166309D7" w14:textId="77777777" w:rsidTr="000F424A">
        <w:trPr>
          <w:trHeight w:val="907"/>
        </w:trPr>
        <w:tc>
          <w:tcPr>
            <w:tcW w:w="1166" w:type="dxa"/>
            <w:shd w:val="clear" w:color="auto" w:fill="auto"/>
          </w:tcPr>
          <w:p w14:paraId="34B347F8" w14:textId="77777777" w:rsidR="006C612F" w:rsidRPr="000F424A" w:rsidRDefault="006C612F" w:rsidP="000F424A">
            <w:pPr>
              <w:spacing w:line="360" w:lineRule="atLeast"/>
              <w:rPr>
                <w:rFonts w:ascii="David" w:hAnsi="David"/>
                <w:color w:val="080908"/>
                <w:sz w:val="24"/>
                <w:rtl/>
              </w:rPr>
            </w:pPr>
          </w:p>
          <w:p w14:paraId="5CDCC93D"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ותפקידו</w:t>
            </w:r>
            <w:r w:rsidRPr="000F424A">
              <w:rPr>
                <w:rFonts w:ascii="David" w:hAnsi="David"/>
                <w:color w:val="080908"/>
                <w:sz w:val="24"/>
                <w:rtl/>
              </w:rPr>
              <w:t>:</w:t>
            </w:r>
          </w:p>
        </w:tc>
        <w:tc>
          <w:tcPr>
            <w:tcW w:w="7140" w:type="dxa"/>
            <w:shd w:val="clear" w:color="auto" w:fill="auto"/>
          </w:tcPr>
          <w:p w14:paraId="1D210254" w14:textId="77777777" w:rsidR="000C11CC" w:rsidRPr="000F424A" w:rsidRDefault="000C11CC" w:rsidP="000F424A">
            <w:pPr>
              <w:spacing w:line="360" w:lineRule="atLeast"/>
              <w:rPr>
                <w:rFonts w:ascii="David" w:hAnsi="David"/>
                <w:color w:val="080908"/>
                <w:sz w:val="24"/>
                <w:rtl/>
              </w:rPr>
            </w:pPr>
          </w:p>
        </w:tc>
      </w:tr>
      <w:tr w:rsidR="003B72FC" w:rsidRPr="000F424A" w14:paraId="118A41B8" w14:textId="77777777" w:rsidTr="000F424A">
        <w:trPr>
          <w:trHeight w:val="907"/>
        </w:trPr>
        <w:tc>
          <w:tcPr>
            <w:tcW w:w="1166" w:type="dxa"/>
            <w:shd w:val="clear" w:color="auto" w:fill="auto"/>
          </w:tcPr>
          <w:p w14:paraId="707D2EDB" w14:textId="77777777" w:rsidR="006C612F" w:rsidRPr="000F424A" w:rsidRDefault="006C612F" w:rsidP="000F424A">
            <w:pPr>
              <w:spacing w:line="360" w:lineRule="atLeast"/>
              <w:rPr>
                <w:rFonts w:ascii="David" w:hAnsi="David"/>
                <w:color w:val="080908"/>
                <w:sz w:val="24"/>
                <w:rtl/>
              </w:rPr>
            </w:pPr>
          </w:p>
          <w:p w14:paraId="0D7B78C7"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הקשר</w:t>
            </w:r>
            <w:r w:rsidRPr="000F424A">
              <w:rPr>
                <w:rFonts w:ascii="David" w:hAnsi="David"/>
                <w:color w:val="080908"/>
                <w:sz w:val="24"/>
                <w:rtl/>
              </w:rPr>
              <w:t>:</w:t>
            </w:r>
          </w:p>
        </w:tc>
        <w:tc>
          <w:tcPr>
            <w:tcW w:w="7140" w:type="dxa"/>
            <w:shd w:val="clear" w:color="auto" w:fill="auto"/>
          </w:tcPr>
          <w:p w14:paraId="54D52F73" w14:textId="77777777" w:rsidR="000C11CC" w:rsidRPr="000F424A" w:rsidRDefault="000C11CC" w:rsidP="000F424A">
            <w:pPr>
              <w:spacing w:line="360" w:lineRule="atLeast"/>
              <w:rPr>
                <w:rFonts w:ascii="David" w:hAnsi="David"/>
                <w:color w:val="080908"/>
                <w:sz w:val="24"/>
                <w:rtl/>
              </w:rPr>
            </w:pPr>
          </w:p>
        </w:tc>
      </w:tr>
      <w:tr w:rsidR="003B72FC" w:rsidRPr="000F424A" w14:paraId="1B929283" w14:textId="77777777" w:rsidTr="000F424A">
        <w:trPr>
          <w:trHeight w:val="907"/>
        </w:trPr>
        <w:tc>
          <w:tcPr>
            <w:tcW w:w="1166" w:type="dxa"/>
            <w:shd w:val="clear" w:color="auto" w:fill="auto"/>
          </w:tcPr>
          <w:p w14:paraId="0007FBC0" w14:textId="77777777" w:rsidR="006C612F" w:rsidRPr="000F424A" w:rsidRDefault="006C612F" w:rsidP="000F424A">
            <w:pPr>
              <w:spacing w:line="360" w:lineRule="atLeast"/>
              <w:rPr>
                <w:rFonts w:ascii="David" w:hAnsi="David"/>
                <w:color w:val="080908"/>
                <w:sz w:val="24"/>
                <w:rtl/>
              </w:rPr>
            </w:pPr>
          </w:p>
          <w:p w14:paraId="4D51A84D" w14:textId="77777777" w:rsidR="000C11CC" w:rsidRPr="000F424A" w:rsidRDefault="000C11CC" w:rsidP="000F424A">
            <w:pPr>
              <w:spacing w:line="360" w:lineRule="atLeast"/>
              <w:rPr>
                <w:rFonts w:ascii="David" w:hAnsi="David"/>
                <w:color w:val="080908"/>
                <w:sz w:val="24"/>
                <w:rtl/>
              </w:rPr>
            </w:pPr>
            <w:r w:rsidRPr="000F424A">
              <w:rPr>
                <w:rFonts w:ascii="David" w:hAnsi="David" w:hint="cs"/>
                <w:color w:val="080908"/>
                <w:sz w:val="24"/>
                <w:rtl/>
              </w:rPr>
              <w:t>דואר</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w:t>
            </w:r>
          </w:p>
          <w:p w14:paraId="50B26A9D" w14:textId="77777777" w:rsidR="006C612F" w:rsidRPr="000F424A" w:rsidRDefault="006C612F" w:rsidP="000F424A">
            <w:pPr>
              <w:spacing w:line="360" w:lineRule="atLeast"/>
              <w:rPr>
                <w:rFonts w:ascii="David" w:hAnsi="David"/>
                <w:color w:val="080908"/>
                <w:sz w:val="24"/>
                <w:rtl/>
              </w:rPr>
            </w:pPr>
          </w:p>
          <w:p w14:paraId="67B0EBF0" w14:textId="77777777" w:rsidR="006C612F" w:rsidRPr="000F424A" w:rsidRDefault="006C612F" w:rsidP="000F424A">
            <w:pPr>
              <w:spacing w:line="360" w:lineRule="atLeast"/>
              <w:rPr>
                <w:rFonts w:ascii="David" w:hAnsi="David"/>
                <w:color w:val="080908"/>
                <w:sz w:val="24"/>
                <w:rtl/>
              </w:rPr>
            </w:pPr>
          </w:p>
          <w:p w14:paraId="09584D67" w14:textId="77777777" w:rsidR="006C612F" w:rsidRPr="000F424A" w:rsidRDefault="006C612F" w:rsidP="000F424A">
            <w:pPr>
              <w:spacing w:line="360" w:lineRule="atLeast"/>
              <w:rPr>
                <w:rFonts w:ascii="David" w:hAnsi="David"/>
                <w:color w:val="080908"/>
                <w:sz w:val="24"/>
                <w:rtl/>
              </w:rPr>
            </w:pPr>
          </w:p>
        </w:tc>
        <w:tc>
          <w:tcPr>
            <w:tcW w:w="7140" w:type="dxa"/>
            <w:shd w:val="clear" w:color="auto" w:fill="auto"/>
          </w:tcPr>
          <w:p w14:paraId="1B9E1B86" w14:textId="77777777" w:rsidR="000C11CC" w:rsidRPr="000F424A" w:rsidRDefault="000C11CC" w:rsidP="000F424A">
            <w:pPr>
              <w:spacing w:line="360" w:lineRule="atLeast"/>
              <w:rPr>
                <w:rFonts w:ascii="David" w:hAnsi="David"/>
                <w:color w:val="080908"/>
                <w:sz w:val="24"/>
                <w:rtl/>
              </w:rPr>
            </w:pPr>
          </w:p>
        </w:tc>
      </w:tr>
    </w:tbl>
    <w:p w14:paraId="610B7338" w14:textId="77777777" w:rsidR="00734094" w:rsidRPr="000F424A" w:rsidRDefault="00734094" w:rsidP="000F424A">
      <w:pPr>
        <w:pStyle w:val="a7"/>
        <w:spacing w:after="0" w:line="360" w:lineRule="atLeast"/>
        <w:ind w:left="360"/>
        <w:jc w:val="both"/>
        <w:rPr>
          <w:rFonts w:ascii="David" w:hAnsi="David"/>
          <w:color w:val="080908"/>
          <w:sz w:val="24"/>
          <w:rtl/>
        </w:rPr>
      </w:pPr>
    </w:p>
    <w:p w14:paraId="0F501E10" w14:textId="77777777" w:rsidR="00734094" w:rsidRPr="000F424A" w:rsidRDefault="00734094" w:rsidP="000F424A">
      <w:pPr>
        <w:pStyle w:val="a7"/>
        <w:spacing w:after="0" w:line="360" w:lineRule="atLeast"/>
        <w:ind w:left="360"/>
        <w:jc w:val="both"/>
        <w:rPr>
          <w:rFonts w:ascii="David" w:hAnsi="David"/>
          <w:color w:val="080908"/>
          <w:sz w:val="24"/>
          <w:rtl/>
        </w:rPr>
      </w:pPr>
    </w:p>
    <w:p w14:paraId="0F9E02D0" w14:textId="77777777" w:rsidR="00D55C72" w:rsidRPr="000F424A" w:rsidRDefault="00D55C72" w:rsidP="000F424A">
      <w:pPr>
        <w:pStyle w:val="a7"/>
        <w:spacing w:after="0" w:line="360" w:lineRule="atLeast"/>
        <w:ind w:left="360"/>
        <w:jc w:val="both"/>
        <w:rPr>
          <w:rFonts w:ascii="David" w:hAnsi="David"/>
          <w:color w:val="080908"/>
          <w:sz w:val="24"/>
          <w:rtl/>
        </w:rPr>
      </w:pPr>
    </w:p>
    <w:p w14:paraId="3BDEA57A" w14:textId="77777777" w:rsidR="00D55C72" w:rsidRPr="000F424A" w:rsidRDefault="00D55C72" w:rsidP="000F424A">
      <w:pPr>
        <w:pStyle w:val="a7"/>
        <w:spacing w:after="0" w:line="360" w:lineRule="atLeast"/>
        <w:ind w:left="360"/>
        <w:jc w:val="both"/>
        <w:rPr>
          <w:rFonts w:ascii="David" w:hAnsi="David"/>
          <w:color w:val="080908"/>
          <w:sz w:val="24"/>
          <w:rtl/>
        </w:rPr>
      </w:pPr>
    </w:p>
    <w:p w14:paraId="677F10D6" w14:textId="77777777" w:rsidR="002C6DE8" w:rsidRPr="000F424A" w:rsidRDefault="002C6DE8" w:rsidP="000F424A">
      <w:pPr>
        <w:pStyle w:val="a7"/>
        <w:numPr>
          <w:ilvl w:val="0"/>
          <w:numId w:val="53"/>
        </w:numPr>
        <w:spacing w:after="0" w:line="360" w:lineRule="atLeast"/>
        <w:jc w:val="both"/>
        <w:rPr>
          <w:rFonts w:ascii="David" w:hAnsi="David"/>
          <w:color w:val="080908"/>
          <w:sz w:val="24"/>
        </w:rPr>
      </w:pPr>
      <w:r w:rsidRPr="000F424A">
        <w:rPr>
          <w:rFonts w:ascii="David" w:hAnsi="David" w:hint="cs"/>
          <w:color w:val="080908"/>
          <w:sz w:val="24"/>
          <w:rtl/>
        </w:rPr>
        <w:lastRenderedPageBreak/>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לציין</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ניסיונו</w:t>
      </w:r>
      <w:r w:rsidR="00233007" w:rsidRPr="000F424A">
        <w:rPr>
          <w:rFonts w:ascii="David" w:hAnsi="David" w:hint="cs"/>
          <w:color w:val="080908"/>
          <w:sz w:val="24"/>
          <w:rtl/>
        </w:rPr>
        <w:t xml:space="preserve"> </w:t>
      </w:r>
      <w:r w:rsidR="00400BDB" w:rsidRPr="000F424A">
        <w:rPr>
          <w:rFonts w:ascii="David" w:hAnsi="David" w:hint="cs"/>
          <w:color w:val="080908"/>
          <w:sz w:val="24"/>
          <w:rtl/>
        </w:rPr>
        <w:t>כאמור בסעיף 7.5.1 ל</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w:t>
      </w:r>
    </w:p>
    <w:p w14:paraId="10B5C194" w14:textId="77777777" w:rsidR="007D44CC" w:rsidRPr="000F424A" w:rsidRDefault="007D44CC" w:rsidP="000F424A">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45"/>
        <w:gridCol w:w="1061"/>
        <w:gridCol w:w="1750"/>
        <w:gridCol w:w="1122"/>
        <w:gridCol w:w="1627"/>
        <w:gridCol w:w="1091"/>
      </w:tblGrid>
      <w:tr w:rsidR="007D44CC" w:rsidRPr="000F424A" w14:paraId="5BC91844" w14:textId="77777777" w:rsidTr="000F424A">
        <w:trPr>
          <w:tblHeader/>
          <w:jc w:val="center"/>
        </w:trPr>
        <w:tc>
          <w:tcPr>
            <w:tcW w:w="1956" w:type="dxa"/>
            <w:shd w:val="clear" w:color="auto" w:fill="auto"/>
          </w:tcPr>
          <w:p w14:paraId="27D00A75" w14:textId="77777777" w:rsidR="007D44CC" w:rsidRPr="000F424A" w:rsidRDefault="007D44CC" w:rsidP="000F424A">
            <w:pPr>
              <w:spacing w:line="360" w:lineRule="atLeast"/>
              <w:rPr>
                <w:rFonts w:ascii="David" w:hAnsi="David"/>
                <w:b/>
                <w:bCs/>
                <w:color w:val="080908"/>
                <w:sz w:val="24"/>
                <w:rtl/>
              </w:rPr>
            </w:pPr>
          </w:p>
        </w:tc>
        <w:tc>
          <w:tcPr>
            <w:tcW w:w="1099" w:type="dxa"/>
            <w:shd w:val="clear" w:color="auto" w:fill="auto"/>
          </w:tcPr>
          <w:p w14:paraId="732DED1D"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שם המזמין השירות מהמציע</w:t>
            </w:r>
          </w:p>
          <w:p w14:paraId="43EE5DBB" w14:textId="77777777" w:rsidR="007D44CC" w:rsidRPr="000F424A" w:rsidRDefault="007D44CC" w:rsidP="000F424A">
            <w:pPr>
              <w:spacing w:line="360" w:lineRule="atLeast"/>
              <w:rPr>
                <w:rFonts w:ascii="David" w:hAnsi="David"/>
                <w:b/>
                <w:bCs/>
                <w:color w:val="080908"/>
                <w:sz w:val="24"/>
                <w:rtl/>
              </w:rPr>
            </w:pPr>
          </w:p>
        </w:tc>
        <w:tc>
          <w:tcPr>
            <w:tcW w:w="1158" w:type="dxa"/>
            <w:shd w:val="clear" w:color="auto" w:fill="auto"/>
          </w:tcPr>
          <w:p w14:paraId="2A8EB3DD"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 xml:space="preserve">היקף מלאי  </w:t>
            </w:r>
            <w:proofErr w:type="spellStart"/>
            <w:r w:rsidRPr="000F424A">
              <w:rPr>
                <w:rFonts w:ascii="David" w:hAnsi="David" w:hint="cs"/>
                <w:b/>
                <w:bCs/>
                <w:color w:val="080908"/>
                <w:sz w:val="24"/>
                <w:rtl/>
              </w:rPr>
              <w:t>ה</w:t>
            </w:r>
            <w:r w:rsidR="00BA0334" w:rsidRPr="000F424A">
              <w:rPr>
                <w:rFonts w:ascii="David" w:hAnsi="David" w:hint="cs"/>
                <w:b/>
                <w:bCs/>
                <w:color w:val="080908"/>
                <w:sz w:val="24"/>
                <w:rtl/>
              </w:rPr>
              <w:t>שמרים</w:t>
            </w:r>
            <w:r w:rsidRPr="000F424A">
              <w:rPr>
                <w:rFonts w:ascii="David" w:hAnsi="David" w:hint="cs"/>
                <w:b/>
                <w:bCs/>
                <w:color w:val="080908"/>
                <w:sz w:val="24"/>
                <w:rtl/>
              </w:rPr>
              <w:t>שהמציע</w:t>
            </w:r>
            <w:proofErr w:type="spellEnd"/>
            <w:r w:rsidRPr="000F424A">
              <w:rPr>
                <w:rFonts w:ascii="David" w:hAnsi="David" w:hint="cs"/>
                <w:b/>
                <w:bCs/>
                <w:color w:val="080908"/>
                <w:sz w:val="24"/>
                <w:rtl/>
              </w:rPr>
              <w:t xml:space="preserve"> רענן  ואחסן </w:t>
            </w:r>
          </w:p>
        </w:tc>
        <w:tc>
          <w:tcPr>
            <w:tcW w:w="1184" w:type="dxa"/>
            <w:shd w:val="clear" w:color="auto" w:fill="auto"/>
          </w:tcPr>
          <w:p w14:paraId="3F96F276"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ניסיונו מהות</w:t>
            </w:r>
            <w:r w:rsidRPr="000F424A">
              <w:rPr>
                <w:rFonts w:ascii="David" w:hAnsi="David"/>
                <w:b/>
                <w:bCs/>
                <w:color w:val="080908"/>
                <w:sz w:val="24"/>
                <w:rtl/>
              </w:rPr>
              <w:t xml:space="preserve"> </w:t>
            </w:r>
            <w:r w:rsidRPr="000F424A">
              <w:rPr>
                <w:rFonts w:ascii="David" w:hAnsi="David" w:hint="cs"/>
                <w:b/>
                <w:bCs/>
                <w:color w:val="080908"/>
                <w:sz w:val="24"/>
                <w:rtl/>
              </w:rPr>
              <w:t>השירות</w:t>
            </w:r>
            <w:r w:rsidRPr="000F424A">
              <w:rPr>
                <w:rFonts w:ascii="David" w:hAnsi="David"/>
                <w:b/>
                <w:bCs/>
                <w:color w:val="080908"/>
                <w:sz w:val="24"/>
                <w:rtl/>
              </w:rPr>
              <w:t xml:space="preserve"> </w:t>
            </w:r>
            <w:r w:rsidRPr="000F424A">
              <w:rPr>
                <w:rFonts w:ascii="David" w:hAnsi="David" w:hint="cs"/>
                <w:b/>
                <w:bCs/>
                <w:color w:val="080908"/>
                <w:sz w:val="24"/>
                <w:rtl/>
              </w:rPr>
              <w:t>שניתן</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w:t>
            </w:r>
            <w:r w:rsidRPr="000F424A">
              <w:rPr>
                <w:rFonts w:ascii="David" w:hAnsi="David" w:hint="cs"/>
                <w:b/>
                <w:bCs/>
                <w:color w:val="080908"/>
                <w:sz w:val="24"/>
                <w:rtl/>
              </w:rPr>
              <w:t>ידי</w:t>
            </w:r>
            <w:r w:rsidRPr="000F424A">
              <w:rPr>
                <w:rFonts w:ascii="David" w:hAnsi="David"/>
                <w:b/>
                <w:bCs/>
                <w:color w:val="080908"/>
                <w:sz w:val="24"/>
                <w:rtl/>
              </w:rPr>
              <w:t xml:space="preserve"> </w:t>
            </w:r>
            <w:r w:rsidRPr="000F424A">
              <w:rPr>
                <w:rFonts w:ascii="David" w:hAnsi="David" w:hint="cs"/>
                <w:b/>
                <w:bCs/>
                <w:color w:val="080908"/>
                <w:sz w:val="24"/>
                <w:rtl/>
              </w:rPr>
              <w:t xml:space="preserve">המציע </w:t>
            </w:r>
          </w:p>
        </w:tc>
        <w:tc>
          <w:tcPr>
            <w:tcW w:w="1724" w:type="dxa"/>
            <w:shd w:val="clear" w:color="auto" w:fill="auto"/>
          </w:tcPr>
          <w:p w14:paraId="1CE07628"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תקופת</w:t>
            </w:r>
          </w:p>
          <w:p w14:paraId="6A219579"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מתן</w:t>
            </w:r>
            <w:r w:rsidRPr="000F424A">
              <w:rPr>
                <w:rFonts w:ascii="David" w:hAnsi="David"/>
                <w:b/>
                <w:bCs/>
                <w:color w:val="080908"/>
                <w:sz w:val="24"/>
                <w:rtl/>
              </w:rPr>
              <w:t xml:space="preserve"> </w:t>
            </w:r>
            <w:r w:rsidRPr="000F424A">
              <w:rPr>
                <w:rFonts w:ascii="David" w:hAnsi="David" w:hint="cs"/>
                <w:b/>
                <w:bCs/>
                <w:color w:val="080908"/>
                <w:sz w:val="24"/>
                <w:rtl/>
              </w:rPr>
              <w:t>השירות.</w:t>
            </w:r>
          </w:p>
          <w:p w14:paraId="257044F6"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לציין</w:t>
            </w:r>
            <w:r w:rsidRPr="000F424A">
              <w:rPr>
                <w:rFonts w:ascii="David" w:hAnsi="David"/>
                <w:b/>
                <w:bCs/>
                <w:color w:val="080908"/>
                <w:sz w:val="24"/>
                <w:rtl/>
              </w:rPr>
              <w:t xml:space="preserve"> </w:t>
            </w:r>
            <w:r w:rsidRPr="000F424A">
              <w:rPr>
                <w:rFonts w:ascii="David" w:hAnsi="David" w:hint="cs"/>
                <w:b/>
                <w:bCs/>
                <w:color w:val="080908"/>
                <w:sz w:val="24"/>
                <w:rtl/>
              </w:rPr>
              <w:t>מתאריך</w:t>
            </w:r>
            <w:r w:rsidRPr="000F424A">
              <w:rPr>
                <w:rFonts w:ascii="David" w:hAnsi="David"/>
                <w:b/>
                <w:bCs/>
                <w:color w:val="080908"/>
                <w:sz w:val="24"/>
                <w:rtl/>
              </w:rPr>
              <w:t xml:space="preserve"> (</w:t>
            </w:r>
            <w:r w:rsidRPr="000F424A">
              <w:rPr>
                <w:rFonts w:ascii="David" w:hAnsi="David" w:hint="cs"/>
                <w:b/>
                <w:bCs/>
                <w:color w:val="080908"/>
                <w:sz w:val="24"/>
                <w:rtl/>
              </w:rPr>
              <w:t>חודש/שנה</w:t>
            </w:r>
            <w:r w:rsidRPr="000F424A">
              <w:rPr>
                <w:rFonts w:ascii="David" w:hAnsi="David"/>
                <w:b/>
                <w:bCs/>
                <w:color w:val="080908"/>
                <w:sz w:val="24"/>
                <w:rtl/>
              </w:rPr>
              <w:t xml:space="preserve">) </w:t>
            </w:r>
            <w:r w:rsidRPr="000F424A">
              <w:rPr>
                <w:rFonts w:ascii="David" w:hAnsi="David" w:hint="cs"/>
                <w:b/>
                <w:bCs/>
                <w:color w:val="080908"/>
                <w:sz w:val="24"/>
                <w:rtl/>
              </w:rPr>
              <w:t>ועד</w:t>
            </w:r>
            <w:r w:rsidRPr="000F424A">
              <w:rPr>
                <w:rFonts w:ascii="David" w:hAnsi="David"/>
                <w:b/>
                <w:bCs/>
                <w:color w:val="080908"/>
                <w:sz w:val="24"/>
                <w:rtl/>
              </w:rPr>
              <w:t xml:space="preserve"> </w:t>
            </w:r>
            <w:r w:rsidRPr="000F424A">
              <w:rPr>
                <w:rFonts w:ascii="David" w:hAnsi="David" w:hint="cs"/>
                <w:b/>
                <w:bCs/>
                <w:color w:val="080908"/>
                <w:sz w:val="24"/>
                <w:rtl/>
              </w:rPr>
              <w:t>תאריך</w:t>
            </w:r>
            <w:r w:rsidRPr="000F424A">
              <w:rPr>
                <w:rFonts w:ascii="David" w:hAnsi="David"/>
                <w:b/>
                <w:bCs/>
                <w:color w:val="080908"/>
                <w:sz w:val="24"/>
                <w:rtl/>
              </w:rPr>
              <w:t xml:space="preserve"> (</w:t>
            </w:r>
            <w:r w:rsidRPr="000F424A">
              <w:rPr>
                <w:rFonts w:ascii="David" w:hAnsi="David" w:hint="cs"/>
                <w:b/>
                <w:bCs/>
                <w:color w:val="080908"/>
                <w:sz w:val="24"/>
                <w:rtl/>
              </w:rPr>
              <w:t>חודש</w:t>
            </w:r>
            <w:r w:rsidRPr="000F424A">
              <w:rPr>
                <w:rFonts w:ascii="David" w:hAnsi="David"/>
                <w:b/>
                <w:bCs/>
                <w:color w:val="080908"/>
                <w:sz w:val="24"/>
                <w:rtl/>
              </w:rPr>
              <w:t>)</w:t>
            </w:r>
          </w:p>
        </w:tc>
        <w:tc>
          <w:tcPr>
            <w:tcW w:w="1175" w:type="dxa"/>
            <w:shd w:val="clear" w:color="auto" w:fill="auto"/>
          </w:tcPr>
          <w:p w14:paraId="5F124A76"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פרטים</w:t>
            </w:r>
            <w:r w:rsidRPr="000F424A">
              <w:rPr>
                <w:rFonts w:ascii="David" w:hAnsi="David"/>
                <w:b/>
                <w:bCs/>
                <w:color w:val="080908"/>
                <w:sz w:val="24"/>
                <w:rtl/>
              </w:rPr>
              <w:t xml:space="preserve"> </w:t>
            </w:r>
            <w:r w:rsidRPr="000F424A">
              <w:rPr>
                <w:rFonts w:ascii="David" w:hAnsi="David" w:hint="cs"/>
                <w:b/>
                <w:bCs/>
                <w:color w:val="080908"/>
                <w:sz w:val="24"/>
                <w:rtl/>
              </w:rPr>
              <w:t>בדבר</w:t>
            </w:r>
            <w:r w:rsidRPr="000F424A">
              <w:rPr>
                <w:rFonts w:ascii="David" w:hAnsi="David"/>
                <w:b/>
                <w:bCs/>
                <w:color w:val="080908"/>
                <w:sz w:val="24"/>
                <w:rtl/>
              </w:rPr>
              <w:t xml:space="preserve"> </w:t>
            </w:r>
            <w:r w:rsidRPr="000F424A">
              <w:rPr>
                <w:rFonts w:ascii="David" w:hAnsi="David" w:hint="cs"/>
                <w:b/>
                <w:bCs/>
                <w:color w:val="080908"/>
                <w:sz w:val="24"/>
                <w:rtl/>
              </w:rPr>
              <w:t>אנשי קשר</w:t>
            </w:r>
          </w:p>
          <w:p w14:paraId="5BBF7A71" w14:textId="77777777" w:rsidR="007D44CC" w:rsidRPr="000F424A" w:rsidRDefault="007D44CC" w:rsidP="000F424A">
            <w:pPr>
              <w:spacing w:line="360" w:lineRule="atLeast"/>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לציין</w:t>
            </w:r>
            <w:r w:rsidRPr="000F424A">
              <w:rPr>
                <w:rFonts w:ascii="David" w:hAnsi="David"/>
                <w:b/>
                <w:bCs/>
                <w:color w:val="080908"/>
                <w:sz w:val="24"/>
                <w:rtl/>
              </w:rPr>
              <w:t xml:space="preserve"> </w:t>
            </w:r>
            <w:r w:rsidRPr="000F424A">
              <w:rPr>
                <w:rFonts w:ascii="David" w:hAnsi="David" w:hint="cs"/>
                <w:b/>
                <w:bCs/>
                <w:color w:val="080908"/>
                <w:sz w:val="24"/>
                <w:rtl/>
              </w:rPr>
              <w:t>שם</w:t>
            </w:r>
            <w:r w:rsidRPr="000F424A">
              <w:rPr>
                <w:rFonts w:ascii="David" w:hAnsi="David"/>
                <w:b/>
                <w:bCs/>
                <w:color w:val="080908"/>
                <w:sz w:val="24"/>
                <w:rtl/>
              </w:rPr>
              <w:t xml:space="preserve">, </w:t>
            </w:r>
            <w:r w:rsidRPr="000F424A">
              <w:rPr>
                <w:rFonts w:ascii="David" w:hAnsi="David" w:hint="cs"/>
                <w:b/>
                <w:bCs/>
                <w:color w:val="080908"/>
                <w:sz w:val="24"/>
                <w:rtl/>
              </w:rPr>
              <w:t>כתובת</w:t>
            </w:r>
            <w:r w:rsidRPr="000F424A">
              <w:rPr>
                <w:rFonts w:ascii="David" w:hAnsi="David"/>
                <w:b/>
                <w:bCs/>
                <w:color w:val="080908"/>
                <w:sz w:val="24"/>
                <w:rtl/>
              </w:rPr>
              <w:t xml:space="preserve"> </w:t>
            </w:r>
            <w:r w:rsidRPr="000F424A">
              <w:rPr>
                <w:rFonts w:ascii="David" w:hAnsi="David" w:hint="cs"/>
                <w:b/>
                <w:bCs/>
                <w:color w:val="080908"/>
                <w:sz w:val="24"/>
                <w:rtl/>
              </w:rPr>
              <w:t>ומס</w:t>
            </w:r>
            <w:r w:rsidRPr="000F424A">
              <w:rPr>
                <w:rFonts w:ascii="David" w:hAnsi="David"/>
                <w:b/>
                <w:bCs/>
                <w:color w:val="080908"/>
                <w:sz w:val="24"/>
                <w:rtl/>
              </w:rPr>
              <w:t xml:space="preserve">' </w:t>
            </w:r>
            <w:r w:rsidRPr="000F424A">
              <w:rPr>
                <w:rFonts w:ascii="David" w:hAnsi="David" w:hint="cs"/>
                <w:b/>
                <w:bCs/>
                <w:color w:val="080908"/>
                <w:sz w:val="24"/>
                <w:rtl/>
              </w:rPr>
              <w:t>טלפון</w:t>
            </w:r>
          </w:p>
        </w:tc>
      </w:tr>
      <w:tr w:rsidR="007D44CC" w:rsidRPr="000F424A" w14:paraId="239719CD" w14:textId="77777777" w:rsidTr="000F424A">
        <w:trPr>
          <w:trHeight w:val="567"/>
          <w:jc w:val="center"/>
        </w:trPr>
        <w:tc>
          <w:tcPr>
            <w:tcW w:w="1956" w:type="dxa"/>
            <w:shd w:val="clear" w:color="auto" w:fill="auto"/>
          </w:tcPr>
          <w:p w14:paraId="4CB4D307" w14:textId="77777777" w:rsidR="007D44CC" w:rsidRPr="000F424A" w:rsidRDefault="001741C5" w:rsidP="000F424A">
            <w:pPr>
              <w:spacing w:line="360" w:lineRule="atLeast"/>
              <w:rPr>
                <w:rFonts w:ascii="David" w:hAnsi="David"/>
                <w:color w:val="080908"/>
                <w:sz w:val="24"/>
                <w:rtl/>
              </w:rPr>
            </w:pPr>
            <w:r w:rsidRPr="000F424A">
              <w:rPr>
                <w:rFonts w:ascii="David" w:hAnsi="David" w:hint="cs"/>
                <w:color w:val="080908"/>
                <w:sz w:val="24"/>
                <w:rtl/>
              </w:rPr>
              <w:t>2019</w:t>
            </w:r>
          </w:p>
        </w:tc>
        <w:tc>
          <w:tcPr>
            <w:tcW w:w="1099" w:type="dxa"/>
            <w:shd w:val="clear" w:color="auto" w:fill="auto"/>
          </w:tcPr>
          <w:p w14:paraId="501083B7"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2499EAF5"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3FD78CED"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4B46245B"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5CEDA31B" w14:textId="77777777" w:rsidR="007D44CC" w:rsidRPr="000F424A" w:rsidRDefault="007D44CC" w:rsidP="000F424A">
            <w:pPr>
              <w:spacing w:line="360" w:lineRule="atLeast"/>
              <w:rPr>
                <w:rFonts w:ascii="David" w:hAnsi="David"/>
                <w:color w:val="080908"/>
                <w:sz w:val="24"/>
                <w:rtl/>
              </w:rPr>
            </w:pPr>
          </w:p>
        </w:tc>
      </w:tr>
      <w:tr w:rsidR="007D44CC" w:rsidRPr="000F424A" w14:paraId="0F09A0F8" w14:textId="77777777" w:rsidTr="000F424A">
        <w:trPr>
          <w:trHeight w:val="567"/>
          <w:jc w:val="center"/>
        </w:trPr>
        <w:tc>
          <w:tcPr>
            <w:tcW w:w="1956" w:type="dxa"/>
            <w:shd w:val="clear" w:color="auto" w:fill="auto"/>
          </w:tcPr>
          <w:p w14:paraId="76C5A2E3"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1706E15E"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7E009335"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771C6411"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1737DE48"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55573E9B" w14:textId="77777777" w:rsidR="007D44CC" w:rsidRPr="000F424A" w:rsidRDefault="007D44CC" w:rsidP="000F424A">
            <w:pPr>
              <w:spacing w:line="360" w:lineRule="atLeast"/>
              <w:rPr>
                <w:rFonts w:ascii="David" w:hAnsi="David"/>
                <w:color w:val="080908"/>
                <w:sz w:val="24"/>
                <w:rtl/>
              </w:rPr>
            </w:pPr>
          </w:p>
        </w:tc>
      </w:tr>
      <w:tr w:rsidR="007D44CC" w:rsidRPr="000F424A" w14:paraId="63DE0486" w14:textId="77777777" w:rsidTr="000F424A">
        <w:trPr>
          <w:trHeight w:val="567"/>
          <w:jc w:val="center"/>
        </w:trPr>
        <w:tc>
          <w:tcPr>
            <w:tcW w:w="1956" w:type="dxa"/>
            <w:shd w:val="clear" w:color="auto" w:fill="auto"/>
          </w:tcPr>
          <w:p w14:paraId="7F7109B4"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2E8E46C3"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233D70CC"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071D004E"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7EA15AAB"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0F204404" w14:textId="77777777" w:rsidR="007D44CC" w:rsidRPr="000F424A" w:rsidRDefault="007D44CC" w:rsidP="000F424A">
            <w:pPr>
              <w:spacing w:line="360" w:lineRule="atLeast"/>
              <w:rPr>
                <w:rFonts w:ascii="David" w:hAnsi="David"/>
                <w:color w:val="080908"/>
                <w:sz w:val="24"/>
                <w:rtl/>
              </w:rPr>
            </w:pPr>
          </w:p>
        </w:tc>
      </w:tr>
      <w:tr w:rsidR="007D44CC" w:rsidRPr="000F424A" w14:paraId="35601F50" w14:textId="77777777" w:rsidTr="000F424A">
        <w:trPr>
          <w:trHeight w:val="567"/>
          <w:jc w:val="center"/>
        </w:trPr>
        <w:tc>
          <w:tcPr>
            <w:tcW w:w="1956" w:type="dxa"/>
            <w:shd w:val="clear" w:color="auto" w:fill="auto"/>
          </w:tcPr>
          <w:p w14:paraId="576075ED" w14:textId="77777777" w:rsidR="007D44CC" w:rsidRPr="000F424A" w:rsidRDefault="003B71EE" w:rsidP="000F424A">
            <w:pPr>
              <w:spacing w:line="360" w:lineRule="atLeast"/>
              <w:rPr>
                <w:rFonts w:ascii="David" w:hAnsi="David"/>
                <w:color w:val="080908"/>
                <w:sz w:val="24"/>
                <w:rtl/>
              </w:rPr>
            </w:pPr>
            <w:r w:rsidRPr="000F424A">
              <w:rPr>
                <w:rFonts w:ascii="David" w:hAnsi="David"/>
                <w:color w:val="080908"/>
                <w:sz w:val="24"/>
              </w:rPr>
              <w:t>20</w:t>
            </w:r>
            <w:r w:rsidR="001741C5" w:rsidRPr="000F424A">
              <w:rPr>
                <w:rFonts w:ascii="David" w:hAnsi="David" w:hint="cs"/>
                <w:color w:val="080908"/>
                <w:sz w:val="24"/>
                <w:rtl/>
              </w:rPr>
              <w:t>20</w:t>
            </w:r>
          </w:p>
        </w:tc>
        <w:tc>
          <w:tcPr>
            <w:tcW w:w="1099" w:type="dxa"/>
            <w:shd w:val="clear" w:color="auto" w:fill="auto"/>
          </w:tcPr>
          <w:p w14:paraId="2A98D87F"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44B639FB"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1DDB34B7"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7D8224D9"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04CC86E8" w14:textId="77777777" w:rsidR="007D44CC" w:rsidRPr="000F424A" w:rsidRDefault="007D44CC" w:rsidP="000F424A">
            <w:pPr>
              <w:spacing w:line="360" w:lineRule="atLeast"/>
              <w:rPr>
                <w:rFonts w:ascii="David" w:hAnsi="David"/>
                <w:color w:val="080908"/>
                <w:sz w:val="24"/>
                <w:rtl/>
              </w:rPr>
            </w:pPr>
          </w:p>
        </w:tc>
      </w:tr>
      <w:tr w:rsidR="007D44CC" w:rsidRPr="000F424A" w14:paraId="22360D03" w14:textId="77777777" w:rsidTr="000F424A">
        <w:trPr>
          <w:trHeight w:val="567"/>
          <w:jc w:val="center"/>
        </w:trPr>
        <w:tc>
          <w:tcPr>
            <w:tcW w:w="1956" w:type="dxa"/>
            <w:shd w:val="clear" w:color="auto" w:fill="auto"/>
          </w:tcPr>
          <w:p w14:paraId="439E2045"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2448D999"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19D096F4"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723BD658"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7C9AE7A6"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5DB5CAE8" w14:textId="77777777" w:rsidR="007D44CC" w:rsidRPr="000F424A" w:rsidRDefault="007D44CC" w:rsidP="000F424A">
            <w:pPr>
              <w:spacing w:line="360" w:lineRule="atLeast"/>
              <w:rPr>
                <w:rFonts w:ascii="David" w:hAnsi="David"/>
                <w:color w:val="080908"/>
                <w:sz w:val="24"/>
                <w:rtl/>
              </w:rPr>
            </w:pPr>
          </w:p>
        </w:tc>
      </w:tr>
      <w:tr w:rsidR="007D44CC" w:rsidRPr="000F424A" w14:paraId="35B6599D" w14:textId="77777777" w:rsidTr="000F424A">
        <w:trPr>
          <w:trHeight w:val="567"/>
          <w:jc w:val="center"/>
        </w:trPr>
        <w:tc>
          <w:tcPr>
            <w:tcW w:w="1956" w:type="dxa"/>
            <w:shd w:val="clear" w:color="auto" w:fill="auto"/>
          </w:tcPr>
          <w:p w14:paraId="0E9DE0B1"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59C1AD68"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76265714"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37E79479"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4A37C9B0"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594135B5" w14:textId="77777777" w:rsidR="007D44CC" w:rsidRPr="000F424A" w:rsidRDefault="007D44CC" w:rsidP="000F424A">
            <w:pPr>
              <w:spacing w:line="360" w:lineRule="atLeast"/>
              <w:rPr>
                <w:rFonts w:ascii="David" w:hAnsi="David"/>
                <w:color w:val="080908"/>
                <w:sz w:val="24"/>
                <w:rtl/>
              </w:rPr>
            </w:pPr>
          </w:p>
        </w:tc>
      </w:tr>
      <w:tr w:rsidR="007D44CC" w:rsidRPr="000F424A" w14:paraId="07095642" w14:textId="77777777" w:rsidTr="000F424A">
        <w:trPr>
          <w:trHeight w:val="567"/>
          <w:jc w:val="center"/>
        </w:trPr>
        <w:tc>
          <w:tcPr>
            <w:tcW w:w="1956" w:type="dxa"/>
            <w:shd w:val="clear" w:color="auto" w:fill="auto"/>
          </w:tcPr>
          <w:p w14:paraId="2F98B55A" w14:textId="77777777" w:rsidR="007D44CC" w:rsidRPr="000F424A" w:rsidRDefault="003B71EE" w:rsidP="000F424A">
            <w:pPr>
              <w:spacing w:line="360" w:lineRule="atLeast"/>
              <w:rPr>
                <w:rFonts w:ascii="David" w:hAnsi="David"/>
                <w:color w:val="080908"/>
                <w:sz w:val="24"/>
                <w:rtl/>
              </w:rPr>
            </w:pPr>
            <w:r w:rsidRPr="000F424A">
              <w:rPr>
                <w:rFonts w:ascii="David" w:hAnsi="David" w:hint="cs"/>
                <w:color w:val="080908"/>
                <w:sz w:val="24"/>
                <w:rtl/>
              </w:rPr>
              <w:t>202</w:t>
            </w:r>
            <w:r w:rsidR="001741C5" w:rsidRPr="000F424A">
              <w:rPr>
                <w:rFonts w:ascii="David" w:hAnsi="David" w:hint="cs"/>
                <w:color w:val="080908"/>
                <w:sz w:val="24"/>
                <w:rtl/>
              </w:rPr>
              <w:t>1</w:t>
            </w:r>
          </w:p>
        </w:tc>
        <w:tc>
          <w:tcPr>
            <w:tcW w:w="1099" w:type="dxa"/>
            <w:shd w:val="clear" w:color="auto" w:fill="auto"/>
          </w:tcPr>
          <w:p w14:paraId="107204F5"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0134D485"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62C9978E"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6AC806FD"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16C10C80" w14:textId="77777777" w:rsidR="007D44CC" w:rsidRPr="000F424A" w:rsidRDefault="007D44CC" w:rsidP="000F424A">
            <w:pPr>
              <w:spacing w:line="360" w:lineRule="atLeast"/>
              <w:rPr>
                <w:rFonts w:ascii="David" w:hAnsi="David"/>
                <w:color w:val="080908"/>
                <w:sz w:val="24"/>
                <w:rtl/>
              </w:rPr>
            </w:pPr>
          </w:p>
        </w:tc>
      </w:tr>
      <w:tr w:rsidR="007D44CC" w:rsidRPr="000F424A" w14:paraId="4EA94400" w14:textId="77777777" w:rsidTr="000F424A">
        <w:trPr>
          <w:trHeight w:val="567"/>
          <w:jc w:val="center"/>
        </w:trPr>
        <w:tc>
          <w:tcPr>
            <w:tcW w:w="1956" w:type="dxa"/>
            <w:shd w:val="clear" w:color="auto" w:fill="auto"/>
          </w:tcPr>
          <w:p w14:paraId="0C3EC798"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5F7BCCBC"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2B6A432E"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26A0115B"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65C69B22"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0F3A67B5" w14:textId="77777777" w:rsidR="007D44CC" w:rsidRPr="000F424A" w:rsidRDefault="007D44CC" w:rsidP="000F424A">
            <w:pPr>
              <w:spacing w:line="360" w:lineRule="atLeast"/>
              <w:rPr>
                <w:rFonts w:ascii="David" w:hAnsi="David"/>
                <w:color w:val="080908"/>
                <w:sz w:val="24"/>
                <w:rtl/>
              </w:rPr>
            </w:pPr>
          </w:p>
        </w:tc>
      </w:tr>
      <w:tr w:rsidR="007D44CC" w:rsidRPr="000F424A" w14:paraId="2C3D8053" w14:textId="77777777" w:rsidTr="000F424A">
        <w:trPr>
          <w:trHeight w:val="567"/>
          <w:jc w:val="center"/>
        </w:trPr>
        <w:tc>
          <w:tcPr>
            <w:tcW w:w="1956" w:type="dxa"/>
            <w:shd w:val="clear" w:color="auto" w:fill="auto"/>
          </w:tcPr>
          <w:p w14:paraId="4EA28526"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4BDAD1C7"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24AEAA5E"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5BCAA147"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079A056D"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3ACED7E7" w14:textId="77777777" w:rsidR="007D44CC" w:rsidRPr="000F424A" w:rsidRDefault="007D44CC" w:rsidP="000F424A">
            <w:pPr>
              <w:spacing w:line="360" w:lineRule="atLeast"/>
              <w:rPr>
                <w:rFonts w:ascii="David" w:hAnsi="David"/>
                <w:color w:val="080908"/>
                <w:sz w:val="24"/>
                <w:rtl/>
              </w:rPr>
            </w:pPr>
          </w:p>
        </w:tc>
      </w:tr>
      <w:tr w:rsidR="007D44CC" w:rsidRPr="000F424A" w14:paraId="4D36EA50" w14:textId="77777777" w:rsidTr="000F424A">
        <w:trPr>
          <w:trHeight w:val="567"/>
          <w:jc w:val="center"/>
        </w:trPr>
        <w:tc>
          <w:tcPr>
            <w:tcW w:w="1956" w:type="dxa"/>
            <w:shd w:val="clear" w:color="auto" w:fill="auto"/>
          </w:tcPr>
          <w:p w14:paraId="4E70CDF6" w14:textId="77777777" w:rsidR="007D44CC" w:rsidRPr="000F424A" w:rsidRDefault="003B71EE" w:rsidP="000F424A">
            <w:pPr>
              <w:spacing w:line="360" w:lineRule="atLeast"/>
              <w:rPr>
                <w:rFonts w:ascii="David" w:hAnsi="David"/>
                <w:color w:val="080908"/>
                <w:sz w:val="24"/>
                <w:rtl/>
              </w:rPr>
            </w:pPr>
            <w:r w:rsidRPr="000F424A">
              <w:rPr>
                <w:rFonts w:ascii="David" w:hAnsi="David" w:hint="cs"/>
                <w:color w:val="080908"/>
                <w:sz w:val="24"/>
                <w:rtl/>
              </w:rPr>
              <w:t>202</w:t>
            </w:r>
            <w:r w:rsidR="001741C5" w:rsidRPr="000F424A">
              <w:rPr>
                <w:rFonts w:ascii="David" w:hAnsi="David" w:hint="cs"/>
                <w:color w:val="080908"/>
                <w:sz w:val="24"/>
                <w:rtl/>
              </w:rPr>
              <w:t>2</w:t>
            </w:r>
          </w:p>
        </w:tc>
        <w:tc>
          <w:tcPr>
            <w:tcW w:w="1099" w:type="dxa"/>
            <w:shd w:val="clear" w:color="auto" w:fill="auto"/>
          </w:tcPr>
          <w:p w14:paraId="589A4017"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30999783"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0F563850"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79BAFF9E"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15ED5733" w14:textId="77777777" w:rsidR="007D44CC" w:rsidRPr="000F424A" w:rsidRDefault="007D44CC" w:rsidP="000F424A">
            <w:pPr>
              <w:spacing w:line="360" w:lineRule="atLeast"/>
              <w:rPr>
                <w:rFonts w:ascii="David" w:hAnsi="David"/>
                <w:color w:val="080908"/>
                <w:sz w:val="24"/>
                <w:rtl/>
              </w:rPr>
            </w:pPr>
          </w:p>
        </w:tc>
      </w:tr>
      <w:tr w:rsidR="007D44CC" w:rsidRPr="000F424A" w14:paraId="4AD51068" w14:textId="77777777" w:rsidTr="000F424A">
        <w:trPr>
          <w:trHeight w:val="567"/>
          <w:jc w:val="center"/>
        </w:trPr>
        <w:tc>
          <w:tcPr>
            <w:tcW w:w="1956" w:type="dxa"/>
            <w:shd w:val="clear" w:color="auto" w:fill="auto"/>
          </w:tcPr>
          <w:p w14:paraId="4EC7CE09"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62381A57"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1D576B1A"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3DB482B6"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510757C8"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21BF816E" w14:textId="77777777" w:rsidR="007D44CC" w:rsidRPr="000F424A" w:rsidRDefault="007D44CC" w:rsidP="000F424A">
            <w:pPr>
              <w:spacing w:line="360" w:lineRule="atLeast"/>
              <w:rPr>
                <w:rFonts w:ascii="David" w:hAnsi="David"/>
                <w:color w:val="080908"/>
                <w:sz w:val="24"/>
                <w:rtl/>
              </w:rPr>
            </w:pPr>
          </w:p>
        </w:tc>
      </w:tr>
      <w:tr w:rsidR="007D44CC" w:rsidRPr="000F424A" w14:paraId="584E1209" w14:textId="77777777" w:rsidTr="000F424A">
        <w:trPr>
          <w:trHeight w:val="567"/>
          <w:jc w:val="center"/>
        </w:trPr>
        <w:tc>
          <w:tcPr>
            <w:tcW w:w="1956" w:type="dxa"/>
            <w:shd w:val="clear" w:color="auto" w:fill="auto"/>
          </w:tcPr>
          <w:p w14:paraId="6AE34F81"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2D6DED05"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6D2A94AF"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1596DC70"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579366AA"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4CD66784" w14:textId="77777777" w:rsidR="007D44CC" w:rsidRPr="000F424A" w:rsidRDefault="007D44CC" w:rsidP="000F424A">
            <w:pPr>
              <w:spacing w:line="360" w:lineRule="atLeast"/>
              <w:rPr>
                <w:rFonts w:ascii="David" w:hAnsi="David"/>
                <w:color w:val="080908"/>
                <w:sz w:val="24"/>
                <w:rtl/>
              </w:rPr>
            </w:pPr>
          </w:p>
        </w:tc>
      </w:tr>
      <w:tr w:rsidR="007D44CC" w:rsidRPr="000F424A" w14:paraId="11F511EC" w14:textId="77777777" w:rsidTr="000F424A">
        <w:trPr>
          <w:trHeight w:val="567"/>
          <w:jc w:val="center"/>
        </w:trPr>
        <w:tc>
          <w:tcPr>
            <w:tcW w:w="1956" w:type="dxa"/>
            <w:shd w:val="clear" w:color="auto" w:fill="auto"/>
          </w:tcPr>
          <w:p w14:paraId="4616D05D" w14:textId="77777777" w:rsidR="007D44CC" w:rsidRPr="000F424A" w:rsidRDefault="003B71EE" w:rsidP="000F424A">
            <w:pPr>
              <w:spacing w:line="360" w:lineRule="atLeast"/>
              <w:rPr>
                <w:rFonts w:ascii="David" w:hAnsi="David"/>
                <w:color w:val="080908"/>
                <w:sz w:val="24"/>
                <w:rtl/>
              </w:rPr>
            </w:pPr>
            <w:r w:rsidRPr="000F424A">
              <w:rPr>
                <w:rFonts w:ascii="David" w:hAnsi="David" w:hint="cs"/>
                <w:color w:val="080908"/>
                <w:sz w:val="24"/>
                <w:rtl/>
              </w:rPr>
              <w:t>202</w:t>
            </w:r>
            <w:r w:rsidR="001741C5" w:rsidRPr="000F424A">
              <w:rPr>
                <w:rFonts w:ascii="David" w:hAnsi="David" w:hint="cs"/>
                <w:color w:val="080908"/>
                <w:sz w:val="24"/>
                <w:rtl/>
              </w:rPr>
              <w:t>3</w:t>
            </w:r>
          </w:p>
        </w:tc>
        <w:tc>
          <w:tcPr>
            <w:tcW w:w="1099" w:type="dxa"/>
            <w:shd w:val="clear" w:color="auto" w:fill="auto"/>
          </w:tcPr>
          <w:p w14:paraId="74446B9B"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7FE101C1"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760D5168"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77F8EC34"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238A769C" w14:textId="77777777" w:rsidR="007D44CC" w:rsidRPr="000F424A" w:rsidRDefault="007D44CC" w:rsidP="000F424A">
            <w:pPr>
              <w:spacing w:line="360" w:lineRule="atLeast"/>
              <w:rPr>
                <w:rFonts w:ascii="David" w:hAnsi="David"/>
                <w:color w:val="080908"/>
                <w:sz w:val="24"/>
                <w:rtl/>
              </w:rPr>
            </w:pPr>
          </w:p>
        </w:tc>
      </w:tr>
      <w:tr w:rsidR="007D44CC" w:rsidRPr="000F424A" w14:paraId="593C5A2B" w14:textId="77777777" w:rsidTr="000F424A">
        <w:trPr>
          <w:trHeight w:val="567"/>
          <w:jc w:val="center"/>
        </w:trPr>
        <w:tc>
          <w:tcPr>
            <w:tcW w:w="1956" w:type="dxa"/>
            <w:shd w:val="clear" w:color="auto" w:fill="auto"/>
          </w:tcPr>
          <w:p w14:paraId="01BD36A6" w14:textId="77777777" w:rsidR="007D44CC" w:rsidRPr="000F424A" w:rsidRDefault="007D44CC" w:rsidP="000F424A">
            <w:pPr>
              <w:spacing w:line="360" w:lineRule="atLeast"/>
              <w:rPr>
                <w:rFonts w:ascii="David" w:hAnsi="David"/>
                <w:color w:val="080908"/>
                <w:sz w:val="24"/>
                <w:rtl/>
              </w:rPr>
            </w:pPr>
          </w:p>
        </w:tc>
        <w:tc>
          <w:tcPr>
            <w:tcW w:w="1099" w:type="dxa"/>
            <w:shd w:val="clear" w:color="auto" w:fill="auto"/>
          </w:tcPr>
          <w:p w14:paraId="52E61C5A"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60DA7C51"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38E0152E"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079952D1"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200ACBE2" w14:textId="77777777" w:rsidR="007D44CC" w:rsidRPr="000F424A" w:rsidRDefault="007D44CC" w:rsidP="000F424A">
            <w:pPr>
              <w:spacing w:line="360" w:lineRule="atLeast"/>
              <w:rPr>
                <w:rFonts w:ascii="David" w:hAnsi="David"/>
                <w:color w:val="080908"/>
                <w:sz w:val="24"/>
                <w:rtl/>
              </w:rPr>
            </w:pPr>
          </w:p>
        </w:tc>
      </w:tr>
      <w:tr w:rsidR="007D44CC" w:rsidRPr="000F424A" w14:paraId="5537C312" w14:textId="77777777" w:rsidTr="000F424A">
        <w:trPr>
          <w:trHeight w:val="567"/>
          <w:jc w:val="center"/>
        </w:trPr>
        <w:tc>
          <w:tcPr>
            <w:tcW w:w="1956" w:type="dxa"/>
            <w:shd w:val="clear" w:color="auto" w:fill="auto"/>
          </w:tcPr>
          <w:p w14:paraId="7B5BFEE1" w14:textId="77777777" w:rsidR="007C073A" w:rsidRPr="000F424A" w:rsidRDefault="007C073A" w:rsidP="000F424A">
            <w:pPr>
              <w:spacing w:line="360" w:lineRule="atLeast"/>
              <w:rPr>
                <w:rFonts w:ascii="David" w:hAnsi="David"/>
                <w:color w:val="080908"/>
                <w:sz w:val="24"/>
                <w:rtl/>
              </w:rPr>
            </w:pPr>
          </w:p>
        </w:tc>
        <w:tc>
          <w:tcPr>
            <w:tcW w:w="1099" w:type="dxa"/>
            <w:shd w:val="clear" w:color="auto" w:fill="auto"/>
          </w:tcPr>
          <w:p w14:paraId="134E0716" w14:textId="77777777" w:rsidR="007D44CC" w:rsidRPr="000F424A" w:rsidRDefault="007D44CC" w:rsidP="000F424A">
            <w:pPr>
              <w:spacing w:line="360" w:lineRule="atLeast"/>
              <w:rPr>
                <w:rFonts w:ascii="David" w:hAnsi="David"/>
                <w:color w:val="080908"/>
                <w:sz w:val="24"/>
                <w:rtl/>
              </w:rPr>
            </w:pPr>
          </w:p>
        </w:tc>
        <w:tc>
          <w:tcPr>
            <w:tcW w:w="1158" w:type="dxa"/>
            <w:shd w:val="clear" w:color="auto" w:fill="auto"/>
          </w:tcPr>
          <w:p w14:paraId="33728885" w14:textId="77777777" w:rsidR="007D44CC" w:rsidRPr="000F424A" w:rsidRDefault="007D44CC" w:rsidP="000F424A">
            <w:pPr>
              <w:spacing w:line="360" w:lineRule="atLeast"/>
              <w:rPr>
                <w:rFonts w:ascii="David" w:hAnsi="David"/>
                <w:color w:val="080908"/>
                <w:sz w:val="24"/>
                <w:rtl/>
              </w:rPr>
            </w:pPr>
          </w:p>
        </w:tc>
        <w:tc>
          <w:tcPr>
            <w:tcW w:w="1184" w:type="dxa"/>
            <w:shd w:val="clear" w:color="auto" w:fill="auto"/>
          </w:tcPr>
          <w:p w14:paraId="4BEC32A1" w14:textId="77777777" w:rsidR="007D44CC" w:rsidRPr="000F424A" w:rsidRDefault="007D44CC" w:rsidP="000F424A">
            <w:pPr>
              <w:spacing w:line="360" w:lineRule="atLeast"/>
              <w:rPr>
                <w:rFonts w:ascii="David" w:hAnsi="David"/>
                <w:color w:val="080908"/>
                <w:sz w:val="24"/>
                <w:rtl/>
              </w:rPr>
            </w:pPr>
          </w:p>
        </w:tc>
        <w:tc>
          <w:tcPr>
            <w:tcW w:w="1724" w:type="dxa"/>
            <w:shd w:val="clear" w:color="auto" w:fill="auto"/>
          </w:tcPr>
          <w:p w14:paraId="3F5F1BF0" w14:textId="77777777" w:rsidR="007D44CC" w:rsidRPr="000F424A" w:rsidRDefault="007D44CC" w:rsidP="000F424A">
            <w:pPr>
              <w:spacing w:line="360" w:lineRule="atLeast"/>
              <w:rPr>
                <w:rFonts w:ascii="David" w:hAnsi="David"/>
                <w:color w:val="080908"/>
                <w:sz w:val="24"/>
                <w:rtl/>
              </w:rPr>
            </w:pPr>
          </w:p>
        </w:tc>
        <w:tc>
          <w:tcPr>
            <w:tcW w:w="1175" w:type="dxa"/>
            <w:shd w:val="clear" w:color="auto" w:fill="auto"/>
          </w:tcPr>
          <w:p w14:paraId="3EBF8AAC" w14:textId="77777777" w:rsidR="007D44CC" w:rsidRPr="000F424A" w:rsidRDefault="007D44CC" w:rsidP="000F424A">
            <w:pPr>
              <w:spacing w:line="360" w:lineRule="atLeast"/>
              <w:rPr>
                <w:rFonts w:ascii="David" w:hAnsi="David"/>
                <w:color w:val="080908"/>
                <w:sz w:val="24"/>
                <w:rtl/>
              </w:rPr>
            </w:pPr>
          </w:p>
        </w:tc>
      </w:tr>
    </w:tbl>
    <w:p w14:paraId="57437A88" w14:textId="77777777" w:rsidR="002C6DE8" w:rsidRPr="000F424A" w:rsidRDefault="002C6DE8" w:rsidP="000F424A">
      <w:pPr>
        <w:spacing w:before="240" w:line="360" w:lineRule="atLeast"/>
        <w:rPr>
          <w:rFonts w:ascii="David" w:hAnsi="David"/>
          <w:color w:val="080908"/>
          <w:sz w:val="24"/>
          <w:rtl/>
        </w:rPr>
      </w:pPr>
      <w:r w:rsidRPr="000F424A">
        <w:rPr>
          <w:rFonts w:ascii="David" w:hAnsi="David" w:hint="cs"/>
          <w:color w:val="080908"/>
          <w:sz w:val="24"/>
          <w:rtl/>
        </w:rPr>
        <w:t>ניתן</w:t>
      </w:r>
      <w:r w:rsidRPr="000F424A">
        <w:rPr>
          <w:rFonts w:ascii="David" w:hAnsi="David"/>
          <w:color w:val="080908"/>
          <w:sz w:val="24"/>
          <w:rtl/>
        </w:rPr>
        <w:t xml:space="preserve"> </w:t>
      </w:r>
      <w:r w:rsidRPr="000F424A">
        <w:rPr>
          <w:rFonts w:ascii="David" w:hAnsi="David" w:hint="cs"/>
          <w:color w:val="080908"/>
          <w:sz w:val="24"/>
          <w:rtl/>
        </w:rPr>
        <w:t>להוסיף</w:t>
      </w:r>
      <w:r w:rsidRPr="000F424A">
        <w:rPr>
          <w:rFonts w:ascii="David" w:hAnsi="David"/>
          <w:color w:val="080908"/>
          <w:sz w:val="24"/>
          <w:rtl/>
        </w:rPr>
        <w:t xml:space="preserve"> </w:t>
      </w:r>
      <w:r w:rsidRPr="000F424A">
        <w:rPr>
          <w:rFonts w:ascii="David" w:hAnsi="David" w:hint="cs"/>
          <w:color w:val="080908"/>
          <w:sz w:val="24"/>
          <w:rtl/>
        </w:rPr>
        <w:t>שורות</w:t>
      </w:r>
      <w:r w:rsidRPr="000F424A">
        <w:rPr>
          <w:rFonts w:ascii="David" w:hAnsi="David"/>
          <w:color w:val="080908"/>
          <w:sz w:val="24"/>
          <w:rtl/>
        </w:rPr>
        <w:t xml:space="preserve"> </w:t>
      </w:r>
      <w:r w:rsidRPr="000F424A">
        <w:rPr>
          <w:rFonts w:ascii="David" w:hAnsi="David" w:hint="cs"/>
          <w:color w:val="080908"/>
          <w:sz w:val="24"/>
          <w:rtl/>
        </w:rPr>
        <w:t>לטבלה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נוספים</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ניסיון</w:t>
      </w:r>
      <w:r w:rsidRPr="000F424A">
        <w:rPr>
          <w:rFonts w:ascii="David" w:hAnsi="David"/>
          <w:color w:val="080908"/>
          <w:sz w:val="24"/>
          <w:rtl/>
        </w:rPr>
        <w:t xml:space="preserve"> </w:t>
      </w:r>
      <w:r w:rsidRPr="000F424A">
        <w:rPr>
          <w:rFonts w:ascii="David" w:hAnsi="David" w:hint="cs"/>
          <w:color w:val="080908"/>
          <w:sz w:val="24"/>
          <w:rtl/>
        </w:rPr>
        <w:t>המציע</w:t>
      </w:r>
    </w:p>
    <w:p w14:paraId="52C089F3" w14:textId="77777777" w:rsidR="005C7FF0" w:rsidRPr="000F424A" w:rsidRDefault="005C7FF0" w:rsidP="000F424A">
      <w:pPr>
        <w:pStyle w:val="a7"/>
        <w:numPr>
          <w:ilvl w:val="0"/>
          <w:numId w:val="53"/>
        </w:numPr>
        <w:spacing w:after="0" w:line="360" w:lineRule="atLeast"/>
        <w:jc w:val="both"/>
        <w:rPr>
          <w:rFonts w:ascii="David" w:hAnsi="David"/>
          <w:color w:val="080908"/>
          <w:sz w:val="24"/>
        </w:rPr>
      </w:pPr>
      <w:bookmarkStart w:id="171" w:name="_Ref11846645"/>
      <w:r w:rsidRPr="000F424A">
        <w:rPr>
          <w:rFonts w:ascii="David" w:hAnsi="David" w:hint="cs"/>
          <w:color w:val="080908"/>
          <w:sz w:val="24"/>
          <w:rtl/>
        </w:rPr>
        <w:lastRenderedPageBreak/>
        <w:t>אני מצהיר כי אני מחזיק</w:t>
      </w:r>
      <w:r w:rsidR="00400BDB" w:rsidRPr="000F424A">
        <w:rPr>
          <w:rFonts w:ascii="David" w:hAnsi="David" w:hint="cs"/>
          <w:color w:val="080908"/>
          <w:sz w:val="24"/>
          <w:rtl/>
        </w:rPr>
        <w:t xml:space="preserve"> בעת הגשת ההצעה,</w:t>
      </w:r>
      <w:r w:rsidRPr="000F424A">
        <w:rPr>
          <w:rFonts w:ascii="David" w:hAnsi="David" w:hint="cs"/>
          <w:color w:val="080908"/>
          <w:sz w:val="24"/>
          <w:rtl/>
        </w:rPr>
        <w:t xml:space="preserve"> במערכת ניהול מחסנים ממוחשבת </w:t>
      </w:r>
      <w:r w:rsidRPr="000F424A">
        <w:rPr>
          <w:rFonts w:ascii="David" w:hAnsi="David" w:hint="cs"/>
          <w:color w:val="080908"/>
          <w:sz w:val="24"/>
        </w:rPr>
        <w:t>WMS</w:t>
      </w:r>
      <w:r w:rsidRPr="000F424A">
        <w:rPr>
          <w:rFonts w:ascii="David" w:hAnsi="David" w:hint="cs"/>
          <w:color w:val="080908"/>
          <w:sz w:val="24"/>
          <w:rtl/>
        </w:rPr>
        <w:t xml:space="preserve"> בעלת יכולת לקליטת מלאי, אחסנת מלאי, ספירות מלאי וריענון המלאי: כן/לא.</w:t>
      </w:r>
      <w:bookmarkEnd w:id="171"/>
    </w:p>
    <w:p w14:paraId="3F790140" w14:textId="77777777" w:rsidR="0047258C" w:rsidRPr="000F424A" w:rsidRDefault="00F07D10" w:rsidP="000F424A">
      <w:pPr>
        <w:pStyle w:val="a7"/>
        <w:spacing w:after="0" w:line="360" w:lineRule="atLeast"/>
        <w:ind w:left="360"/>
        <w:jc w:val="both"/>
        <w:rPr>
          <w:rFonts w:ascii="David" w:hAnsi="David"/>
          <w:color w:val="080908"/>
          <w:sz w:val="24"/>
          <w:rtl/>
        </w:rPr>
      </w:pPr>
      <w:r w:rsidRPr="000F424A">
        <w:rPr>
          <w:rFonts w:ascii="David" w:hAnsi="David" w:hint="cs"/>
          <w:color w:val="080908"/>
          <w:sz w:val="24"/>
          <w:rtl/>
        </w:rPr>
        <w:t>פירוט המערכות הקיימות _____________________________________________</w:t>
      </w:r>
    </w:p>
    <w:p w14:paraId="2031C327" w14:textId="77777777" w:rsidR="00D55C72" w:rsidRPr="000F424A" w:rsidRDefault="00D55C72" w:rsidP="000F424A">
      <w:pPr>
        <w:pStyle w:val="a7"/>
        <w:spacing w:after="0" w:line="360" w:lineRule="atLeast"/>
        <w:ind w:left="360"/>
        <w:jc w:val="both"/>
        <w:rPr>
          <w:rFonts w:ascii="David" w:hAnsi="David"/>
          <w:color w:val="080908"/>
          <w:sz w:val="24"/>
          <w:rtl/>
        </w:rPr>
      </w:pPr>
    </w:p>
    <w:p w14:paraId="30186CE9" w14:textId="77777777" w:rsidR="00D55C72" w:rsidRPr="000F424A" w:rsidRDefault="00D55C72" w:rsidP="000F424A">
      <w:pPr>
        <w:spacing w:line="360" w:lineRule="atLeast"/>
        <w:rPr>
          <w:rFonts w:ascii="David" w:hAnsi="David"/>
          <w:color w:val="080908"/>
          <w:sz w:val="24"/>
          <w:rtl/>
        </w:rPr>
      </w:pPr>
      <w:bookmarkStart w:id="172" w:name="_Toc62542159"/>
    </w:p>
    <w:p w14:paraId="3416F3E6" w14:textId="77777777" w:rsidR="001579C3" w:rsidRPr="000F424A" w:rsidRDefault="001579C3" w:rsidP="000F424A">
      <w:pPr>
        <w:spacing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החתום</w:t>
      </w:r>
      <w:r w:rsidRPr="000F424A">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0F424A" w14:paraId="5F207C08" w14:textId="77777777" w:rsidTr="00E325C7">
        <w:trPr>
          <w:jc w:val="center"/>
        </w:trPr>
        <w:tc>
          <w:tcPr>
            <w:tcW w:w="4261" w:type="dxa"/>
          </w:tcPr>
          <w:p w14:paraId="6F977C71"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218DFC9B"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1579C3" w:rsidRPr="000F424A" w14:paraId="40910AAF" w14:textId="77777777" w:rsidTr="00E325C7">
        <w:trPr>
          <w:jc w:val="center"/>
        </w:trPr>
        <w:tc>
          <w:tcPr>
            <w:tcW w:w="4261" w:type="dxa"/>
          </w:tcPr>
          <w:p w14:paraId="7C4321CF" w14:textId="77777777" w:rsidR="001579C3" w:rsidRPr="000F424A" w:rsidRDefault="001579C3"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3674F969"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1753B7BD" w14:textId="77777777" w:rsidR="001579C3" w:rsidRPr="000F424A" w:rsidRDefault="001579C3" w:rsidP="000F424A">
      <w:pPr>
        <w:pStyle w:val="-6"/>
        <w:spacing w:line="360" w:lineRule="atLeast"/>
        <w:rPr>
          <w:rFonts w:ascii="David" w:hAnsi="David"/>
          <w:i w:val="0"/>
          <w:iCs w:val="0"/>
          <w:color w:val="080908"/>
          <w:rtl/>
        </w:rPr>
      </w:pPr>
      <w:r w:rsidRPr="000F424A">
        <w:rPr>
          <w:rFonts w:ascii="David" w:hAnsi="David" w:hint="cs"/>
          <w:i w:val="0"/>
          <w:iCs w:val="0"/>
          <w:color w:val="080908"/>
          <w:rtl/>
        </w:rPr>
        <w:t>אם</w:t>
      </w:r>
      <w:r w:rsidRPr="000F424A">
        <w:rPr>
          <w:rFonts w:ascii="David" w:hAnsi="David"/>
          <w:i w:val="0"/>
          <w:iCs w:val="0"/>
          <w:color w:val="080908"/>
          <w:rtl/>
        </w:rPr>
        <w:t xml:space="preserve"> </w:t>
      </w:r>
      <w:r w:rsidRPr="000F424A">
        <w:rPr>
          <w:rFonts w:ascii="David" w:hAnsi="David" w:hint="cs"/>
          <w:i w:val="0"/>
          <w:iCs w:val="0"/>
          <w:color w:val="080908"/>
          <w:rtl/>
        </w:rPr>
        <w:t>המציע</w:t>
      </w:r>
      <w:r w:rsidRPr="000F424A">
        <w:rPr>
          <w:rFonts w:ascii="David" w:hAnsi="David"/>
          <w:i w:val="0"/>
          <w:iCs w:val="0"/>
          <w:color w:val="080908"/>
          <w:rtl/>
        </w:rPr>
        <w:t xml:space="preserve"> </w:t>
      </w:r>
      <w:r w:rsidRPr="000F424A">
        <w:rPr>
          <w:rFonts w:ascii="David" w:hAnsi="David" w:hint="cs"/>
          <w:i w:val="0"/>
          <w:iCs w:val="0"/>
          <w:color w:val="080908"/>
          <w:rtl/>
        </w:rPr>
        <w:t>תאגיד</w:t>
      </w:r>
      <w:r w:rsidRPr="000F424A">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0F424A" w14:paraId="15264CF6" w14:textId="77777777" w:rsidTr="00E325C7">
        <w:trPr>
          <w:jc w:val="center"/>
        </w:trPr>
        <w:tc>
          <w:tcPr>
            <w:tcW w:w="4261" w:type="dxa"/>
          </w:tcPr>
          <w:p w14:paraId="01BC912D"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3A1A11B6"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1579C3" w:rsidRPr="000F424A" w14:paraId="546C20D1" w14:textId="77777777" w:rsidTr="00E325C7">
        <w:trPr>
          <w:jc w:val="center"/>
        </w:trPr>
        <w:tc>
          <w:tcPr>
            <w:tcW w:w="4261" w:type="dxa"/>
          </w:tcPr>
          <w:p w14:paraId="79633BAD" w14:textId="77777777" w:rsidR="001579C3" w:rsidRPr="000F424A" w:rsidRDefault="001579C3"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חותמת התאגיד</w:t>
            </w:r>
            <w:r w:rsidRPr="000F424A">
              <w:rPr>
                <w:rFonts w:ascii="David" w:hAnsi="David"/>
                <w:color w:val="080908"/>
                <w:sz w:val="24"/>
                <w:rtl/>
              </w:rPr>
              <w:tab/>
            </w:r>
          </w:p>
        </w:tc>
        <w:tc>
          <w:tcPr>
            <w:tcW w:w="4261" w:type="dxa"/>
          </w:tcPr>
          <w:p w14:paraId="6EF55288"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5333E40A" w14:textId="77777777" w:rsidR="001579C3" w:rsidRPr="000F424A" w:rsidRDefault="001579C3" w:rsidP="000F424A">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0F424A" w14:paraId="02AA1946" w14:textId="77777777" w:rsidTr="00E325C7">
        <w:tc>
          <w:tcPr>
            <w:tcW w:w="2840" w:type="dxa"/>
          </w:tcPr>
          <w:p w14:paraId="08C045FA"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53494257"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3C82D820"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1579C3" w:rsidRPr="000F424A" w14:paraId="61B4997B" w14:textId="77777777" w:rsidTr="00E325C7">
        <w:tc>
          <w:tcPr>
            <w:tcW w:w="2840" w:type="dxa"/>
          </w:tcPr>
          <w:p w14:paraId="52983725"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3488606F"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6EE85292" w14:textId="77777777" w:rsidR="001579C3" w:rsidRPr="000F424A" w:rsidRDefault="001579C3"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6870F9FE" w14:textId="77777777" w:rsidR="001579C3" w:rsidRPr="000F424A" w:rsidRDefault="001579C3" w:rsidP="000F424A">
      <w:pPr>
        <w:spacing w:after="0" w:line="360" w:lineRule="atLeast"/>
        <w:rPr>
          <w:rFonts w:ascii="David" w:hAnsi="David"/>
          <w:color w:val="080908"/>
          <w:sz w:val="24"/>
          <w:rtl/>
        </w:rPr>
      </w:pPr>
    </w:p>
    <w:p w14:paraId="51337E35" w14:textId="77777777" w:rsidR="00067597" w:rsidRPr="000F424A" w:rsidRDefault="00067597" w:rsidP="000F424A">
      <w:pPr>
        <w:pStyle w:val="-"/>
        <w:spacing w:line="360" w:lineRule="atLeast"/>
        <w:outlineLvl w:val="0"/>
        <w:rPr>
          <w:rFonts w:ascii="David" w:hAnsi="David"/>
          <w:color w:val="080908"/>
          <w:u w:val="none"/>
          <w:rtl/>
        </w:rPr>
      </w:pPr>
    </w:p>
    <w:p w14:paraId="3F7D978A" w14:textId="77777777" w:rsidR="00400BDB" w:rsidRPr="000F424A" w:rsidRDefault="00400BDB" w:rsidP="000F424A">
      <w:pPr>
        <w:bidi w:val="0"/>
        <w:spacing w:line="360" w:lineRule="atLeast"/>
        <w:rPr>
          <w:rFonts w:ascii="David" w:hAnsi="David"/>
          <w:b/>
          <w:bCs/>
          <w:color w:val="080908"/>
          <w:sz w:val="24"/>
        </w:rPr>
      </w:pPr>
      <w:r w:rsidRPr="000F424A">
        <w:rPr>
          <w:rFonts w:ascii="David" w:hAnsi="David"/>
          <w:color w:val="080908"/>
          <w:sz w:val="24"/>
        </w:rPr>
        <w:br w:type="page"/>
      </w:r>
    </w:p>
    <w:p w14:paraId="502B4C45" w14:textId="77777777" w:rsidR="002C6DE8" w:rsidRPr="000F424A" w:rsidRDefault="002C6DE8" w:rsidP="000F424A">
      <w:pPr>
        <w:pStyle w:val="17"/>
        <w:bidi w:val="0"/>
        <w:spacing w:line="360" w:lineRule="atLeast"/>
        <w:rPr>
          <w:rFonts w:ascii="David" w:hAnsi="David" w:cs="David"/>
          <w:color w:val="080908"/>
        </w:rPr>
      </w:pPr>
      <w:bookmarkStart w:id="173" w:name="_Toc62542160"/>
      <w:bookmarkStart w:id="174" w:name="_Toc75695905"/>
      <w:bookmarkEnd w:id="172"/>
      <w:r w:rsidRPr="000F424A">
        <w:rPr>
          <w:rFonts w:ascii="David" w:hAnsi="David" w:cs="David" w:hint="eastAsia"/>
          <w:color w:val="080908"/>
          <w:sz w:val="24"/>
          <w:szCs w:val="24"/>
          <w:rtl/>
        </w:rPr>
        <w:lastRenderedPageBreak/>
        <w:t>נספח</w:t>
      </w:r>
      <w:r w:rsidR="00F75634" w:rsidRPr="000F424A">
        <w:rPr>
          <w:rFonts w:ascii="David" w:hAnsi="David" w:cs="David" w:hint="cs"/>
          <w:color w:val="080908"/>
          <w:sz w:val="24"/>
          <w:szCs w:val="24"/>
          <w:rtl/>
        </w:rPr>
        <w:t xml:space="preserve"> ז</w:t>
      </w:r>
      <w:r w:rsidR="00C01A16" w:rsidRPr="000F424A">
        <w:rPr>
          <w:rFonts w:ascii="David" w:hAnsi="David" w:cs="David"/>
          <w:color w:val="080908"/>
          <w:sz w:val="24"/>
          <w:szCs w:val="24"/>
          <w:rtl/>
        </w:rPr>
        <w:t xml:space="preserve"> </w:t>
      </w:r>
      <w:r w:rsidRPr="000F424A">
        <w:rPr>
          <w:rFonts w:ascii="David" w:hAnsi="David" w:cs="David" w:hint="eastAsia"/>
          <w:color w:val="080908"/>
          <w:sz w:val="24"/>
          <w:szCs w:val="24"/>
          <w:rtl/>
        </w:rPr>
        <w:t>למכרז</w:t>
      </w:r>
      <w:r w:rsidR="00A664F8" w:rsidRPr="000F424A">
        <w:rPr>
          <w:rFonts w:ascii="David" w:hAnsi="David" w:cs="David"/>
          <w:color w:val="080908"/>
          <w:sz w:val="24"/>
          <w:szCs w:val="24"/>
          <w:rtl/>
        </w:rPr>
        <w:t xml:space="preserve"> התחייבות למניעת ניגוד עניינים</w:t>
      </w:r>
      <w:bookmarkEnd w:id="173"/>
      <w:bookmarkEnd w:id="174"/>
    </w:p>
    <w:p w14:paraId="2819C351" w14:textId="77777777" w:rsidR="002C6DE8" w:rsidRPr="000F424A" w:rsidRDefault="002C6DE8" w:rsidP="000F424A">
      <w:pPr>
        <w:spacing w:line="360" w:lineRule="atLeast"/>
        <w:rPr>
          <w:rFonts w:ascii="David" w:hAnsi="David"/>
          <w:color w:val="080908"/>
          <w:sz w:val="24"/>
          <w:rtl/>
        </w:rPr>
      </w:pPr>
    </w:p>
    <w:p w14:paraId="7F66C281" w14:textId="77777777" w:rsidR="002C6DE8" w:rsidRPr="000F424A" w:rsidRDefault="002C6DE8" w:rsidP="000F424A">
      <w:pPr>
        <w:pStyle w:val="-4"/>
        <w:spacing w:line="360" w:lineRule="atLeast"/>
        <w:outlineLvl w:val="9"/>
        <w:rPr>
          <w:rFonts w:ascii="David" w:hAnsi="David"/>
          <w:color w:val="080908"/>
          <w:sz w:val="28"/>
          <w:szCs w:val="28"/>
          <w:rtl/>
        </w:rPr>
      </w:pPr>
      <w:r w:rsidRPr="000F424A">
        <w:rPr>
          <w:rFonts w:ascii="David" w:hAnsi="David" w:hint="cs"/>
          <w:color w:val="080908"/>
          <w:sz w:val="28"/>
          <w:szCs w:val="28"/>
          <w:rtl/>
        </w:rPr>
        <w:t>התחייבות</w:t>
      </w:r>
      <w:r w:rsidRPr="000F424A">
        <w:rPr>
          <w:rFonts w:ascii="David" w:hAnsi="David"/>
          <w:color w:val="080908"/>
          <w:sz w:val="28"/>
          <w:szCs w:val="28"/>
          <w:rtl/>
        </w:rPr>
        <w:t xml:space="preserve"> </w:t>
      </w:r>
      <w:r w:rsidRPr="000F424A">
        <w:rPr>
          <w:rFonts w:ascii="David" w:hAnsi="David" w:hint="cs"/>
          <w:color w:val="080908"/>
          <w:sz w:val="28"/>
          <w:szCs w:val="28"/>
          <w:rtl/>
        </w:rPr>
        <w:t>למניעת</w:t>
      </w:r>
      <w:r w:rsidRPr="000F424A">
        <w:rPr>
          <w:rFonts w:ascii="David" w:hAnsi="David"/>
          <w:color w:val="080908"/>
          <w:sz w:val="28"/>
          <w:szCs w:val="28"/>
          <w:rtl/>
        </w:rPr>
        <w:t xml:space="preserve"> </w:t>
      </w:r>
      <w:r w:rsidRPr="000F424A">
        <w:rPr>
          <w:rFonts w:ascii="David" w:hAnsi="David" w:hint="cs"/>
          <w:color w:val="080908"/>
          <w:sz w:val="28"/>
          <w:szCs w:val="28"/>
          <w:rtl/>
        </w:rPr>
        <w:t>ניגוד</w:t>
      </w:r>
      <w:r w:rsidRPr="000F424A">
        <w:rPr>
          <w:rFonts w:ascii="David" w:hAnsi="David"/>
          <w:color w:val="080908"/>
          <w:sz w:val="28"/>
          <w:szCs w:val="28"/>
          <w:rtl/>
        </w:rPr>
        <w:t xml:space="preserve"> </w:t>
      </w:r>
      <w:r w:rsidRPr="000F424A">
        <w:rPr>
          <w:rFonts w:ascii="David" w:hAnsi="David" w:hint="cs"/>
          <w:color w:val="080908"/>
          <w:sz w:val="28"/>
          <w:szCs w:val="28"/>
          <w:rtl/>
        </w:rPr>
        <w:t>עניינים</w:t>
      </w:r>
    </w:p>
    <w:p w14:paraId="2440C507"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hint="cs"/>
          <w:color w:val="080908"/>
          <w:sz w:val="24"/>
          <w:rtl/>
        </w:rPr>
        <w:t>בנוסף</w:t>
      </w:r>
      <w:r w:rsidRPr="000F424A">
        <w:rPr>
          <w:rFonts w:ascii="David" w:hAnsi="David"/>
          <w:color w:val="080908"/>
          <w:sz w:val="24"/>
          <w:rtl/>
        </w:rPr>
        <w:t xml:space="preserve"> </w:t>
      </w:r>
      <w:r w:rsidRPr="000F424A">
        <w:rPr>
          <w:rFonts w:ascii="David" w:hAnsi="David" w:hint="cs"/>
          <w:color w:val="080908"/>
          <w:sz w:val="24"/>
          <w:rtl/>
        </w:rPr>
        <w:t>ומבלי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מהוראות</w:t>
      </w:r>
      <w:r w:rsidRPr="000F424A">
        <w:rPr>
          <w:rFonts w:ascii="David" w:hAnsi="David"/>
          <w:color w:val="080908"/>
          <w:sz w:val="24"/>
          <w:rtl/>
        </w:rPr>
        <w:t xml:space="preserve"> </w:t>
      </w:r>
      <w:r w:rsidRPr="000F424A">
        <w:rPr>
          <w:rFonts w:ascii="David" w:hAnsi="David" w:hint="cs"/>
          <w:color w:val="080908"/>
          <w:sz w:val="24"/>
          <w:rtl/>
        </w:rPr>
        <w:t>מפרט</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וממסמכי</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p>
    <w:p w14:paraId="63D36240"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009032C7" w:rsidRPr="000F424A">
        <w:rPr>
          <w:rFonts w:ascii="David" w:hAnsi="David" w:hint="cs"/>
          <w:color w:val="080908"/>
          <w:sz w:val="24"/>
          <w:rtl/>
        </w:rPr>
        <w:t xml:space="preserve"> ______________</w:t>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009032C7" w:rsidRPr="000F424A">
        <w:rPr>
          <w:rFonts w:ascii="David" w:hAnsi="David" w:hint="cs"/>
          <w:color w:val="080908"/>
          <w:sz w:val="24"/>
          <w:rtl/>
        </w:rPr>
        <w:t xml:space="preserve"> _________________</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009032C7" w:rsidRPr="000F424A">
        <w:rPr>
          <w:rFonts w:ascii="David" w:hAnsi="David" w:hint="cs"/>
          <w:color w:val="080908"/>
          <w:sz w:val="24"/>
          <w:rtl/>
        </w:rPr>
        <w:t>______________</w:t>
      </w:r>
      <w:r w:rsidRPr="000F424A">
        <w:rPr>
          <w:rFonts w:ascii="David" w:hAnsi="David"/>
          <w:color w:val="080908"/>
          <w:sz w:val="24"/>
          <w:rtl/>
        </w:rPr>
        <w:t xml:space="preserve"> </w:t>
      </w:r>
      <w:r w:rsidRPr="000F424A">
        <w:rPr>
          <w:rFonts w:ascii="David" w:hAnsi="David" w:hint="cs"/>
          <w:color w:val="080908"/>
          <w:sz w:val="24"/>
          <w:rtl/>
        </w:rPr>
        <w:t>שמספרו</w:t>
      </w:r>
      <w:r w:rsidR="009032C7" w:rsidRPr="000F424A">
        <w:rPr>
          <w:rFonts w:ascii="David" w:hAnsi="David" w:hint="cs"/>
          <w:color w:val="080908"/>
          <w:sz w:val="24"/>
          <w:rtl/>
        </w:rPr>
        <w:t xml:space="preserve"> _____________</w:t>
      </w:r>
      <w:r w:rsidR="0009561A" w:rsidRPr="000F424A">
        <w:rPr>
          <w:rFonts w:ascii="David" w:hAnsi="David"/>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מתקיימות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ואם</w:t>
      </w:r>
      <w:r w:rsidRPr="000F424A">
        <w:rPr>
          <w:rFonts w:ascii="David" w:hAnsi="David"/>
          <w:color w:val="080908"/>
          <w:sz w:val="24"/>
          <w:rtl/>
        </w:rPr>
        <w:t xml:space="preserve"> </w:t>
      </w:r>
      <w:r w:rsidRPr="000F424A">
        <w:rPr>
          <w:rFonts w:ascii="David" w:hAnsi="David" w:hint="cs"/>
          <w:color w:val="080908"/>
          <w:sz w:val="24"/>
          <w:rtl/>
        </w:rPr>
        <w:t>אזכה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להמשיך</w:t>
      </w:r>
      <w:r w:rsidRPr="000F424A">
        <w:rPr>
          <w:rFonts w:ascii="David" w:hAnsi="David"/>
          <w:color w:val="080908"/>
          <w:sz w:val="24"/>
          <w:rtl/>
        </w:rPr>
        <w:t xml:space="preserve"> </w:t>
      </w:r>
      <w:r w:rsidR="009032C7" w:rsidRPr="000F424A">
        <w:rPr>
          <w:rFonts w:ascii="David" w:hAnsi="David" w:hint="cs"/>
          <w:color w:val="080908"/>
          <w:sz w:val="24"/>
          <w:rtl/>
        </w:rPr>
        <w:t>ל</w:t>
      </w:r>
      <w:r w:rsidRPr="000F424A">
        <w:rPr>
          <w:rFonts w:ascii="David" w:hAnsi="David" w:hint="cs"/>
          <w:color w:val="080908"/>
          <w:sz w:val="24"/>
          <w:rtl/>
        </w:rPr>
        <w:t>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3F6D20BE" w14:textId="77777777" w:rsidR="0009561A" w:rsidRPr="000F424A" w:rsidRDefault="002C6DE8" w:rsidP="00150D49">
      <w:pPr>
        <w:pStyle w:val="a7"/>
        <w:numPr>
          <w:ilvl w:val="1"/>
          <w:numId w:val="110"/>
        </w:numPr>
        <w:spacing w:line="360" w:lineRule="atLeast"/>
        <w:jc w:val="both"/>
        <w:rPr>
          <w:rFonts w:ascii="David" w:hAnsi="David"/>
          <w:color w:val="080908"/>
          <w:sz w:val="24"/>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ומי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מוצע</w:t>
      </w:r>
      <w:r w:rsidRPr="000F424A">
        <w:rPr>
          <w:rFonts w:ascii="David" w:hAnsi="David"/>
          <w:color w:val="080908"/>
          <w:sz w:val="24"/>
          <w:rtl/>
        </w:rPr>
        <w:t xml:space="preserve"> </w:t>
      </w:r>
      <w:r w:rsidRPr="000F424A">
        <w:rPr>
          <w:rFonts w:ascii="David" w:hAnsi="David" w:hint="cs"/>
          <w:color w:val="080908"/>
          <w:sz w:val="24"/>
          <w:rtl/>
        </w:rPr>
        <w:t>ויועמד</w:t>
      </w:r>
      <w:r w:rsidRPr="000F424A">
        <w:rPr>
          <w:rFonts w:ascii="David" w:hAnsi="David"/>
          <w:color w:val="080908"/>
          <w:sz w:val="24"/>
          <w:rtl/>
        </w:rPr>
        <w:t xml:space="preserve"> </w:t>
      </w:r>
      <w:r w:rsidRPr="000F424A">
        <w:rPr>
          <w:rFonts w:ascii="David" w:hAnsi="David" w:hint="cs"/>
          <w:color w:val="080908"/>
          <w:sz w:val="24"/>
          <w:rtl/>
        </w:rPr>
        <w:t>לרשות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נמצא</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יימצא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ביצוע</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עובדיהם</w:t>
      </w:r>
      <w:r w:rsidRPr="000F424A">
        <w:rPr>
          <w:rFonts w:ascii="David" w:hAnsi="David"/>
          <w:color w:val="080908"/>
          <w:sz w:val="24"/>
          <w:rtl/>
        </w:rPr>
        <w:t xml:space="preserve">. </w:t>
      </w:r>
    </w:p>
    <w:p w14:paraId="588DFDA7" w14:textId="77777777" w:rsidR="0009561A" w:rsidRPr="000F424A" w:rsidRDefault="002C6DE8" w:rsidP="00150D49">
      <w:pPr>
        <w:pStyle w:val="a7"/>
        <w:numPr>
          <w:ilvl w:val="1"/>
          <w:numId w:val="110"/>
        </w:numPr>
        <w:spacing w:line="360" w:lineRule="atLeast"/>
        <w:jc w:val="both"/>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לו</w:t>
      </w:r>
      <w:r w:rsidRPr="000F424A">
        <w:rPr>
          <w:rFonts w:ascii="David" w:hAnsi="David"/>
          <w:color w:val="080908"/>
          <w:sz w:val="24"/>
          <w:rtl/>
        </w:rPr>
        <w:t xml:space="preserve"> </w:t>
      </w:r>
      <w:r w:rsidRPr="000F424A">
        <w:rPr>
          <w:rFonts w:ascii="David" w:hAnsi="David" w:hint="cs"/>
          <w:color w:val="080908"/>
          <w:sz w:val="24"/>
          <w:rtl/>
        </w:rPr>
        <w:t>בהתייחס</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תפקידו</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עיסוקו</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5A48C755" w14:textId="77777777" w:rsidR="002C6DE8" w:rsidRPr="000F424A" w:rsidRDefault="002C6DE8" w:rsidP="00150D49">
      <w:pPr>
        <w:pStyle w:val="a7"/>
        <w:numPr>
          <w:ilvl w:val="1"/>
          <w:numId w:val="110"/>
        </w:numPr>
        <w:spacing w:line="360" w:lineRule="atLeast"/>
        <w:jc w:val="both"/>
        <w:rPr>
          <w:rFonts w:ascii="David" w:hAnsi="David"/>
          <w:color w:val="080908"/>
          <w:sz w:val="24"/>
          <w:rtl/>
        </w:rPr>
      </w:pP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נספח</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hint="eastAsia"/>
          <w:color w:val="080908"/>
          <w:sz w:val="24"/>
          <w:rtl/>
        </w:rPr>
        <w:t>–</w:t>
      </w:r>
      <w:r w:rsidR="009032C7" w:rsidRPr="000F424A">
        <w:rPr>
          <w:rFonts w:ascii="David" w:hAnsi="David" w:hint="cs"/>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מהם</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w:t>
      </w:r>
      <w:r w:rsidRPr="000F424A">
        <w:rPr>
          <w:rFonts w:ascii="David" w:hAnsi="David"/>
          <w:color w:val="080908"/>
          <w:sz w:val="24"/>
          <w:rtl/>
        </w:rPr>
        <w:t xml:space="preserve"> </w:t>
      </w:r>
      <w:r w:rsidRPr="000F424A">
        <w:rPr>
          <w:rFonts w:ascii="David" w:hAnsi="David" w:hint="cs"/>
          <w:color w:val="080908"/>
          <w:sz w:val="24"/>
          <w:rtl/>
        </w:rPr>
        <w:t>שלו</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מהצוות</w:t>
      </w:r>
      <w:r w:rsidRPr="000F424A">
        <w:rPr>
          <w:rFonts w:ascii="David" w:hAnsi="David"/>
          <w:color w:val="080908"/>
          <w:sz w:val="24"/>
          <w:rtl/>
        </w:rPr>
        <w:t xml:space="preserve"> </w:t>
      </w:r>
      <w:r w:rsidRPr="000F424A">
        <w:rPr>
          <w:rFonts w:ascii="David" w:hAnsi="David" w:hint="cs"/>
          <w:color w:val="080908"/>
          <w:sz w:val="24"/>
          <w:rtl/>
        </w:rPr>
        <w:t>המוצע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בפיקוחו</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 xml:space="preserve">/ </w:t>
      </w:r>
      <w:r w:rsidRPr="000F424A">
        <w:rPr>
          <w:rFonts w:ascii="David" w:hAnsi="David" w:hint="cs"/>
          <w:color w:val="080908"/>
          <w:sz w:val="24"/>
          <w:rtl/>
        </w:rPr>
        <w:t>מייעצים</w:t>
      </w:r>
      <w:r w:rsidRPr="000F424A">
        <w:rPr>
          <w:rFonts w:ascii="David" w:hAnsi="David"/>
          <w:color w:val="080908"/>
          <w:sz w:val="24"/>
          <w:rtl/>
        </w:rPr>
        <w:t xml:space="preserve">/ </w:t>
      </w:r>
      <w:r w:rsidRPr="000F424A">
        <w:rPr>
          <w:rFonts w:ascii="David" w:hAnsi="David" w:hint="cs"/>
          <w:color w:val="080908"/>
          <w:sz w:val="24"/>
          <w:rtl/>
        </w:rPr>
        <w:t>מבקרים</w:t>
      </w:r>
      <w:r w:rsidRPr="000F424A">
        <w:rPr>
          <w:rFonts w:ascii="David" w:hAnsi="David"/>
          <w:color w:val="080908"/>
          <w:sz w:val="24"/>
          <w:rtl/>
        </w:rPr>
        <w:t xml:space="preserve"> </w:t>
      </w:r>
      <w:r w:rsidR="00F06E46" w:rsidRPr="000F424A">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0F424A" w14:paraId="4587A542" w14:textId="77777777" w:rsidTr="0009561A">
        <w:trPr>
          <w:jc w:val="center"/>
        </w:trPr>
        <w:tc>
          <w:tcPr>
            <w:tcW w:w="4261" w:type="dxa"/>
          </w:tcPr>
          <w:p w14:paraId="3513F5A6" w14:textId="77777777" w:rsidR="0009561A" w:rsidRPr="000F424A" w:rsidRDefault="00E2776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59C3BF1D" w14:textId="77777777" w:rsidR="0009561A" w:rsidRPr="000F424A" w:rsidRDefault="00E2776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9561A" w:rsidRPr="000F424A" w14:paraId="77D89189" w14:textId="77777777" w:rsidTr="0009561A">
        <w:trPr>
          <w:jc w:val="center"/>
        </w:trPr>
        <w:tc>
          <w:tcPr>
            <w:tcW w:w="4261" w:type="dxa"/>
          </w:tcPr>
          <w:p w14:paraId="7FDBBA20" w14:textId="77777777" w:rsidR="0009561A" w:rsidRPr="000F424A" w:rsidRDefault="0009561A"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2B806612" w14:textId="77777777" w:rsidR="0009561A" w:rsidRPr="000F424A" w:rsidRDefault="0009561A"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4A541C2C" w14:textId="77777777" w:rsidR="002C6DE8" w:rsidRPr="000F424A" w:rsidRDefault="002C6DE8" w:rsidP="000F424A">
      <w:pPr>
        <w:pStyle w:val="-4"/>
        <w:spacing w:line="360" w:lineRule="atLeast"/>
        <w:rPr>
          <w:rFonts w:ascii="David" w:hAnsi="David"/>
          <w:color w:val="080908"/>
          <w:rtl/>
        </w:rPr>
      </w:pPr>
      <w:r w:rsidRPr="000F424A">
        <w:rPr>
          <w:rFonts w:ascii="David" w:hAnsi="David" w:hint="cs"/>
          <w:color w:val="080908"/>
          <w:rtl/>
        </w:rPr>
        <w:t>אימות</w:t>
      </w:r>
      <w:r w:rsidRPr="000F424A">
        <w:rPr>
          <w:rFonts w:ascii="David" w:hAnsi="David"/>
          <w:color w:val="080908"/>
          <w:rtl/>
        </w:rPr>
        <w:t xml:space="preserve"> </w:t>
      </w:r>
      <w:r w:rsidRPr="000F424A">
        <w:rPr>
          <w:rFonts w:ascii="David" w:hAnsi="David" w:hint="cs"/>
          <w:color w:val="080908"/>
          <w:rtl/>
        </w:rPr>
        <w:t>חתימה</w:t>
      </w:r>
    </w:p>
    <w:p w14:paraId="17C990F0" w14:textId="77777777" w:rsidR="0009561A" w:rsidRPr="000F424A" w:rsidRDefault="0009561A"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 xml:space="preserve">ד </w:t>
      </w:r>
      <w:r w:rsidR="00E27764" w:rsidRPr="000F424A">
        <w:rPr>
          <w:rFonts w:ascii="David" w:hAnsi="David"/>
          <w:color w:val="080908"/>
          <w:sz w:val="24"/>
          <w:u w:val="single"/>
          <w:rtl/>
        </w:rPr>
        <w:fldChar w:fldCharType="begin">
          <w:ffData>
            <w:name w:val=""/>
            <w:enabled/>
            <w:calcOnExit w:val="0"/>
            <w:statusText w:type="text" w:val="שם עורך דין"/>
            <w:textInput/>
          </w:ffData>
        </w:fldChar>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Pr>
        <w:instrText>FORMTEXT</w:instrText>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tl/>
        </w:rPr>
      </w:r>
      <w:r w:rsidR="00E27764" w:rsidRPr="000F424A">
        <w:rPr>
          <w:rFonts w:ascii="David" w:hAnsi="David"/>
          <w:color w:val="080908"/>
          <w:sz w:val="24"/>
          <w:u w:val="single"/>
          <w:rtl/>
        </w:rPr>
        <w:fldChar w:fldCharType="separate"/>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00E27764" w:rsidRPr="000F424A">
        <w:rPr>
          <w:rFonts w:ascii="David" w:hAnsi="David"/>
          <w:color w:val="080908"/>
          <w:sz w:val="24"/>
          <w:u w:val="single"/>
          <w:rtl/>
        </w:rPr>
        <w:fldChar w:fldCharType="begin">
          <w:ffData>
            <w:name w:val=""/>
            <w:enabled/>
            <w:calcOnExit w:val="0"/>
            <w:statusText w:type="text" w:val="מספר רישיון"/>
            <w:textInput/>
          </w:ffData>
        </w:fldChar>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Pr>
        <w:instrText>FORMTEXT</w:instrText>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tl/>
        </w:rPr>
      </w:r>
      <w:r w:rsidR="00E27764" w:rsidRPr="000F424A">
        <w:rPr>
          <w:rFonts w:ascii="David" w:hAnsi="David"/>
          <w:color w:val="080908"/>
          <w:sz w:val="24"/>
          <w:u w:val="single"/>
          <w:rtl/>
        </w:rPr>
        <w:fldChar w:fldCharType="separate"/>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00E27764" w:rsidRPr="000F424A">
        <w:rPr>
          <w:rFonts w:ascii="David" w:hAnsi="David"/>
          <w:color w:val="080908"/>
          <w:sz w:val="24"/>
          <w:u w:val="single"/>
          <w:rtl/>
        </w:rPr>
        <w:fldChar w:fldCharType="begin">
          <w:ffData>
            <w:name w:val=""/>
            <w:enabled/>
            <w:calcOnExit w:val="0"/>
            <w:statusText w:type="text" w:val="תאריך"/>
            <w:textInput/>
          </w:ffData>
        </w:fldChar>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Pr>
        <w:instrText>FORMTEXT</w:instrText>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tl/>
        </w:rPr>
      </w:r>
      <w:r w:rsidR="00E27764" w:rsidRPr="000F424A">
        <w:rPr>
          <w:rFonts w:ascii="David" w:hAnsi="David"/>
          <w:color w:val="080908"/>
          <w:sz w:val="24"/>
          <w:u w:val="single"/>
          <w:rtl/>
        </w:rPr>
        <w:fldChar w:fldCharType="separate"/>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00E27764" w:rsidRPr="000F424A">
        <w:rPr>
          <w:rFonts w:ascii="David" w:hAnsi="David"/>
          <w:color w:val="080908"/>
          <w:sz w:val="24"/>
          <w:u w:val="single"/>
          <w:rtl/>
        </w:rPr>
        <w:fldChar w:fldCharType="begin">
          <w:ffData>
            <w:name w:val=""/>
            <w:enabled/>
            <w:calcOnExit w:val="0"/>
            <w:statusText w:type="text" w:val="שם"/>
            <w:textInput/>
          </w:ffData>
        </w:fldChar>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Pr>
        <w:instrText>FORMTEXT</w:instrText>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tl/>
        </w:rPr>
      </w:r>
      <w:r w:rsidR="00E27764" w:rsidRPr="000F424A">
        <w:rPr>
          <w:rFonts w:ascii="David" w:hAnsi="David"/>
          <w:color w:val="080908"/>
          <w:sz w:val="24"/>
          <w:u w:val="single"/>
          <w:rtl/>
        </w:rPr>
        <w:fldChar w:fldCharType="separate"/>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E27764" w:rsidRPr="000F424A">
        <w:rPr>
          <w:rFonts w:ascii="David" w:hAnsi="David"/>
          <w:color w:val="080908"/>
          <w:sz w:val="24"/>
          <w:u w:val="single"/>
          <w:rtl/>
        </w:rPr>
        <w:fldChar w:fldCharType="begin">
          <w:ffData>
            <w:name w:val=""/>
            <w:enabled/>
            <w:calcOnExit w:val="0"/>
            <w:statusText w:type="text" w:val="מספר תעודת זהות"/>
            <w:textInput/>
          </w:ffData>
        </w:fldChar>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Pr>
        <w:instrText>FORMTEXT</w:instrText>
      </w:r>
      <w:r w:rsidR="00E27764" w:rsidRPr="000F424A">
        <w:rPr>
          <w:rFonts w:ascii="David" w:hAnsi="David"/>
          <w:color w:val="080908"/>
          <w:sz w:val="24"/>
          <w:u w:val="single"/>
          <w:rtl/>
        </w:rPr>
        <w:instrText xml:space="preserve"> </w:instrText>
      </w:r>
      <w:r w:rsidR="00E27764" w:rsidRPr="000F424A">
        <w:rPr>
          <w:rFonts w:ascii="David" w:hAnsi="David"/>
          <w:color w:val="080908"/>
          <w:sz w:val="24"/>
          <w:u w:val="single"/>
          <w:rtl/>
        </w:rPr>
      </w:r>
      <w:r w:rsidR="00E27764" w:rsidRPr="000F424A">
        <w:rPr>
          <w:rFonts w:ascii="David" w:hAnsi="David"/>
          <w:color w:val="080908"/>
          <w:sz w:val="24"/>
          <w:u w:val="single"/>
          <w:rtl/>
        </w:rPr>
        <w:fldChar w:fldCharType="separate"/>
      </w:r>
      <w:r w:rsidR="00E27764"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noProof/>
          <w:color w:val="080908"/>
          <w:sz w:val="24"/>
          <w:u w:val="single"/>
          <w:rtl/>
        </w:rPr>
        <w:t> </w:t>
      </w:r>
      <w:r w:rsidR="00E27764"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p w14:paraId="2ACA0F92" w14:textId="77777777" w:rsidR="0009561A" w:rsidRPr="000F424A" w:rsidRDefault="0009561A" w:rsidP="000F424A">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0F424A" w14:paraId="269F1170" w14:textId="77777777" w:rsidTr="0009561A">
        <w:tc>
          <w:tcPr>
            <w:tcW w:w="2840" w:type="dxa"/>
          </w:tcPr>
          <w:p w14:paraId="24C4195A" w14:textId="77777777" w:rsidR="0009561A" w:rsidRPr="000F424A" w:rsidRDefault="00E2776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120D45D9" w14:textId="77777777" w:rsidR="0009561A" w:rsidRPr="000F424A" w:rsidRDefault="00E2776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223D597F" w14:textId="77777777" w:rsidR="0009561A" w:rsidRPr="000F424A" w:rsidRDefault="00E27764"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00A75B68"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9561A" w:rsidRPr="000F424A" w14:paraId="0AE94AF0" w14:textId="77777777" w:rsidTr="0009561A">
        <w:tc>
          <w:tcPr>
            <w:tcW w:w="2840" w:type="dxa"/>
          </w:tcPr>
          <w:p w14:paraId="3F6CC749" w14:textId="77777777" w:rsidR="0009561A" w:rsidRPr="000F424A" w:rsidRDefault="0009561A"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841" w:type="dxa"/>
          </w:tcPr>
          <w:p w14:paraId="4B260DF1" w14:textId="77777777" w:rsidR="0009561A" w:rsidRPr="000F424A" w:rsidRDefault="0009561A"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841" w:type="dxa"/>
          </w:tcPr>
          <w:p w14:paraId="0DF1A8E6" w14:textId="77777777" w:rsidR="0009561A" w:rsidRPr="000F424A" w:rsidRDefault="0009561A"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32EC8253" w14:textId="77777777" w:rsidR="00B61BE2" w:rsidRPr="000F424A" w:rsidRDefault="00B61BE2" w:rsidP="000F424A">
      <w:pPr>
        <w:pStyle w:val="-"/>
        <w:spacing w:line="360" w:lineRule="atLeast"/>
        <w:outlineLvl w:val="0"/>
        <w:rPr>
          <w:rFonts w:ascii="David" w:hAnsi="David"/>
          <w:color w:val="080908"/>
          <w:u w:val="none"/>
          <w:rtl/>
        </w:rPr>
      </w:pPr>
    </w:p>
    <w:p w14:paraId="36507947" w14:textId="77777777" w:rsidR="00B61BE2" w:rsidRPr="000F424A" w:rsidRDefault="00B61BE2" w:rsidP="000F424A">
      <w:pPr>
        <w:pStyle w:val="-"/>
        <w:spacing w:line="360" w:lineRule="atLeast"/>
        <w:outlineLvl w:val="0"/>
        <w:rPr>
          <w:rFonts w:ascii="David" w:hAnsi="David"/>
          <w:color w:val="080908"/>
          <w:u w:val="none"/>
          <w:rtl/>
        </w:rPr>
        <w:sectPr w:rsidR="00B61BE2" w:rsidRPr="000F424A" w:rsidSect="00B4043B">
          <w:footerReference w:type="default" r:id="rId56"/>
          <w:pgSz w:w="11906" w:h="16838"/>
          <w:pgMar w:top="1440" w:right="1800" w:bottom="1440" w:left="1800" w:header="708" w:footer="708" w:gutter="0"/>
          <w:cols w:space="708"/>
          <w:bidi/>
          <w:rtlGutter/>
          <w:docGrid w:linePitch="360"/>
        </w:sectPr>
      </w:pPr>
    </w:p>
    <w:p w14:paraId="48496B70" w14:textId="77777777" w:rsidR="00A664F8" w:rsidRPr="000F424A" w:rsidRDefault="002C6DE8" w:rsidP="000F424A">
      <w:pPr>
        <w:pStyle w:val="-"/>
        <w:spacing w:line="360" w:lineRule="atLeast"/>
        <w:outlineLvl w:val="0"/>
        <w:rPr>
          <w:rFonts w:ascii="David" w:hAnsi="David"/>
          <w:color w:val="080908"/>
          <w:u w:val="none"/>
          <w:rtl/>
        </w:rPr>
      </w:pPr>
      <w:bookmarkStart w:id="175" w:name="_Toc62542161"/>
      <w:bookmarkStart w:id="176" w:name="_Toc75695906"/>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F75634" w:rsidRPr="000F424A">
        <w:rPr>
          <w:rFonts w:ascii="David" w:hAnsi="David" w:hint="cs"/>
          <w:color w:val="080908"/>
          <w:u w:val="none"/>
          <w:rtl/>
        </w:rPr>
        <w:t>ח</w:t>
      </w:r>
      <w:r w:rsidR="00C01A16" w:rsidRPr="000F424A">
        <w:rPr>
          <w:rFonts w:ascii="David" w:hAnsi="David"/>
          <w:color w:val="080908"/>
          <w:u w:val="none"/>
          <w:rtl/>
        </w:rPr>
        <w:t xml:space="preserve"> </w:t>
      </w:r>
      <w:r w:rsidRPr="000F424A">
        <w:rPr>
          <w:rFonts w:ascii="David" w:hAnsi="David" w:hint="eastAsia"/>
          <w:color w:val="080908"/>
          <w:u w:val="none"/>
          <w:rtl/>
        </w:rPr>
        <w:t>למכרז</w:t>
      </w:r>
      <w:r w:rsidR="00A21EDF" w:rsidRPr="000F424A">
        <w:rPr>
          <w:rFonts w:ascii="David" w:hAnsi="David"/>
          <w:color w:val="080908"/>
          <w:u w:val="none"/>
          <w:rtl/>
        </w:rPr>
        <w:t xml:space="preserve"> –</w:t>
      </w:r>
      <w:r w:rsidR="00A664F8" w:rsidRPr="000F424A">
        <w:rPr>
          <w:rFonts w:ascii="David" w:hAnsi="David"/>
          <w:color w:val="080908"/>
          <w:u w:val="none"/>
          <w:rtl/>
        </w:rPr>
        <w:t xml:space="preserve"> אישור רו"ח</w:t>
      </w:r>
      <w:bookmarkEnd w:id="175"/>
      <w:bookmarkEnd w:id="176"/>
      <w:r w:rsidR="00A21EDF" w:rsidRPr="000F424A">
        <w:rPr>
          <w:rFonts w:ascii="David" w:hAnsi="David"/>
          <w:color w:val="080908"/>
          <w:u w:val="none"/>
          <w:rtl/>
        </w:rPr>
        <w:t xml:space="preserve"> </w:t>
      </w:r>
    </w:p>
    <w:p w14:paraId="43AB8EF0" w14:textId="77777777" w:rsidR="002C6DE8" w:rsidRPr="000F424A" w:rsidRDefault="002C6DE8" w:rsidP="000F424A">
      <w:pPr>
        <w:pStyle w:val="-"/>
        <w:spacing w:after="0" w:line="360" w:lineRule="atLeast"/>
        <w:jc w:val="center"/>
        <w:outlineLvl w:val="9"/>
        <w:rPr>
          <w:rFonts w:ascii="David" w:hAnsi="David"/>
          <w:color w:val="080908"/>
          <w:u w:val="none"/>
          <w:rtl/>
        </w:rPr>
      </w:pPr>
      <w:r w:rsidRPr="000F424A">
        <w:rPr>
          <w:rFonts w:ascii="David" w:hAnsi="David" w:hint="eastAsia"/>
          <w:color w:val="080908"/>
          <w:u w:val="none"/>
          <w:rtl/>
        </w:rPr>
        <w:t>יודפס</w:t>
      </w:r>
      <w:r w:rsidRPr="000F424A">
        <w:rPr>
          <w:rFonts w:ascii="David" w:hAnsi="David"/>
          <w:color w:val="080908"/>
          <w:u w:val="none"/>
          <w:rtl/>
        </w:rPr>
        <w:t xml:space="preserve"> </w:t>
      </w:r>
      <w:r w:rsidRPr="000F424A">
        <w:rPr>
          <w:rFonts w:ascii="David" w:hAnsi="David" w:hint="eastAsia"/>
          <w:color w:val="080908"/>
          <w:u w:val="none"/>
          <w:rtl/>
        </w:rPr>
        <w:t>על</w:t>
      </w:r>
      <w:r w:rsidRPr="000F424A">
        <w:rPr>
          <w:rFonts w:ascii="David" w:hAnsi="David"/>
          <w:color w:val="080908"/>
          <w:u w:val="none"/>
          <w:rtl/>
        </w:rPr>
        <w:t xml:space="preserve"> </w:t>
      </w:r>
      <w:r w:rsidRPr="000F424A">
        <w:rPr>
          <w:rFonts w:ascii="David" w:hAnsi="David" w:hint="eastAsia"/>
          <w:color w:val="080908"/>
          <w:u w:val="none"/>
          <w:rtl/>
        </w:rPr>
        <w:t>נייר</w:t>
      </w:r>
      <w:r w:rsidRPr="000F424A">
        <w:rPr>
          <w:rFonts w:ascii="David" w:hAnsi="David"/>
          <w:color w:val="080908"/>
          <w:u w:val="none"/>
          <w:rtl/>
        </w:rPr>
        <w:t xml:space="preserve"> </w:t>
      </w:r>
      <w:r w:rsidRPr="000F424A">
        <w:rPr>
          <w:rFonts w:ascii="David" w:hAnsi="David" w:hint="eastAsia"/>
          <w:color w:val="080908"/>
          <w:u w:val="none"/>
          <w:rtl/>
        </w:rPr>
        <w:t>לוגו</w:t>
      </w:r>
      <w:r w:rsidRPr="000F424A">
        <w:rPr>
          <w:rFonts w:ascii="David" w:hAnsi="David"/>
          <w:color w:val="080908"/>
          <w:u w:val="none"/>
          <w:rtl/>
        </w:rPr>
        <w:t xml:space="preserve"> </w:t>
      </w:r>
      <w:r w:rsidRPr="000F424A">
        <w:rPr>
          <w:rFonts w:ascii="David" w:hAnsi="David" w:hint="eastAsia"/>
          <w:color w:val="080908"/>
          <w:u w:val="none"/>
          <w:rtl/>
        </w:rPr>
        <w:t>של</w:t>
      </w:r>
      <w:r w:rsidRPr="000F424A">
        <w:rPr>
          <w:rFonts w:ascii="David" w:hAnsi="David"/>
          <w:color w:val="080908"/>
          <w:u w:val="none"/>
          <w:rtl/>
        </w:rPr>
        <w:t xml:space="preserve"> </w:t>
      </w:r>
      <w:r w:rsidRPr="000F424A">
        <w:rPr>
          <w:rFonts w:ascii="David" w:hAnsi="David" w:hint="eastAsia"/>
          <w:color w:val="080908"/>
          <w:u w:val="none"/>
          <w:rtl/>
        </w:rPr>
        <w:t>משרד</w:t>
      </w:r>
      <w:r w:rsidRPr="000F424A">
        <w:rPr>
          <w:rFonts w:ascii="David" w:hAnsi="David"/>
          <w:color w:val="080908"/>
          <w:u w:val="none"/>
          <w:rtl/>
        </w:rPr>
        <w:t xml:space="preserve"> </w:t>
      </w:r>
      <w:r w:rsidRPr="000F424A">
        <w:rPr>
          <w:rFonts w:ascii="David" w:hAnsi="David" w:hint="eastAsia"/>
          <w:color w:val="080908"/>
          <w:u w:val="none"/>
          <w:rtl/>
        </w:rPr>
        <w:t>רו</w:t>
      </w:r>
      <w:r w:rsidRPr="000F424A">
        <w:rPr>
          <w:rFonts w:ascii="David" w:hAnsi="David"/>
          <w:color w:val="080908"/>
          <w:u w:val="none"/>
          <w:rtl/>
        </w:rPr>
        <w:t>"</w:t>
      </w:r>
      <w:r w:rsidRPr="000F424A">
        <w:rPr>
          <w:rFonts w:ascii="David" w:hAnsi="David" w:hint="eastAsia"/>
          <w:color w:val="080908"/>
          <w:u w:val="none"/>
          <w:rtl/>
        </w:rPr>
        <w:t>ח</w:t>
      </w:r>
    </w:p>
    <w:p w14:paraId="27977291" w14:textId="77777777" w:rsidR="00484153" w:rsidRPr="000F424A" w:rsidRDefault="00484153" w:rsidP="000F424A">
      <w:pPr>
        <w:pStyle w:val="-"/>
        <w:spacing w:line="360" w:lineRule="atLeast"/>
        <w:jc w:val="center"/>
        <w:rPr>
          <w:rFonts w:ascii="David" w:hAnsi="David"/>
          <w:color w:val="080908"/>
          <w:rtl/>
        </w:rPr>
      </w:pPr>
      <w:r w:rsidRPr="000F424A">
        <w:rPr>
          <w:rFonts w:ascii="David" w:hAnsi="David" w:hint="cs"/>
          <w:color w:val="080908"/>
          <w:rtl/>
        </w:rPr>
        <w:t>(לא נדרש ממציע שהינו עוסק מורשה או ממציע שהינו עוסק פטור)</w:t>
      </w:r>
    </w:p>
    <w:p w14:paraId="7812F54C" w14:textId="77777777" w:rsidR="00484153" w:rsidRPr="000F424A" w:rsidRDefault="00484153" w:rsidP="000F424A">
      <w:pPr>
        <w:spacing w:line="360" w:lineRule="atLeast"/>
        <w:jc w:val="right"/>
        <w:rPr>
          <w:rFonts w:ascii="David" w:hAnsi="David"/>
          <w:color w:val="080908"/>
          <w:sz w:val="24"/>
        </w:rPr>
      </w:pPr>
      <w:r w:rsidRPr="000F424A">
        <w:rPr>
          <w:rFonts w:ascii="David" w:hAnsi="David"/>
          <w:color w:val="080908"/>
          <w:sz w:val="24"/>
          <w:rtl/>
        </w:rPr>
        <w:t>תאריך: _______________</w:t>
      </w:r>
    </w:p>
    <w:p w14:paraId="0A594F89" w14:textId="77777777" w:rsidR="00484153" w:rsidRPr="000F424A" w:rsidRDefault="00484153" w:rsidP="000F424A">
      <w:pPr>
        <w:spacing w:line="360" w:lineRule="atLeast"/>
        <w:jc w:val="both"/>
        <w:rPr>
          <w:rFonts w:ascii="David" w:eastAsia="Times New Roman" w:hAnsi="David"/>
          <w:noProof/>
          <w:color w:val="080908"/>
          <w:sz w:val="24"/>
          <w:rtl/>
        </w:rPr>
      </w:pPr>
      <w:r w:rsidRPr="000F424A">
        <w:rPr>
          <w:rFonts w:ascii="David" w:eastAsia="Times New Roman" w:hAnsi="David"/>
          <w:noProof/>
          <w:color w:val="080908"/>
          <w:sz w:val="24"/>
          <w:rtl/>
        </w:rPr>
        <w:t>לכבוד______________ [שם המציע]</w:t>
      </w:r>
    </w:p>
    <w:p w14:paraId="1F4CF60A" w14:textId="77777777" w:rsidR="00484153" w:rsidRPr="000F424A" w:rsidRDefault="00484153" w:rsidP="000F424A">
      <w:pPr>
        <w:spacing w:line="360" w:lineRule="atLeast"/>
        <w:ind w:left="26"/>
        <w:jc w:val="center"/>
        <w:rPr>
          <w:rFonts w:ascii="David" w:hAnsi="David"/>
          <w:color w:val="080908"/>
          <w:sz w:val="24"/>
          <w:rtl/>
        </w:rPr>
      </w:pPr>
      <w:r w:rsidRPr="000F424A">
        <w:rPr>
          <w:rFonts w:ascii="David" w:hAnsi="David"/>
          <w:color w:val="080908"/>
          <w:sz w:val="24"/>
          <w:rtl/>
        </w:rPr>
        <w:t xml:space="preserve">הנדון: </w:t>
      </w:r>
      <w:r w:rsidRPr="000F424A">
        <w:rPr>
          <w:rFonts w:ascii="David" w:hAnsi="David"/>
          <w:b/>
          <w:bCs/>
          <w:color w:val="080908"/>
          <w:sz w:val="24"/>
          <w:u w:val="single"/>
          <w:rtl/>
        </w:rPr>
        <w:t xml:space="preserve">אישור רואה </w:t>
      </w:r>
      <w:r w:rsidRPr="000F424A">
        <w:rPr>
          <w:rFonts w:ascii="David" w:eastAsia="Times New Roman" w:hAnsi="David"/>
          <w:b/>
          <w:bCs/>
          <w:noProof/>
          <w:color w:val="080908"/>
          <w:sz w:val="24"/>
          <w:u w:val="single"/>
          <w:rtl/>
        </w:rPr>
        <w:t>חשבון על</w:t>
      </w:r>
      <w:r w:rsidRPr="000F424A">
        <w:rPr>
          <w:rFonts w:ascii="David" w:hAnsi="David"/>
          <w:b/>
          <w:bCs/>
          <w:color w:val="080908"/>
          <w:sz w:val="24"/>
          <w:u w:val="single"/>
          <w:rtl/>
        </w:rPr>
        <w:t xml:space="preserve"> היעדר הערת "עסק חי"</w:t>
      </w:r>
      <w:r w:rsidRPr="000F424A">
        <w:rPr>
          <w:rFonts w:ascii="David" w:eastAsia="Times New Roman" w:hAnsi="David"/>
          <w:b/>
          <w:bCs/>
          <w:noProof/>
          <w:color w:val="080908"/>
          <w:sz w:val="24"/>
          <w:u w:val="single"/>
          <w:rtl/>
        </w:rPr>
        <w:t xml:space="preserve"> בדוחות הכספיים </w:t>
      </w:r>
    </w:p>
    <w:p w14:paraId="6687AB1B" w14:textId="77777777" w:rsidR="00484153" w:rsidRPr="000F424A" w:rsidRDefault="00484153" w:rsidP="000F424A">
      <w:pPr>
        <w:spacing w:line="360" w:lineRule="atLeast"/>
        <w:jc w:val="both"/>
        <w:rPr>
          <w:rFonts w:ascii="David" w:hAnsi="David"/>
          <w:color w:val="080908"/>
          <w:sz w:val="24"/>
          <w:rtl/>
        </w:rPr>
      </w:pPr>
      <w:r w:rsidRPr="000F424A">
        <w:rPr>
          <w:rFonts w:ascii="David" w:hAnsi="David"/>
          <w:color w:val="080908"/>
          <w:sz w:val="24"/>
          <w:rtl/>
        </w:rPr>
        <w:t>לבקשתכם וכרואי החשבון של ____________ (להלן: "המציע") הרינו לאשר כדלקמן:</w:t>
      </w:r>
    </w:p>
    <w:p w14:paraId="7DBC23F7" w14:textId="77777777" w:rsidR="00484153" w:rsidRPr="000F424A" w:rsidRDefault="00484153" w:rsidP="00150D49">
      <w:pPr>
        <w:pStyle w:val="a7"/>
        <w:numPr>
          <w:ilvl w:val="2"/>
          <w:numId w:val="81"/>
        </w:numPr>
        <w:spacing w:after="0" w:line="360" w:lineRule="atLeast"/>
        <w:ind w:left="368"/>
        <w:jc w:val="both"/>
        <w:rPr>
          <w:rFonts w:ascii="David" w:eastAsia="Times New Roman" w:hAnsi="David"/>
          <w:noProof/>
          <w:color w:val="080908"/>
          <w:sz w:val="24"/>
        </w:rPr>
      </w:pPr>
      <w:r w:rsidRPr="000F424A">
        <w:rPr>
          <w:rFonts w:ascii="David" w:eastAsia="Times New Roman" w:hAnsi="David"/>
          <w:noProof/>
          <w:color w:val="080908"/>
          <w:sz w:val="24"/>
          <w:rtl/>
        </w:rPr>
        <w:t>הננו משמשים כרואי החשבון של המציע משנת _________.</w:t>
      </w:r>
    </w:p>
    <w:p w14:paraId="35BCAFEB" w14:textId="41D53204" w:rsidR="00484153" w:rsidRPr="000F424A" w:rsidRDefault="00484153" w:rsidP="00150D49">
      <w:pPr>
        <w:pStyle w:val="a7"/>
        <w:numPr>
          <w:ilvl w:val="2"/>
          <w:numId w:val="81"/>
        </w:numPr>
        <w:spacing w:after="0" w:line="360" w:lineRule="atLeast"/>
        <w:ind w:left="368"/>
        <w:jc w:val="both"/>
        <w:rPr>
          <w:rFonts w:ascii="David" w:eastAsia="PMingLiU" w:hAnsi="David"/>
          <w:color w:val="080908"/>
          <w:sz w:val="24"/>
        </w:rPr>
      </w:pPr>
      <w:r w:rsidRPr="000F424A">
        <w:rPr>
          <w:rFonts w:ascii="David" w:hAnsi="David"/>
          <w:color w:val="080908"/>
          <w:sz w:val="24"/>
          <w:u w:val="single"/>
          <w:rtl/>
        </w:rPr>
        <w:t xml:space="preserve">יש למחוק את המיותר מבין סעיפים </w:t>
      </w:r>
      <w:r w:rsidRPr="000F424A">
        <w:rPr>
          <w:rFonts w:ascii="David" w:hAnsi="David"/>
          <w:color w:val="080908"/>
          <w:sz w:val="24"/>
          <w:u w:val="single"/>
        </w:rPr>
        <w:fldChar w:fldCharType="begin"/>
      </w:r>
      <w:r w:rsidRPr="000F424A">
        <w:rPr>
          <w:rFonts w:ascii="David" w:hAnsi="David"/>
          <w:color w:val="080908"/>
          <w:sz w:val="24"/>
          <w:u w:val="single"/>
          <w:rtl/>
        </w:rPr>
        <w:instrText xml:space="preserve"> </w:instrText>
      </w:r>
      <w:r w:rsidRPr="000F424A">
        <w:rPr>
          <w:rFonts w:ascii="David" w:hAnsi="David"/>
          <w:color w:val="080908"/>
          <w:sz w:val="24"/>
          <w:u w:val="single"/>
        </w:rPr>
        <w:instrText xml:space="preserve">REF _Ref49421358 \r \h </w:instrText>
      </w:r>
      <w:r w:rsidRPr="000F424A">
        <w:rPr>
          <w:rFonts w:ascii="David" w:hAnsi="David" w:hint="cs"/>
          <w:color w:val="080908"/>
          <w:sz w:val="24"/>
          <w:u w:val="single"/>
        </w:rPr>
        <w:instrText xml:space="preserve"> \* </w:instrText>
      </w:r>
      <w:r w:rsidRPr="000F424A">
        <w:rPr>
          <w:rFonts w:ascii="David" w:hAnsi="David"/>
          <w:color w:val="080908"/>
          <w:sz w:val="24"/>
          <w:u w:val="single"/>
        </w:rPr>
        <w:instrText xml:space="preserve">MERGEFORMAT </w:instrText>
      </w:r>
      <w:r w:rsidRPr="000F424A">
        <w:rPr>
          <w:rFonts w:ascii="David" w:hAnsi="David"/>
          <w:color w:val="080908"/>
          <w:sz w:val="24"/>
          <w:u w:val="single"/>
        </w:rPr>
      </w:r>
      <w:r w:rsidRPr="000F424A">
        <w:rPr>
          <w:rFonts w:ascii="David" w:hAnsi="David"/>
          <w:color w:val="080908"/>
          <w:sz w:val="24"/>
          <w:u w:val="single"/>
        </w:rPr>
        <w:fldChar w:fldCharType="separate"/>
      </w:r>
      <w:r w:rsidR="008953B8">
        <w:rPr>
          <w:rFonts w:ascii="David" w:hAnsi="David"/>
          <w:color w:val="080908"/>
          <w:sz w:val="24"/>
          <w:u w:val="single"/>
          <w:cs/>
        </w:rPr>
        <w:t>‎</w:t>
      </w:r>
      <w:r w:rsidR="008953B8">
        <w:rPr>
          <w:rFonts w:ascii="David" w:hAnsi="David"/>
          <w:color w:val="080908"/>
          <w:sz w:val="24"/>
          <w:u w:val="single"/>
        </w:rPr>
        <w:t>2.1</w:t>
      </w:r>
      <w:r w:rsidRPr="000F424A">
        <w:rPr>
          <w:rFonts w:ascii="David" w:hAnsi="David"/>
          <w:color w:val="080908"/>
          <w:sz w:val="24"/>
          <w:u w:val="single"/>
        </w:rPr>
        <w:fldChar w:fldCharType="end"/>
      </w:r>
      <w:r w:rsidRPr="000F424A">
        <w:rPr>
          <w:rFonts w:ascii="David" w:hAnsi="David"/>
          <w:color w:val="080908"/>
          <w:sz w:val="24"/>
          <w:u w:val="single"/>
          <w:rtl/>
        </w:rPr>
        <w:t xml:space="preserve"> ו-</w:t>
      </w:r>
      <w:r w:rsidRPr="000F424A">
        <w:rPr>
          <w:rFonts w:ascii="David" w:hAnsi="David"/>
          <w:color w:val="080908"/>
          <w:sz w:val="24"/>
          <w:u w:val="single"/>
        </w:rPr>
        <w:fldChar w:fldCharType="begin"/>
      </w:r>
      <w:r w:rsidRPr="000F424A">
        <w:rPr>
          <w:rFonts w:ascii="David" w:hAnsi="David"/>
          <w:color w:val="080908"/>
          <w:sz w:val="24"/>
          <w:u w:val="single"/>
          <w:rtl/>
        </w:rPr>
        <w:instrText xml:space="preserve"> </w:instrText>
      </w:r>
      <w:r w:rsidRPr="000F424A">
        <w:rPr>
          <w:rFonts w:ascii="David" w:hAnsi="David"/>
          <w:color w:val="080908"/>
          <w:sz w:val="24"/>
          <w:u w:val="single"/>
        </w:rPr>
        <w:instrText xml:space="preserve">REF _Ref49421367 \r \h </w:instrText>
      </w:r>
      <w:r w:rsidRPr="000F424A">
        <w:rPr>
          <w:rFonts w:ascii="David" w:hAnsi="David" w:hint="cs"/>
          <w:color w:val="080908"/>
          <w:sz w:val="24"/>
          <w:u w:val="single"/>
        </w:rPr>
        <w:instrText xml:space="preserve"> \* </w:instrText>
      </w:r>
      <w:r w:rsidRPr="000F424A">
        <w:rPr>
          <w:rFonts w:ascii="David" w:hAnsi="David"/>
          <w:color w:val="080908"/>
          <w:sz w:val="24"/>
          <w:u w:val="single"/>
        </w:rPr>
        <w:instrText xml:space="preserve">MERGEFORMAT </w:instrText>
      </w:r>
      <w:r w:rsidRPr="000F424A">
        <w:rPr>
          <w:rFonts w:ascii="David" w:hAnsi="David"/>
          <w:color w:val="080908"/>
          <w:sz w:val="24"/>
          <w:u w:val="single"/>
        </w:rPr>
      </w:r>
      <w:r w:rsidRPr="000F424A">
        <w:rPr>
          <w:rFonts w:ascii="David" w:hAnsi="David"/>
          <w:color w:val="080908"/>
          <w:sz w:val="24"/>
          <w:u w:val="single"/>
        </w:rPr>
        <w:fldChar w:fldCharType="separate"/>
      </w:r>
      <w:r w:rsidR="008953B8">
        <w:rPr>
          <w:rFonts w:ascii="David" w:hAnsi="David"/>
          <w:color w:val="080908"/>
          <w:sz w:val="24"/>
          <w:u w:val="single"/>
          <w:cs/>
        </w:rPr>
        <w:t>‎</w:t>
      </w:r>
      <w:r w:rsidR="008953B8">
        <w:rPr>
          <w:rFonts w:ascii="David" w:hAnsi="David"/>
          <w:color w:val="080908"/>
          <w:sz w:val="24"/>
          <w:u w:val="single"/>
        </w:rPr>
        <w:t>2.2</w:t>
      </w:r>
      <w:r w:rsidRPr="000F424A">
        <w:rPr>
          <w:rFonts w:ascii="David" w:hAnsi="David"/>
          <w:color w:val="080908"/>
          <w:sz w:val="24"/>
          <w:u w:val="single"/>
        </w:rPr>
        <w:fldChar w:fldCharType="end"/>
      </w:r>
      <w:r w:rsidRPr="000F424A">
        <w:rPr>
          <w:rFonts w:ascii="David" w:hAnsi="David"/>
          <w:color w:val="080908"/>
          <w:sz w:val="24"/>
          <w:rtl/>
        </w:rPr>
        <w:t>:</w:t>
      </w:r>
    </w:p>
    <w:p w14:paraId="22B5A782" w14:textId="77777777" w:rsidR="00484153" w:rsidRPr="000F424A" w:rsidRDefault="00484153" w:rsidP="000F424A">
      <w:pPr>
        <w:pStyle w:val="a7"/>
        <w:numPr>
          <w:ilvl w:val="1"/>
          <w:numId w:val="2"/>
        </w:numPr>
        <w:spacing w:after="0" w:line="360" w:lineRule="atLeast"/>
        <w:ind w:left="651"/>
        <w:jc w:val="both"/>
        <w:rPr>
          <w:rFonts w:ascii="David" w:eastAsia="Times New Roman" w:hAnsi="David"/>
          <w:noProof/>
          <w:color w:val="080908"/>
          <w:sz w:val="24"/>
        </w:rPr>
      </w:pPr>
      <w:r w:rsidRPr="000F424A">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2DE7F79A" w14:textId="77777777" w:rsidR="00484153" w:rsidRPr="000F424A" w:rsidRDefault="00484153" w:rsidP="000F424A">
      <w:pPr>
        <w:pStyle w:val="a7"/>
        <w:numPr>
          <w:ilvl w:val="1"/>
          <w:numId w:val="2"/>
        </w:numPr>
        <w:spacing w:after="0" w:line="360" w:lineRule="atLeast"/>
        <w:ind w:left="651"/>
        <w:jc w:val="both"/>
        <w:rPr>
          <w:rFonts w:ascii="David" w:eastAsia="Times New Roman" w:hAnsi="David"/>
          <w:noProof/>
          <w:color w:val="080908"/>
          <w:sz w:val="24"/>
        </w:rPr>
      </w:pPr>
      <w:r w:rsidRPr="000F424A">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37128C76" w14:textId="77777777" w:rsidR="00484153" w:rsidRPr="000F424A" w:rsidRDefault="00484153" w:rsidP="00150D49">
      <w:pPr>
        <w:pStyle w:val="a7"/>
        <w:numPr>
          <w:ilvl w:val="2"/>
          <w:numId w:val="81"/>
        </w:numPr>
        <w:spacing w:after="0" w:line="360" w:lineRule="atLeast"/>
        <w:ind w:left="368"/>
        <w:jc w:val="both"/>
        <w:rPr>
          <w:rFonts w:ascii="David" w:eastAsia="Times New Roman" w:hAnsi="David"/>
          <w:noProof/>
          <w:color w:val="080908"/>
          <w:sz w:val="24"/>
        </w:rPr>
      </w:pPr>
      <w:r w:rsidRPr="000F424A">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DA36993" w14:textId="77777777" w:rsidR="00484153" w:rsidRPr="000F424A" w:rsidRDefault="00484153" w:rsidP="00150D49">
      <w:pPr>
        <w:pStyle w:val="a7"/>
        <w:numPr>
          <w:ilvl w:val="2"/>
          <w:numId w:val="81"/>
        </w:numPr>
        <w:spacing w:after="0" w:line="360" w:lineRule="atLeast"/>
        <w:ind w:left="368"/>
        <w:jc w:val="both"/>
        <w:rPr>
          <w:rFonts w:ascii="David" w:eastAsia="PMingLiU" w:hAnsi="David"/>
          <w:color w:val="080908"/>
          <w:sz w:val="24"/>
        </w:rPr>
      </w:pPr>
      <w:r w:rsidRPr="000F424A">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61161D05" w14:textId="54B3DCE3" w:rsidR="00484153" w:rsidRPr="000F424A" w:rsidRDefault="00484153" w:rsidP="00150D49">
      <w:pPr>
        <w:pStyle w:val="a7"/>
        <w:numPr>
          <w:ilvl w:val="2"/>
          <w:numId w:val="81"/>
        </w:numPr>
        <w:spacing w:after="0" w:line="360" w:lineRule="atLeast"/>
        <w:ind w:left="368"/>
        <w:jc w:val="both"/>
        <w:rPr>
          <w:rFonts w:ascii="David" w:hAnsi="David"/>
          <w:color w:val="080908"/>
          <w:sz w:val="24"/>
        </w:rPr>
      </w:pPr>
      <w:r w:rsidRPr="000F424A">
        <w:rPr>
          <w:rFonts w:ascii="David" w:hAnsi="David"/>
          <w:color w:val="080908"/>
          <w:sz w:val="24"/>
          <w:rtl/>
        </w:rPr>
        <w:t xml:space="preserve">עד למועד חתימתנו על מכתב זה, לא בא </w:t>
      </w:r>
      <w:proofErr w:type="spellStart"/>
      <w:r w:rsidRPr="000F424A">
        <w:rPr>
          <w:rFonts w:ascii="David" w:hAnsi="David"/>
          <w:color w:val="080908"/>
          <w:sz w:val="24"/>
          <w:rtl/>
        </w:rPr>
        <w:t>לידיעתינו</w:t>
      </w:r>
      <w:proofErr w:type="spellEnd"/>
      <w:r w:rsidRPr="000F424A">
        <w:rPr>
          <w:rFonts w:ascii="David" w:hAnsi="David"/>
          <w:color w:val="080908"/>
          <w:sz w:val="24"/>
          <w:rtl/>
        </w:rPr>
        <w:t xml:space="preserve">, בהתבסס על הבדיקות כמפורט בסעיף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_Ref67864909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4</w:t>
      </w:r>
      <w:r w:rsidRPr="000F424A">
        <w:rPr>
          <w:rFonts w:ascii="David" w:hAnsi="David"/>
          <w:color w:val="080908"/>
          <w:sz w:val="24"/>
        </w:rPr>
        <w:fldChar w:fldCharType="end"/>
      </w:r>
      <w:r w:rsidRPr="000F424A">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14:paraId="286422E2" w14:textId="77777777" w:rsidR="00484153" w:rsidRPr="000F424A" w:rsidRDefault="00484153" w:rsidP="000F424A">
      <w:pPr>
        <w:spacing w:line="360" w:lineRule="atLeast"/>
        <w:ind w:left="26"/>
        <w:jc w:val="both"/>
        <w:rPr>
          <w:rFonts w:ascii="David" w:hAnsi="David"/>
          <w:color w:val="080908"/>
          <w:sz w:val="24"/>
          <w:rtl/>
        </w:rPr>
      </w:pPr>
    </w:p>
    <w:p w14:paraId="249AF851" w14:textId="77777777" w:rsidR="00484153" w:rsidRPr="000F424A" w:rsidRDefault="00484153" w:rsidP="000F424A">
      <w:pPr>
        <w:tabs>
          <w:tab w:val="right" w:pos="665"/>
        </w:tabs>
        <w:spacing w:line="360" w:lineRule="atLeast"/>
        <w:ind w:left="255" w:hanging="255"/>
        <w:jc w:val="both"/>
        <w:rPr>
          <w:rFonts w:ascii="David" w:hAnsi="David"/>
          <w:color w:val="080908"/>
          <w:sz w:val="24"/>
        </w:rPr>
      </w:pPr>
      <w:r w:rsidRPr="000F424A">
        <w:rPr>
          <w:rFonts w:ascii="David" w:hAnsi="David"/>
          <w:color w:val="080908"/>
          <w:sz w:val="24"/>
          <w:rtl/>
        </w:rPr>
        <w:t>(*) לעניין אישור זה, "</w:t>
      </w:r>
      <w:r w:rsidRPr="000F424A">
        <w:rPr>
          <w:rFonts w:ascii="David" w:hAnsi="David"/>
          <w:b/>
          <w:bCs/>
          <w:color w:val="080908"/>
          <w:sz w:val="24"/>
          <w:rtl/>
        </w:rPr>
        <w:t>עסק חי</w:t>
      </w:r>
      <w:r w:rsidRPr="000F424A">
        <w:rPr>
          <w:rFonts w:ascii="David" w:hAnsi="David"/>
          <w:color w:val="080908"/>
          <w:sz w:val="24"/>
          <w:rtl/>
        </w:rPr>
        <w:t>" – כהגדרתו בהתאם לתקן ביקורת (ישראל) 570 בדבר העסק החי של לשכת רואי חשבון בישראל.</w:t>
      </w:r>
    </w:p>
    <w:p w14:paraId="68350873" w14:textId="6D6346E2" w:rsidR="00484153" w:rsidRPr="000F424A" w:rsidRDefault="00484153" w:rsidP="000F424A">
      <w:pPr>
        <w:tabs>
          <w:tab w:val="right" w:pos="665"/>
        </w:tabs>
        <w:spacing w:line="360" w:lineRule="atLeast"/>
        <w:ind w:left="324" w:hanging="369"/>
        <w:jc w:val="both"/>
        <w:rPr>
          <w:rFonts w:ascii="David" w:hAnsi="David"/>
          <w:color w:val="080908"/>
          <w:sz w:val="24"/>
          <w:rtl/>
        </w:rPr>
      </w:pPr>
      <w:r w:rsidRPr="000F424A">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_Ref67864909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4</w:t>
      </w:r>
      <w:r w:rsidRPr="000F424A">
        <w:rPr>
          <w:rFonts w:ascii="David" w:hAnsi="David"/>
          <w:color w:val="080908"/>
          <w:sz w:val="24"/>
        </w:rPr>
        <w:fldChar w:fldCharType="end"/>
      </w:r>
      <w:r w:rsidRPr="000F424A">
        <w:rPr>
          <w:rFonts w:ascii="David" w:hAnsi="David"/>
          <w:color w:val="080908"/>
          <w:sz w:val="24"/>
          <w:rtl/>
        </w:rPr>
        <w:t xml:space="preserve"> ו- </w:t>
      </w:r>
      <w:r w:rsidRPr="000F424A">
        <w:rPr>
          <w:rFonts w:ascii="David" w:hAnsi="David"/>
          <w:color w:val="080908"/>
          <w:sz w:val="24"/>
        </w:rPr>
        <w:fldChar w:fldCharType="begin"/>
      </w:r>
      <w:r w:rsidRPr="000F424A">
        <w:rPr>
          <w:rFonts w:ascii="David" w:hAnsi="David"/>
          <w:color w:val="080908"/>
          <w:sz w:val="24"/>
          <w:rtl/>
        </w:rPr>
        <w:instrText xml:space="preserve"> </w:instrText>
      </w:r>
      <w:r w:rsidRPr="000F424A">
        <w:rPr>
          <w:rFonts w:ascii="David" w:hAnsi="David"/>
          <w:color w:val="080908"/>
          <w:sz w:val="24"/>
        </w:rPr>
        <w:instrText xml:space="preserve">REF _Ref67864932 \r \h </w:instrText>
      </w:r>
      <w:r w:rsidRPr="000F424A">
        <w:rPr>
          <w:rFonts w:ascii="David" w:hAnsi="David"/>
          <w:color w:val="080908"/>
          <w:sz w:val="24"/>
        </w:rPr>
      </w:r>
      <w:r w:rsidRPr="000F424A">
        <w:rPr>
          <w:rFonts w:ascii="David" w:hAnsi="David"/>
          <w:color w:val="080908"/>
          <w:sz w:val="24"/>
        </w:rPr>
        <w:fldChar w:fldCharType="separate"/>
      </w:r>
      <w:r w:rsidR="008953B8">
        <w:rPr>
          <w:rFonts w:ascii="David" w:hAnsi="David"/>
          <w:color w:val="080908"/>
          <w:sz w:val="24"/>
          <w:cs/>
        </w:rPr>
        <w:t>‎</w:t>
      </w:r>
      <w:r w:rsidR="008953B8">
        <w:rPr>
          <w:rFonts w:ascii="David" w:hAnsi="David"/>
          <w:color w:val="080908"/>
          <w:sz w:val="24"/>
        </w:rPr>
        <w:t>5</w:t>
      </w:r>
      <w:r w:rsidRPr="000F424A">
        <w:rPr>
          <w:rFonts w:ascii="David" w:hAnsi="David"/>
          <w:color w:val="080908"/>
          <w:sz w:val="24"/>
        </w:rPr>
        <w:fldChar w:fldCharType="end"/>
      </w:r>
      <w:r w:rsidRPr="000F424A">
        <w:rPr>
          <w:rFonts w:ascii="David" w:hAnsi="David"/>
          <w:color w:val="080908"/>
          <w:sz w:val="24"/>
          <w:rtl/>
        </w:rPr>
        <w:t>.</w:t>
      </w:r>
    </w:p>
    <w:p w14:paraId="5592197D" w14:textId="77777777" w:rsidR="00484153" w:rsidRPr="000F424A" w:rsidRDefault="00484153" w:rsidP="000F424A">
      <w:pPr>
        <w:pStyle w:val="27"/>
        <w:tabs>
          <w:tab w:val="left" w:pos="3240"/>
          <w:tab w:val="left" w:pos="6660"/>
        </w:tabs>
        <w:spacing w:line="360" w:lineRule="atLeast"/>
        <w:ind w:left="720"/>
        <w:jc w:val="center"/>
        <w:rPr>
          <w:rFonts w:ascii="David" w:hAnsi="David" w:cs="David"/>
          <w:i/>
          <w:color w:val="080908"/>
          <w:sz w:val="24"/>
          <w:szCs w:val="24"/>
          <w:rtl/>
        </w:rPr>
      </w:pPr>
      <w:r w:rsidRPr="000F424A">
        <w:rPr>
          <w:rFonts w:ascii="David" w:hAnsi="David" w:cs="David" w:hint="cs"/>
          <w:i/>
          <w:color w:val="080908"/>
          <w:sz w:val="24"/>
          <w:szCs w:val="24"/>
          <w:rtl/>
        </w:rPr>
        <w:tab/>
        <w:t xml:space="preserve">                                                 בכבוד רב,</w:t>
      </w:r>
    </w:p>
    <w:p w14:paraId="60E8B7F6" w14:textId="77777777" w:rsidR="00484153" w:rsidRPr="000F424A" w:rsidRDefault="00484153" w:rsidP="000F424A">
      <w:pPr>
        <w:spacing w:line="360" w:lineRule="atLeast"/>
        <w:jc w:val="center"/>
        <w:rPr>
          <w:rFonts w:ascii="David" w:hAnsi="David"/>
          <w:color w:val="080908"/>
          <w:sz w:val="24"/>
          <w:rtl/>
        </w:rPr>
      </w:pPr>
      <w:r w:rsidRPr="000F424A">
        <w:rPr>
          <w:rFonts w:ascii="David" w:hAnsi="David"/>
          <w:color w:val="080908"/>
          <w:sz w:val="24"/>
          <w:rtl/>
        </w:rPr>
        <w:t xml:space="preserve">                                                                                                         ___________________</w:t>
      </w:r>
    </w:p>
    <w:p w14:paraId="5AE63341" w14:textId="77777777" w:rsidR="00484153" w:rsidRPr="000F424A" w:rsidRDefault="00484153" w:rsidP="000F424A">
      <w:pPr>
        <w:tabs>
          <w:tab w:val="right" w:pos="9070"/>
        </w:tabs>
        <w:spacing w:after="120" w:line="360" w:lineRule="atLeast"/>
        <w:ind w:left="6691"/>
        <w:rPr>
          <w:rFonts w:ascii="David" w:hAnsi="David"/>
          <w:color w:val="080908"/>
          <w:sz w:val="24"/>
          <w:rtl/>
        </w:rPr>
      </w:pPr>
      <w:r w:rsidRPr="000F424A">
        <w:rPr>
          <w:rFonts w:ascii="David" w:hAnsi="David"/>
          <w:color w:val="080908"/>
          <w:sz w:val="24"/>
          <w:rtl/>
        </w:rPr>
        <w:t xml:space="preserve">        רואי חשבון</w:t>
      </w:r>
    </w:p>
    <w:p w14:paraId="4C492B1D" w14:textId="77777777" w:rsidR="00A16DC3" w:rsidRPr="000F424A" w:rsidRDefault="00A16DC3" w:rsidP="000F424A">
      <w:pPr>
        <w:bidi w:val="0"/>
        <w:spacing w:line="360" w:lineRule="atLeast"/>
        <w:rPr>
          <w:rFonts w:ascii="David" w:hAnsi="David"/>
          <w:color w:val="080908"/>
          <w:sz w:val="24"/>
        </w:rPr>
      </w:pPr>
      <w:r w:rsidRPr="000F424A">
        <w:rPr>
          <w:rFonts w:ascii="David" w:hAnsi="David"/>
          <w:color w:val="080908"/>
          <w:sz w:val="24"/>
          <w:rtl/>
        </w:rPr>
        <w:br w:type="page"/>
      </w:r>
    </w:p>
    <w:p w14:paraId="2E07E3F5" w14:textId="77777777" w:rsidR="00484153" w:rsidRPr="000F424A" w:rsidRDefault="00484153" w:rsidP="000F424A">
      <w:pPr>
        <w:spacing w:line="360" w:lineRule="atLeast"/>
        <w:jc w:val="both"/>
        <w:rPr>
          <w:rFonts w:ascii="David" w:hAnsi="David"/>
          <w:color w:val="080908"/>
          <w:sz w:val="24"/>
          <w:rtl/>
        </w:rPr>
      </w:pPr>
      <w:r w:rsidRPr="000F424A">
        <w:rPr>
          <w:rFonts w:ascii="David" w:hAnsi="David"/>
          <w:color w:val="080908"/>
          <w:sz w:val="24"/>
          <w:rtl/>
        </w:rPr>
        <w:lastRenderedPageBreak/>
        <w:t xml:space="preserve">הערות: </w:t>
      </w:r>
    </w:p>
    <w:p w14:paraId="7FC10178" w14:textId="77777777" w:rsidR="00484153" w:rsidRPr="000F424A" w:rsidRDefault="00484153" w:rsidP="000F424A">
      <w:pPr>
        <w:numPr>
          <w:ilvl w:val="0"/>
          <w:numId w:val="27"/>
        </w:numPr>
        <w:spacing w:after="120" w:line="360" w:lineRule="atLeast"/>
        <w:ind w:left="748" w:hanging="357"/>
        <w:jc w:val="both"/>
        <w:rPr>
          <w:rFonts w:ascii="David" w:hAnsi="David"/>
          <w:color w:val="080908"/>
          <w:sz w:val="24"/>
          <w:rtl/>
        </w:rPr>
      </w:pPr>
      <w:r w:rsidRPr="000F424A">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2A626623" w14:textId="77777777" w:rsidR="00D24657" w:rsidRPr="000F424A" w:rsidRDefault="00484153" w:rsidP="000F424A">
      <w:pPr>
        <w:pStyle w:val="af6"/>
        <w:numPr>
          <w:ilvl w:val="0"/>
          <w:numId w:val="27"/>
        </w:numPr>
        <w:tabs>
          <w:tab w:val="clear" w:pos="4153"/>
          <w:tab w:val="left" w:pos="6945"/>
          <w:tab w:val="right" w:pos="8640"/>
        </w:tabs>
        <w:spacing w:line="360" w:lineRule="atLeast"/>
        <w:jc w:val="both"/>
        <w:rPr>
          <w:rFonts w:ascii="David" w:hAnsi="David"/>
          <w:color w:val="080908"/>
          <w:sz w:val="24"/>
          <w:rtl/>
        </w:rPr>
      </w:pPr>
      <w:r w:rsidRPr="000F424A">
        <w:rPr>
          <w:rFonts w:ascii="David" w:hAnsi="David"/>
          <w:color w:val="080908"/>
          <w:sz w:val="24"/>
          <w:rtl/>
        </w:rPr>
        <w:t xml:space="preserve">יודפס על נייר לוגו של משרד רואי החשבון. </w:t>
      </w:r>
    </w:p>
    <w:p w14:paraId="1BF504D7" w14:textId="77777777" w:rsidR="00D24657" w:rsidRPr="000F424A" w:rsidRDefault="00D24657" w:rsidP="000F424A">
      <w:pPr>
        <w:bidi w:val="0"/>
        <w:spacing w:line="360" w:lineRule="atLeast"/>
        <w:rPr>
          <w:rFonts w:ascii="David" w:hAnsi="David"/>
          <w:color w:val="080908"/>
          <w:sz w:val="24"/>
        </w:rPr>
      </w:pPr>
      <w:r w:rsidRPr="000F424A">
        <w:rPr>
          <w:rFonts w:ascii="David" w:hAnsi="David"/>
          <w:color w:val="080908"/>
          <w:sz w:val="24"/>
          <w:rtl/>
        </w:rPr>
        <w:br w:type="page"/>
      </w:r>
    </w:p>
    <w:p w14:paraId="21C76175" w14:textId="77777777" w:rsidR="00484153" w:rsidRPr="000F424A" w:rsidRDefault="00484153" w:rsidP="000F424A">
      <w:pPr>
        <w:pStyle w:val="af6"/>
        <w:tabs>
          <w:tab w:val="clear" w:pos="4153"/>
          <w:tab w:val="left" w:pos="6945"/>
          <w:tab w:val="right" w:pos="8640"/>
        </w:tabs>
        <w:spacing w:line="360" w:lineRule="atLeast"/>
        <w:ind w:left="752"/>
        <w:jc w:val="both"/>
        <w:rPr>
          <w:rFonts w:ascii="David" w:hAnsi="David"/>
          <w:color w:val="080908"/>
          <w:sz w:val="24"/>
          <w:rtl/>
        </w:rPr>
      </w:pPr>
    </w:p>
    <w:p w14:paraId="78F28590" w14:textId="77777777" w:rsidR="002C6DE8" w:rsidRPr="000F424A" w:rsidRDefault="002C6DE8" w:rsidP="000F424A">
      <w:pPr>
        <w:pStyle w:val="-"/>
        <w:spacing w:line="360" w:lineRule="atLeast"/>
        <w:outlineLvl w:val="0"/>
        <w:rPr>
          <w:rFonts w:ascii="David" w:hAnsi="David"/>
          <w:b w:val="0"/>
          <w:bCs w:val="0"/>
          <w:color w:val="080908"/>
          <w:u w:val="none"/>
          <w:rtl/>
        </w:rPr>
      </w:pPr>
      <w:bookmarkStart w:id="177" w:name="_Toc62542162"/>
      <w:bookmarkStart w:id="178" w:name="_Toc75695907"/>
      <w:r w:rsidRPr="000F424A">
        <w:rPr>
          <w:rFonts w:ascii="David" w:hAnsi="David" w:hint="eastAsia"/>
          <w:color w:val="080908"/>
          <w:u w:val="none"/>
          <w:rtl/>
        </w:rPr>
        <w:t>נספח</w:t>
      </w:r>
      <w:r w:rsidRPr="000F424A">
        <w:rPr>
          <w:rFonts w:ascii="David" w:hAnsi="David"/>
          <w:color w:val="080908"/>
          <w:u w:val="none"/>
          <w:rtl/>
        </w:rPr>
        <w:t xml:space="preserve"> </w:t>
      </w:r>
      <w:r w:rsidR="00F75634" w:rsidRPr="000F424A">
        <w:rPr>
          <w:rFonts w:ascii="David" w:hAnsi="David" w:hint="cs"/>
          <w:color w:val="080908"/>
          <w:u w:val="none"/>
          <w:rtl/>
        </w:rPr>
        <w:t>ט</w:t>
      </w:r>
      <w:r w:rsidR="00AA0021" w:rsidRPr="000F424A">
        <w:rPr>
          <w:rFonts w:ascii="David" w:hAnsi="David"/>
          <w:color w:val="080908"/>
          <w:u w:val="none"/>
          <w:rtl/>
        </w:rPr>
        <w:t xml:space="preserve"> </w:t>
      </w:r>
      <w:r w:rsidRPr="000F424A">
        <w:rPr>
          <w:rFonts w:ascii="David" w:hAnsi="David" w:hint="eastAsia"/>
          <w:color w:val="080908"/>
          <w:u w:val="none"/>
          <w:rtl/>
        </w:rPr>
        <w:t>למכרז</w:t>
      </w:r>
      <w:r w:rsidR="009E3403" w:rsidRPr="000F424A">
        <w:rPr>
          <w:rFonts w:ascii="David" w:hAnsi="David"/>
          <w:color w:val="080908"/>
          <w:u w:val="none"/>
          <w:rtl/>
        </w:rPr>
        <w:t xml:space="preserve"> הצהרה בדבר פרטים סודיים</w:t>
      </w:r>
      <w:bookmarkEnd w:id="177"/>
      <w:bookmarkEnd w:id="178"/>
    </w:p>
    <w:p w14:paraId="0AFAF122" w14:textId="77777777" w:rsidR="002C6DE8" w:rsidRPr="000F424A" w:rsidRDefault="002C6DE8" w:rsidP="000F424A">
      <w:pPr>
        <w:pStyle w:val="-4"/>
        <w:spacing w:line="360" w:lineRule="atLeast"/>
        <w:outlineLvl w:val="9"/>
        <w:rPr>
          <w:rFonts w:ascii="David" w:hAnsi="David"/>
          <w:color w:val="080908"/>
          <w:sz w:val="28"/>
          <w:szCs w:val="28"/>
          <w:rtl/>
        </w:rPr>
      </w:pPr>
      <w:r w:rsidRPr="000F424A">
        <w:rPr>
          <w:rFonts w:ascii="David" w:hAnsi="David" w:hint="cs"/>
          <w:color w:val="080908"/>
          <w:sz w:val="28"/>
          <w:szCs w:val="28"/>
          <w:rtl/>
        </w:rPr>
        <w:t>הצהרה</w:t>
      </w:r>
      <w:r w:rsidRPr="000F424A">
        <w:rPr>
          <w:rFonts w:ascii="David" w:hAnsi="David"/>
          <w:color w:val="080908"/>
          <w:sz w:val="28"/>
          <w:szCs w:val="28"/>
          <w:rtl/>
        </w:rPr>
        <w:t xml:space="preserve"> </w:t>
      </w:r>
      <w:r w:rsidRPr="000F424A">
        <w:rPr>
          <w:rFonts w:ascii="David" w:hAnsi="David" w:hint="cs"/>
          <w:color w:val="080908"/>
          <w:sz w:val="28"/>
          <w:szCs w:val="28"/>
          <w:rtl/>
        </w:rPr>
        <w:t>בדבר</w:t>
      </w:r>
      <w:r w:rsidRPr="000F424A">
        <w:rPr>
          <w:rFonts w:ascii="David" w:hAnsi="David"/>
          <w:color w:val="080908"/>
          <w:sz w:val="28"/>
          <w:szCs w:val="28"/>
          <w:rtl/>
        </w:rPr>
        <w:t xml:space="preserve"> </w:t>
      </w:r>
      <w:r w:rsidRPr="000F424A">
        <w:rPr>
          <w:rFonts w:ascii="David" w:hAnsi="David" w:hint="cs"/>
          <w:color w:val="080908"/>
          <w:sz w:val="28"/>
          <w:szCs w:val="28"/>
          <w:rtl/>
        </w:rPr>
        <w:t>פרטי</w:t>
      </w:r>
      <w:r w:rsidRPr="000F424A">
        <w:rPr>
          <w:rFonts w:ascii="David" w:hAnsi="David"/>
          <w:color w:val="080908"/>
          <w:sz w:val="28"/>
          <w:szCs w:val="28"/>
          <w:rtl/>
        </w:rPr>
        <w:t xml:space="preserve"> </w:t>
      </w:r>
      <w:r w:rsidRPr="000F424A">
        <w:rPr>
          <w:rFonts w:ascii="David" w:hAnsi="David" w:hint="cs"/>
          <w:color w:val="080908"/>
          <w:sz w:val="28"/>
          <w:szCs w:val="28"/>
          <w:rtl/>
        </w:rPr>
        <w:t>ההצעה</w:t>
      </w:r>
      <w:r w:rsidRPr="000F424A">
        <w:rPr>
          <w:rFonts w:ascii="David" w:hAnsi="David"/>
          <w:color w:val="080908"/>
          <w:sz w:val="28"/>
          <w:szCs w:val="28"/>
          <w:rtl/>
        </w:rPr>
        <w:t xml:space="preserve"> </w:t>
      </w:r>
      <w:r w:rsidRPr="000F424A">
        <w:rPr>
          <w:rFonts w:ascii="David" w:hAnsi="David" w:hint="cs"/>
          <w:color w:val="080908"/>
          <w:sz w:val="28"/>
          <w:szCs w:val="28"/>
          <w:rtl/>
        </w:rPr>
        <w:t>הסודיים</w:t>
      </w:r>
      <w:r w:rsidRPr="000F424A">
        <w:rPr>
          <w:rFonts w:ascii="David" w:hAnsi="David"/>
          <w:color w:val="080908"/>
          <w:sz w:val="28"/>
          <w:szCs w:val="28"/>
          <w:rtl/>
        </w:rPr>
        <w:t xml:space="preserve"> </w:t>
      </w:r>
      <w:r w:rsidRPr="000F424A">
        <w:rPr>
          <w:rFonts w:ascii="David" w:hAnsi="David" w:hint="cs"/>
          <w:color w:val="080908"/>
          <w:sz w:val="28"/>
          <w:szCs w:val="28"/>
          <w:rtl/>
        </w:rPr>
        <w:t>וכתב</w:t>
      </w:r>
      <w:r w:rsidRPr="000F424A">
        <w:rPr>
          <w:rFonts w:ascii="David" w:hAnsi="David"/>
          <w:color w:val="080908"/>
          <w:sz w:val="28"/>
          <w:szCs w:val="28"/>
          <w:rtl/>
        </w:rPr>
        <w:t xml:space="preserve"> </w:t>
      </w:r>
      <w:r w:rsidRPr="000F424A">
        <w:rPr>
          <w:rFonts w:ascii="David" w:hAnsi="David" w:hint="cs"/>
          <w:color w:val="080908"/>
          <w:sz w:val="28"/>
          <w:szCs w:val="28"/>
          <w:rtl/>
        </w:rPr>
        <w:t>ויתור</w:t>
      </w:r>
    </w:p>
    <w:p w14:paraId="580156BA"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color w:val="080908"/>
          <w:sz w:val="24"/>
          <w:rtl/>
        </w:rPr>
        <w:t xml:space="preserve">אני הח"מ </w:t>
      </w:r>
      <w:r w:rsidR="00164364" w:rsidRPr="000F424A">
        <w:rPr>
          <w:rFonts w:ascii="David" w:hAnsi="David"/>
          <w:color w:val="080908"/>
          <w:sz w:val="24"/>
          <w:u w:val="single"/>
          <w:rtl/>
        </w:rPr>
        <w:fldChar w:fldCharType="begin">
          <w:ffData>
            <w:name w:val=""/>
            <w:enabled/>
            <w:calcOnExit w:val="0"/>
            <w:statusText w:type="text" w:val="שם המציע"/>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color w:val="080908"/>
          <w:sz w:val="24"/>
          <w:rtl/>
        </w:rPr>
        <w:t xml:space="preserve">, נושא ת.ז. מס' </w:t>
      </w:r>
      <w:r w:rsidR="00164364" w:rsidRPr="000F424A">
        <w:rPr>
          <w:rFonts w:ascii="David" w:hAnsi="David"/>
          <w:color w:val="080908"/>
          <w:sz w:val="24"/>
          <w:u w:val="single"/>
          <w:rtl/>
        </w:rPr>
        <w:fldChar w:fldCharType="begin">
          <w:ffData>
            <w:name w:val=""/>
            <w:enabled/>
            <w:calcOnExit w:val="0"/>
            <w:statusText w:type="text" w:val="מספר תעודת זהות"/>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00CA7E3A" w:rsidRPr="000F424A">
        <w:rPr>
          <w:rFonts w:ascii="David" w:hAnsi="David"/>
          <w:color w:val="080908"/>
          <w:sz w:val="24"/>
          <w:rtl/>
        </w:rPr>
        <w:t xml:space="preserve"> </w:t>
      </w:r>
      <w:r w:rsidRPr="000F424A">
        <w:rPr>
          <w:rFonts w:ascii="David" w:hAnsi="David"/>
          <w:color w:val="080908"/>
          <w:sz w:val="24"/>
          <w:rtl/>
        </w:rPr>
        <w:t>(להלן: המציע) מצהיר ומתחייב בזאת, בכתב, כדלקמן:</w:t>
      </w:r>
    </w:p>
    <w:p w14:paraId="4669124F"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color w:val="080908"/>
          <w:sz w:val="24"/>
          <w:rtl/>
        </w:rPr>
        <w:t xml:space="preserve">(יש לסמן </w:t>
      </w:r>
      <w:r w:rsidRPr="000F424A">
        <w:rPr>
          <w:rFonts w:ascii="David" w:hAnsi="David"/>
          <w:color w:val="080908"/>
          <w:sz w:val="24"/>
        </w:rPr>
        <w:t>X</w:t>
      </w:r>
      <w:r w:rsidRPr="000F424A">
        <w:rPr>
          <w:rFonts w:ascii="David" w:hAnsi="David"/>
          <w:color w:val="080908"/>
          <w:sz w:val="24"/>
          <w:rtl/>
        </w:rPr>
        <w:t xml:space="preserve">  במקום המתאים)</w:t>
      </w:r>
    </w:p>
    <w:p w14:paraId="47F03A63" w14:textId="77777777" w:rsidR="00CA7E3A" w:rsidRPr="000F424A" w:rsidRDefault="002C6DE8" w:rsidP="000F424A">
      <w:pPr>
        <w:pStyle w:val="a7"/>
        <w:numPr>
          <w:ilvl w:val="0"/>
          <w:numId w:val="3"/>
        </w:numPr>
        <w:spacing w:line="360" w:lineRule="atLeast"/>
        <w:jc w:val="both"/>
        <w:rPr>
          <w:rFonts w:ascii="David" w:hAnsi="David"/>
          <w:color w:val="080908"/>
          <w:sz w:val="24"/>
        </w:rPr>
      </w:pPr>
      <w:r w:rsidRPr="000F424A">
        <w:rPr>
          <w:rFonts w:ascii="David" w:hAnsi="David"/>
          <w:color w:val="080908"/>
          <w:sz w:val="24"/>
          <w:rtl/>
        </w:rPr>
        <w:t>ההצעה שהוגשה מטעמי במסגרת מכרז מס'</w:t>
      </w:r>
      <w:r w:rsidR="00164364" w:rsidRPr="000F424A">
        <w:rPr>
          <w:rFonts w:ascii="David" w:hAnsi="David"/>
          <w:color w:val="080908"/>
          <w:sz w:val="24"/>
          <w:rtl/>
        </w:rPr>
        <w:t xml:space="preserve"> </w:t>
      </w:r>
      <w:r w:rsidR="00164364" w:rsidRPr="000F424A">
        <w:rPr>
          <w:rFonts w:ascii="David" w:hAnsi="David"/>
          <w:color w:val="080908"/>
          <w:sz w:val="24"/>
          <w:u w:val="single"/>
          <w:rtl/>
        </w:rPr>
        <w:fldChar w:fldCharType="begin">
          <w:ffData>
            <w:name w:val=""/>
            <w:enabled/>
            <w:calcOnExit w:val="0"/>
            <w:statusText w:type="text" w:val="מספר מכרז"/>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00F52B9E" w:rsidRPr="000F424A">
        <w:rPr>
          <w:rFonts w:ascii="David" w:hAnsi="David"/>
          <w:color w:val="080908"/>
          <w:sz w:val="24"/>
          <w:rtl/>
        </w:rPr>
        <w:t xml:space="preserve"> </w:t>
      </w:r>
      <w:r w:rsidRPr="000F424A">
        <w:rPr>
          <w:rFonts w:ascii="David" w:hAnsi="David"/>
          <w:color w:val="080908"/>
          <w:sz w:val="24"/>
          <w:rtl/>
        </w:rPr>
        <w:t xml:space="preserve">לקבלת </w:t>
      </w:r>
      <w:r w:rsidR="00164364" w:rsidRPr="000F424A">
        <w:rPr>
          <w:rFonts w:ascii="David" w:hAnsi="David"/>
          <w:color w:val="080908"/>
          <w:sz w:val="24"/>
          <w:u w:val="single"/>
          <w:rtl/>
        </w:rPr>
        <w:fldChar w:fldCharType="begin">
          <w:ffData>
            <w:name w:val=""/>
            <w:enabled/>
            <w:calcOnExit w:val="0"/>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00F52B9E" w:rsidRPr="000F424A">
        <w:rPr>
          <w:rFonts w:ascii="David" w:hAnsi="David"/>
          <w:color w:val="080908"/>
          <w:sz w:val="24"/>
          <w:rtl/>
        </w:rPr>
        <w:t xml:space="preserve"> </w:t>
      </w:r>
      <w:r w:rsidRPr="000F424A">
        <w:rPr>
          <w:rFonts w:ascii="David" w:hAnsi="David"/>
          <w:color w:val="080908"/>
          <w:sz w:val="24"/>
          <w:rtl/>
        </w:rPr>
        <w:t>אינה כוללת פרטים סודיים.</w:t>
      </w:r>
    </w:p>
    <w:p w14:paraId="65FCD210" w14:textId="77777777" w:rsidR="002C6DE8" w:rsidRPr="000F424A" w:rsidRDefault="002C6DE8" w:rsidP="000F424A">
      <w:pPr>
        <w:pStyle w:val="a7"/>
        <w:numPr>
          <w:ilvl w:val="0"/>
          <w:numId w:val="3"/>
        </w:numPr>
        <w:spacing w:line="360" w:lineRule="atLeast"/>
        <w:jc w:val="both"/>
        <w:rPr>
          <w:rFonts w:ascii="David" w:hAnsi="David"/>
          <w:color w:val="080908"/>
          <w:sz w:val="24"/>
        </w:rPr>
      </w:pPr>
      <w:r w:rsidRPr="000F424A">
        <w:rPr>
          <w:rFonts w:ascii="David" w:hAnsi="David"/>
          <w:color w:val="080908"/>
          <w:sz w:val="24"/>
          <w:rtl/>
        </w:rPr>
        <w:t>הפרטים בהצעתי המהווים סודות מסחריים ו/או מקצועיים הינם כדלקמן:</w:t>
      </w:r>
    </w:p>
    <w:p w14:paraId="2F139172" w14:textId="77777777" w:rsidR="00CA7E3A" w:rsidRPr="000F424A" w:rsidRDefault="00F912D3" w:rsidP="000F424A">
      <w:pPr>
        <w:pStyle w:val="a7"/>
        <w:spacing w:line="360" w:lineRule="atLeast"/>
        <w:jc w:val="both"/>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CBF8FE4" w14:textId="77777777" w:rsidR="00F912D3" w:rsidRPr="000F424A" w:rsidRDefault="00F912D3" w:rsidP="000F424A">
      <w:pPr>
        <w:pStyle w:val="a7"/>
        <w:spacing w:line="360" w:lineRule="atLeast"/>
        <w:jc w:val="both"/>
        <w:rPr>
          <w:rFonts w:ascii="David" w:hAnsi="David"/>
          <w:color w:val="080908"/>
          <w:sz w:val="24"/>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BFFF09F" w14:textId="77777777" w:rsidR="00F912D3" w:rsidRPr="000F424A" w:rsidRDefault="00F912D3" w:rsidP="000F424A">
      <w:pPr>
        <w:pStyle w:val="a7"/>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4BEF8F4" w14:textId="77777777" w:rsidR="00B0321F" w:rsidRPr="000F424A" w:rsidRDefault="00B0321F" w:rsidP="000F424A">
      <w:pPr>
        <w:pStyle w:val="a7"/>
        <w:spacing w:line="360" w:lineRule="atLeast"/>
        <w:ind w:left="360"/>
        <w:jc w:val="both"/>
        <w:rPr>
          <w:rFonts w:ascii="David" w:hAnsi="David"/>
          <w:color w:val="080908"/>
          <w:sz w:val="24"/>
        </w:rPr>
      </w:pPr>
    </w:p>
    <w:p w14:paraId="4D615F6A" w14:textId="77777777" w:rsidR="00B0321F" w:rsidRPr="000F424A" w:rsidRDefault="002C6DE8" w:rsidP="00150D49">
      <w:pPr>
        <w:pStyle w:val="a7"/>
        <w:numPr>
          <w:ilvl w:val="0"/>
          <w:numId w:val="104"/>
        </w:numPr>
        <w:spacing w:line="360" w:lineRule="atLeast"/>
        <w:jc w:val="both"/>
        <w:rPr>
          <w:rFonts w:ascii="David" w:hAnsi="David"/>
          <w:color w:val="080908"/>
          <w:sz w:val="24"/>
        </w:rPr>
      </w:pPr>
      <w:r w:rsidRPr="000F424A">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0F424A">
        <w:rPr>
          <w:rFonts w:ascii="David" w:hAnsi="David" w:hint="cs"/>
          <w:color w:val="080908"/>
          <w:sz w:val="24"/>
          <w:rtl/>
        </w:rPr>
        <w:t>.</w:t>
      </w:r>
    </w:p>
    <w:p w14:paraId="2B9636E2" w14:textId="77777777" w:rsidR="00B0321F" w:rsidRPr="000F424A" w:rsidRDefault="002C6DE8" w:rsidP="00150D49">
      <w:pPr>
        <w:pStyle w:val="a7"/>
        <w:numPr>
          <w:ilvl w:val="0"/>
          <w:numId w:val="104"/>
        </w:numPr>
        <w:spacing w:line="360" w:lineRule="atLeast"/>
        <w:jc w:val="both"/>
        <w:rPr>
          <w:rFonts w:ascii="David" w:hAnsi="David"/>
          <w:color w:val="080908"/>
          <w:sz w:val="24"/>
        </w:rPr>
      </w:pPr>
      <w:r w:rsidRPr="000F424A">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3CC4399E" w14:textId="77777777" w:rsidR="00B0321F" w:rsidRPr="000F424A" w:rsidRDefault="002C6DE8" w:rsidP="00150D49">
      <w:pPr>
        <w:pStyle w:val="a7"/>
        <w:numPr>
          <w:ilvl w:val="0"/>
          <w:numId w:val="104"/>
        </w:numPr>
        <w:spacing w:line="360" w:lineRule="atLeast"/>
        <w:jc w:val="both"/>
        <w:rPr>
          <w:rFonts w:ascii="David" w:hAnsi="David"/>
          <w:color w:val="080908"/>
          <w:sz w:val="24"/>
        </w:rPr>
      </w:pPr>
      <w:r w:rsidRPr="000F424A">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4EE3411B" w14:textId="77777777" w:rsidR="00D55C72" w:rsidRPr="000F424A" w:rsidRDefault="002C6DE8" w:rsidP="00150D49">
      <w:pPr>
        <w:pStyle w:val="a7"/>
        <w:numPr>
          <w:ilvl w:val="0"/>
          <w:numId w:val="104"/>
        </w:numPr>
        <w:spacing w:line="360" w:lineRule="atLeast"/>
        <w:jc w:val="both"/>
        <w:rPr>
          <w:rFonts w:ascii="David" w:hAnsi="David"/>
          <w:color w:val="080908"/>
          <w:sz w:val="24"/>
        </w:rPr>
      </w:pPr>
      <w:r w:rsidRPr="000F424A">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F424A">
        <w:rPr>
          <w:rFonts w:ascii="David" w:hAnsi="David"/>
          <w:color w:val="080908"/>
          <w:sz w:val="24"/>
          <w:rtl/>
        </w:rPr>
        <w:t>מינהלית</w:t>
      </w:r>
      <w:proofErr w:type="spellEnd"/>
      <w:r w:rsidRPr="000F424A">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0F424A" w14:paraId="0211763B" w14:textId="77777777" w:rsidTr="0052262F">
        <w:tc>
          <w:tcPr>
            <w:tcW w:w="2840" w:type="dxa"/>
            <w:tcBorders>
              <w:bottom w:val="single" w:sz="4" w:space="0" w:color="auto"/>
            </w:tcBorders>
          </w:tcPr>
          <w:p w14:paraId="7F45996C" w14:textId="77777777" w:rsidR="009E3403" w:rsidRPr="000F424A" w:rsidRDefault="009E3403" w:rsidP="000F424A">
            <w:pPr>
              <w:spacing w:line="360" w:lineRule="atLeast"/>
              <w:jc w:val="both"/>
              <w:rPr>
                <w:rFonts w:ascii="David" w:hAnsi="David"/>
                <w:color w:val="080908"/>
                <w:sz w:val="24"/>
                <w:rtl/>
              </w:rPr>
            </w:pPr>
          </w:p>
        </w:tc>
        <w:tc>
          <w:tcPr>
            <w:tcW w:w="2841" w:type="dxa"/>
          </w:tcPr>
          <w:p w14:paraId="2C1BC4AA" w14:textId="77777777" w:rsidR="009E3403" w:rsidRPr="000F424A" w:rsidRDefault="009E3403" w:rsidP="000F424A">
            <w:pPr>
              <w:spacing w:line="360" w:lineRule="atLeast"/>
              <w:jc w:val="both"/>
              <w:rPr>
                <w:rFonts w:ascii="David" w:hAnsi="David"/>
                <w:color w:val="080908"/>
                <w:sz w:val="24"/>
                <w:rtl/>
              </w:rPr>
            </w:pPr>
          </w:p>
        </w:tc>
        <w:tc>
          <w:tcPr>
            <w:tcW w:w="2841" w:type="dxa"/>
            <w:tcBorders>
              <w:bottom w:val="single" w:sz="4" w:space="0" w:color="auto"/>
            </w:tcBorders>
          </w:tcPr>
          <w:p w14:paraId="40546E1F" w14:textId="77777777" w:rsidR="009E3403" w:rsidRPr="000F424A" w:rsidRDefault="009E3403" w:rsidP="000F424A">
            <w:pPr>
              <w:spacing w:line="360" w:lineRule="atLeast"/>
              <w:jc w:val="both"/>
              <w:rPr>
                <w:rFonts w:ascii="David" w:hAnsi="David"/>
                <w:color w:val="080908"/>
                <w:sz w:val="24"/>
                <w:rtl/>
              </w:rPr>
            </w:pPr>
          </w:p>
        </w:tc>
      </w:tr>
      <w:tr w:rsidR="009E3403" w:rsidRPr="000F424A" w14:paraId="5DD455A0" w14:textId="77777777" w:rsidTr="0052262F">
        <w:tc>
          <w:tcPr>
            <w:tcW w:w="2840" w:type="dxa"/>
            <w:tcBorders>
              <w:top w:val="single" w:sz="4" w:space="0" w:color="auto"/>
            </w:tcBorders>
          </w:tcPr>
          <w:p w14:paraId="72F1562D" w14:textId="77777777" w:rsidR="009E3403" w:rsidRPr="000F424A" w:rsidRDefault="009E3403"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2F83E4A7" w14:textId="77777777" w:rsidR="009E3403" w:rsidRPr="000F424A" w:rsidRDefault="009E3403" w:rsidP="000F424A">
            <w:pPr>
              <w:spacing w:line="360" w:lineRule="atLeast"/>
              <w:jc w:val="center"/>
              <w:rPr>
                <w:rFonts w:ascii="David" w:hAnsi="David"/>
                <w:color w:val="080908"/>
                <w:sz w:val="24"/>
                <w:rtl/>
              </w:rPr>
            </w:pPr>
          </w:p>
        </w:tc>
        <w:tc>
          <w:tcPr>
            <w:tcW w:w="2841" w:type="dxa"/>
            <w:tcBorders>
              <w:top w:val="single" w:sz="4" w:space="0" w:color="auto"/>
            </w:tcBorders>
          </w:tcPr>
          <w:p w14:paraId="71E79F3A" w14:textId="77777777" w:rsidR="009E3403" w:rsidRPr="000F424A" w:rsidRDefault="009E3403" w:rsidP="000F424A">
            <w:pPr>
              <w:spacing w:line="360" w:lineRule="atLeast"/>
              <w:jc w:val="center"/>
              <w:rPr>
                <w:rFonts w:ascii="David" w:hAnsi="David"/>
                <w:color w:val="080908"/>
                <w:sz w:val="24"/>
                <w:rtl/>
              </w:rPr>
            </w:pPr>
            <w:r w:rsidRPr="000F424A">
              <w:rPr>
                <w:rFonts w:ascii="David" w:hAnsi="David" w:hint="cs"/>
                <w:color w:val="080908"/>
                <w:sz w:val="24"/>
                <w:rtl/>
              </w:rPr>
              <w:t>חתימה</w:t>
            </w:r>
          </w:p>
        </w:tc>
      </w:tr>
    </w:tbl>
    <w:p w14:paraId="35E5C826" w14:textId="77777777" w:rsidR="002C6DE8" w:rsidRPr="000F424A" w:rsidRDefault="002C6DE8" w:rsidP="000F424A">
      <w:pPr>
        <w:pStyle w:val="-4"/>
        <w:spacing w:line="360" w:lineRule="atLeast"/>
        <w:outlineLvl w:val="9"/>
        <w:rPr>
          <w:rFonts w:ascii="David" w:hAnsi="David"/>
          <w:color w:val="080908"/>
          <w:rtl/>
        </w:rPr>
      </w:pPr>
      <w:r w:rsidRPr="000F424A">
        <w:rPr>
          <w:rFonts w:ascii="David" w:hAnsi="David" w:hint="cs"/>
          <w:color w:val="080908"/>
          <w:rtl/>
        </w:rPr>
        <w:t>אימות</w:t>
      </w:r>
      <w:r w:rsidRPr="000F424A">
        <w:rPr>
          <w:rFonts w:ascii="David" w:hAnsi="David"/>
          <w:color w:val="080908"/>
          <w:rtl/>
        </w:rPr>
        <w:t xml:space="preserve"> </w:t>
      </w:r>
      <w:r w:rsidRPr="000F424A">
        <w:rPr>
          <w:rFonts w:ascii="David" w:hAnsi="David" w:hint="cs"/>
          <w:color w:val="080908"/>
          <w:rtl/>
        </w:rPr>
        <w:t>חתימה</w:t>
      </w:r>
    </w:p>
    <w:p w14:paraId="4B3C184B" w14:textId="77777777" w:rsidR="00F52B9E" w:rsidRPr="000F424A" w:rsidRDefault="00F52B9E"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 xml:space="preserve">ד </w:t>
      </w:r>
      <w:r w:rsidR="00164364" w:rsidRPr="000F424A">
        <w:rPr>
          <w:rFonts w:ascii="David" w:hAnsi="David"/>
          <w:color w:val="080908"/>
          <w:sz w:val="24"/>
          <w:u w:val="single"/>
          <w:rtl/>
        </w:rPr>
        <w:fldChar w:fldCharType="begin">
          <w:ffData>
            <w:name w:val=""/>
            <w:enabled/>
            <w:calcOnExit w:val="0"/>
            <w:statusText w:type="text" w:val="שם עורך דין"/>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hint="cs"/>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hint="cs"/>
          <w:color w:val="080908"/>
          <w:sz w:val="24"/>
          <w:rtl/>
        </w:rPr>
        <w:t xml:space="preserve"> </w:t>
      </w:r>
      <w:proofErr w:type="spellStart"/>
      <w:r w:rsidRPr="000F424A">
        <w:rPr>
          <w:rFonts w:ascii="David" w:hAnsi="David" w:hint="cs"/>
          <w:color w:val="080908"/>
          <w:sz w:val="24"/>
          <w:rtl/>
        </w:rPr>
        <w:t>מ</w:t>
      </w:r>
      <w:r w:rsidRPr="000F424A">
        <w:rPr>
          <w:rFonts w:ascii="David" w:hAnsi="David"/>
          <w:color w:val="080908"/>
          <w:sz w:val="24"/>
          <w:rtl/>
        </w:rPr>
        <w:t>.</w:t>
      </w:r>
      <w:r w:rsidRPr="000F424A">
        <w:rPr>
          <w:rFonts w:ascii="David" w:hAnsi="David" w:hint="cs"/>
          <w:color w:val="080908"/>
          <w:sz w:val="24"/>
          <w:rtl/>
        </w:rPr>
        <w:t>ר</w:t>
      </w:r>
      <w:proofErr w:type="spellEnd"/>
      <w:r w:rsidRPr="000F424A">
        <w:rPr>
          <w:rFonts w:ascii="David" w:hAnsi="David"/>
          <w:color w:val="080908"/>
          <w:sz w:val="24"/>
          <w:rtl/>
        </w:rPr>
        <w:t xml:space="preserve"> </w:t>
      </w:r>
      <w:r w:rsidR="00164364" w:rsidRPr="000F424A">
        <w:rPr>
          <w:rFonts w:ascii="David" w:hAnsi="David"/>
          <w:color w:val="080908"/>
          <w:sz w:val="24"/>
          <w:u w:val="single"/>
          <w:rtl/>
        </w:rPr>
        <w:fldChar w:fldCharType="begin">
          <w:ffData>
            <w:name w:val=""/>
            <w:enabled/>
            <w:calcOnExit w:val="0"/>
            <w:statusText w:type="text" w:val="מספר רישיון"/>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hint="cs"/>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00164364" w:rsidRPr="000F424A">
        <w:rPr>
          <w:rFonts w:ascii="David" w:hAnsi="David"/>
          <w:color w:val="080908"/>
          <w:sz w:val="24"/>
          <w:u w:val="single"/>
          <w:rtl/>
        </w:rPr>
        <w:fldChar w:fldCharType="begin">
          <w:ffData>
            <w:name w:val=""/>
            <w:enabled/>
            <w:calcOnExit w:val="0"/>
            <w:statusText w:type="text" w:val="תאריך"/>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hint="cs"/>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hint="cs"/>
          <w:color w:val="080908"/>
          <w:sz w:val="24"/>
          <w:rtl/>
        </w:rPr>
        <w:t xml:space="preserve"> 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w:t>
      </w:r>
      <w:r w:rsidRPr="000F424A">
        <w:rPr>
          <w:rFonts w:ascii="David" w:hAnsi="David" w:hint="cs"/>
          <w:color w:val="080908"/>
          <w:sz w:val="24"/>
          <w:rtl/>
        </w:rPr>
        <w:t xml:space="preserve"> </w:t>
      </w:r>
      <w:r w:rsidR="00164364" w:rsidRPr="000F424A">
        <w:rPr>
          <w:rFonts w:ascii="David" w:hAnsi="David"/>
          <w:color w:val="080908"/>
          <w:sz w:val="24"/>
          <w:u w:val="single"/>
          <w:rtl/>
        </w:rPr>
        <w:fldChar w:fldCharType="begin">
          <w:ffData>
            <w:name w:val=""/>
            <w:enabled/>
            <w:calcOnExit w:val="0"/>
            <w:statusText w:type="text" w:val="שם"/>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hint="cs"/>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זיהה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164364" w:rsidRPr="000F424A">
        <w:rPr>
          <w:rFonts w:ascii="David" w:hAnsi="David"/>
          <w:color w:val="080908"/>
          <w:sz w:val="24"/>
          <w:u w:val="single"/>
          <w:rtl/>
        </w:rPr>
        <w:fldChar w:fldCharType="begin">
          <w:ffData>
            <w:name w:val=""/>
            <w:enabled/>
            <w:calcOnExit w:val="0"/>
            <w:statusText w:type="text" w:val="מספר תעודת זהות"/>
            <w:textInput/>
          </w:ffData>
        </w:fldChar>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Pr>
        <w:instrText>FORMTEXT</w:instrText>
      </w:r>
      <w:r w:rsidR="00164364" w:rsidRPr="000F424A">
        <w:rPr>
          <w:rFonts w:ascii="David" w:hAnsi="David"/>
          <w:color w:val="080908"/>
          <w:sz w:val="24"/>
          <w:u w:val="single"/>
          <w:rtl/>
        </w:rPr>
        <w:instrText xml:space="preserve"> </w:instrText>
      </w:r>
      <w:r w:rsidR="00164364" w:rsidRPr="000F424A">
        <w:rPr>
          <w:rFonts w:ascii="David" w:hAnsi="David"/>
          <w:color w:val="080908"/>
          <w:sz w:val="24"/>
          <w:u w:val="single"/>
          <w:rtl/>
        </w:rPr>
      </w:r>
      <w:r w:rsidR="00164364" w:rsidRPr="000F424A">
        <w:rPr>
          <w:rFonts w:ascii="David" w:hAnsi="David"/>
          <w:color w:val="080908"/>
          <w:sz w:val="24"/>
          <w:u w:val="single"/>
          <w:rtl/>
        </w:rPr>
        <w:fldChar w:fldCharType="separate"/>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hint="cs"/>
          <w:noProof/>
          <w:color w:val="080908"/>
          <w:sz w:val="24"/>
          <w:u w:val="single"/>
          <w:rtl/>
        </w:rPr>
        <w:t xml:space="preserve">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noProof/>
          <w:color w:val="080908"/>
          <w:sz w:val="24"/>
          <w:u w:val="single"/>
          <w:rtl/>
        </w:rPr>
        <w:t> </w:t>
      </w:r>
      <w:r w:rsidR="00164364"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0F424A" w14:paraId="110EC9BA" w14:textId="77777777" w:rsidTr="00D55C72">
        <w:tc>
          <w:tcPr>
            <w:tcW w:w="2764" w:type="dxa"/>
          </w:tcPr>
          <w:p w14:paraId="5B7CE1D1" w14:textId="77777777" w:rsidR="00F52B9E" w:rsidRPr="000F424A" w:rsidRDefault="00B75771"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73" w:type="dxa"/>
          </w:tcPr>
          <w:p w14:paraId="60EFF055" w14:textId="77777777" w:rsidR="00F52B9E" w:rsidRPr="000F424A" w:rsidRDefault="00B75771"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769" w:type="dxa"/>
          </w:tcPr>
          <w:p w14:paraId="6FE3CBCF" w14:textId="77777777" w:rsidR="00F52B9E" w:rsidRPr="000F424A" w:rsidRDefault="00B75771"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F52B9E" w:rsidRPr="000F424A" w14:paraId="44023322" w14:textId="77777777" w:rsidTr="00D55C72">
        <w:tc>
          <w:tcPr>
            <w:tcW w:w="2764" w:type="dxa"/>
          </w:tcPr>
          <w:p w14:paraId="7F5D8C0E" w14:textId="77777777" w:rsidR="00F52B9E" w:rsidRPr="000F424A" w:rsidRDefault="00F52B9E" w:rsidP="000F424A">
            <w:pPr>
              <w:spacing w:line="360" w:lineRule="atLeast"/>
              <w:jc w:val="center"/>
              <w:rPr>
                <w:rFonts w:ascii="David" w:hAnsi="David"/>
                <w:color w:val="080908"/>
                <w:sz w:val="24"/>
                <w:rtl/>
              </w:rPr>
            </w:pPr>
            <w:r w:rsidRPr="000F424A">
              <w:rPr>
                <w:rFonts w:ascii="David" w:hAnsi="David" w:hint="cs"/>
                <w:color w:val="080908"/>
                <w:sz w:val="24"/>
                <w:rtl/>
              </w:rPr>
              <w:t>שם</w:t>
            </w:r>
          </w:p>
        </w:tc>
        <w:tc>
          <w:tcPr>
            <w:tcW w:w="2773" w:type="dxa"/>
          </w:tcPr>
          <w:p w14:paraId="42D2EAB9" w14:textId="77777777" w:rsidR="00F52B9E" w:rsidRPr="000F424A" w:rsidRDefault="00F52B9E" w:rsidP="000F424A">
            <w:pPr>
              <w:spacing w:line="360" w:lineRule="atLeast"/>
              <w:jc w:val="center"/>
              <w:rPr>
                <w:rFonts w:ascii="David" w:hAnsi="David"/>
                <w:color w:val="080908"/>
                <w:sz w:val="24"/>
                <w:rtl/>
              </w:rPr>
            </w:pPr>
            <w:r w:rsidRPr="000F424A">
              <w:rPr>
                <w:rFonts w:ascii="David" w:hAnsi="David" w:hint="cs"/>
                <w:color w:val="080908"/>
                <w:sz w:val="24"/>
                <w:rtl/>
              </w:rPr>
              <w:t>חותמת וחתימה</w:t>
            </w:r>
          </w:p>
        </w:tc>
        <w:tc>
          <w:tcPr>
            <w:tcW w:w="2769" w:type="dxa"/>
          </w:tcPr>
          <w:p w14:paraId="30839BF1" w14:textId="77777777" w:rsidR="00F52B9E" w:rsidRPr="000F424A" w:rsidRDefault="00F52B9E"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23707D3D" w14:textId="77777777" w:rsidR="00F52B9E" w:rsidRPr="000F424A" w:rsidRDefault="00F52B9E" w:rsidP="000F424A">
      <w:pPr>
        <w:spacing w:line="360" w:lineRule="atLeast"/>
        <w:rPr>
          <w:rFonts w:ascii="David" w:hAnsi="David"/>
          <w:color w:val="080908"/>
          <w:sz w:val="24"/>
          <w:rtl/>
        </w:rPr>
      </w:pPr>
    </w:p>
    <w:p w14:paraId="2D81577E" w14:textId="77777777" w:rsidR="002C6DE8" w:rsidRPr="000F424A" w:rsidRDefault="002C6DE8" w:rsidP="000F424A">
      <w:pPr>
        <w:pStyle w:val="-"/>
        <w:spacing w:line="360" w:lineRule="atLeast"/>
        <w:outlineLvl w:val="0"/>
        <w:rPr>
          <w:rFonts w:ascii="David" w:hAnsi="David"/>
          <w:color w:val="080908"/>
          <w:u w:val="none"/>
          <w:rtl/>
        </w:rPr>
      </w:pPr>
      <w:bookmarkStart w:id="179" w:name="_Toc62542163"/>
      <w:bookmarkStart w:id="180" w:name="_Toc75695908"/>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F75634" w:rsidRPr="000F424A">
        <w:rPr>
          <w:rFonts w:ascii="David" w:hAnsi="David" w:hint="cs"/>
          <w:color w:val="080908"/>
          <w:u w:val="none"/>
          <w:rtl/>
        </w:rPr>
        <w:t>ט</w:t>
      </w:r>
      <w:r w:rsidR="00AA0021" w:rsidRPr="000F424A">
        <w:rPr>
          <w:rFonts w:ascii="David" w:hAnsi="David"/>
          <w:color w:val="080908"/>
          <w:u w:val="none"/>
          <w:rtl/>
        </w:rPr>
        <w:t xml:space="preserve">1 </w:t>
      </w:r>
      <w:r w:rsidRPr="000F424A">
        <w:rPr>
          <w:rFonts w:ascii="David" w:hAnsi="David" w:hint="eastAsia"/>
          <w:color w:val="080908"/>
          <w:u w:val="none"/>
          <w:rtl/>
        </w:rPr>
        <w:t>למכרז</w:t>
      </w:r>
      <w:r w:rsidR="009E3403" w:rsidRPr="000F424A">
        <w:rPr>
          <w:rFonts w:ascii="David" w:hAnsi="David"/>
          <w:color w:val="080908"/>
          <w:u w:val="none"/>
          <w:rtl/>
        </w:rPr>
        <w:t xml:space="preserve"> הצהרה בדבר פרטים סודיים</w:t>
      </w:r>
      <w:bookmarkEnd w:id="179"/>
      <w:bookmarkEnd w:id="180"/>
    </w:p>
    <w:p w14:paraId="56063771" w14:textId="77777777" w:rsidR="002C6DE8" w:rsidRPr="000F424A" w:rsidRDefault="002C6DE8" w:rsidP="000F424A">
      <w:pPr>
        <w:pStyle w:val="affff2"/>
        <w:spacing w:line="360" w:lineRule="atLeast"/>
        <w:rPr>
          <w:rFonts w:ascii="David" w:hAnsi="David"/>
          <w:color w:val="080908"/>
          <w:rtl/>
        </w:rPr>
      </w:pPr>
      <w:r w:rsidRPr="000F424A">
        <w:rPr>
          <w:rFonts w:ascii="David" w:hAnsi="David" w:hint="cs"/>
          <w:color w:val="080908"/>
          <w:rtl/>
        </w:rPr>
        <w:t>אם</w:t>
      </w:r>
      <w:r w:rsidRPr="000F424A">
        <w:rPr>
          <w:rFonts w:ascii="David" w:hAnsi="David"/>
          <w:color w:val="080908"/>
          <w:rtl/>
        </w:rPr>
        <w:t xml:space="preserve"> </w:t>
      </w:r>
      <w:r w:rsidRPr="000F424A">
        <w:rPr>
          <w:rFonts w:ascii="David" w:hAnsi="David" w:hint="cs"/>
          <w:color w:val="080908"/>
          <w:rtl/>
        </w:rPr>
        <w:t>המציע</w:t>
      </w:r>
      <w:r w:rsidRPr="000F424A">
        <w:rPr>
          <w:rFonts w:ascii="David" w:hAnsi="David"/>
          <w:color w:val="080908"/>
          <w:rtl/>
        </w:rPr>
        <w:t xml:space="preserve"> </w:t>
      </w:r>
      <w:r w:rsidRPr="000F424A">
        <w:rPr>
          <w:rFonts w:ascii="David" w:hAnsi="David" w:hint="cs"/>
          <w:color w:val="080908"/>
          <w:rtl/>
        </w:rPr>
        <w:t>תאגיד</w:t>
      </w:r>
    </w:p>
    <w:p w14:paraId="4789CC82" w14:textId="77777777" w:rsidR="002C6DE8" w:rsidRPr="000F424A" w:rsidRDefault="002C6DE8" w:rsidP="000F424A">
      <w:pPr>
        <w:pStyle w:val="-4"/>
        <w:spacing w:line="360" w:lineRule="atLeast"/>
        <w:outlineLvl w:val="9"/>
        <w:rPr>
          <w:rFonts w:ascii="David" w:hAnsi="David"/>
          <w:color w:val="080908"/>
          <w:sz w:val="28"/>
          <w:szCs w:val="28"/>
          <w:rtl/>
        </w:rPr>
      </w:pPr>
      <w:r w:rsidRPr="000F424A">
        <w:rPr>
          <w:rFonts w:ascii="David" w:hAnsi="David" w:hint="cs"/>
          <w:color w:val="080908"/>
          <w:sz w:val="28"/>
          <w:szCs w:val="28"/>
          <w:rtl/>
        </w:rPr>
        <w:t>הצהרה</w:t>
      </w:r>
      <w:r w:rsidRPr="000F424A">
        <w:rPr>
          <w:rFonts w:ascii="David" w:hAnsi="David"/>
          <w:color w:val="080908"/>
          <w:sz w:val="28"/>
          <w:szCs w:val="28"/>
          <w:rtl/>
        </w:rPr>
        <w:t xml:space="preserve"> </w:t>
      </w:r>
      <w:r w:rsidRPr="000F424A">
        <w:rPr>
          <w:rFonts w:ascii="David" w:hAnsi="David" w:hint="cs"/>
          <w:color w:val="080908"/>
          <w:sz w:val="28"/>
          <w:szCs w:val="28"/>
          <w:rtl/>
        </w:rPr>
        <w:t>בדבר</w:t>
      </w:r>
      <w:r w:rsidRPr="000F424A">
        <w:rPr>
          <w:rFonts w:ascii="David" w:hAnsi="David"/>
          <w:color w:val="080908"/>
          <w:sz w:val="28"/>
          <w:szCs w:val="28"/>
          <w:rtl/>
        </w:rPr>
        <w:t xml:space="preserve"> </w:t>
      </w:r>
      <w:r w:rsidRPr="000F424A">
        <w:rPr>
          <w:rFonts w:ascii="David" w:hAnsi="David" w:hint="cs"/>
          <w:color w:val="080908"/>
          <w:sz w:val="28"/>
          <w:szCs w:val="28"/>
          <w:rtl/>
        </w:rPr>
        <w:t>פרטי</w:t>
      </w:r>
      <w:r w:rsidRPr="000F424A">
        <w:rPr>
          <w:rFonts w:ascii="David" w:hAnsi="David"/>
          <w:color w:val="080908"/>
          <w:sz w:val="28"/>
          <w:szCs w:val="28"/>
          <w:rtl/>
        </w:rPr>
        <w:t xml:space="preserve"> </w:t>
      </w:r>
      <w:r w:rsidRPr="000F424A">
        <w:rPr>
          <w:rFonts w:ascii="David" w:hAnsi="David" w:hint="cs"/>
          <w:color w:val="080908"/>
          <w:sz w:val="28"/>
          <w:szCs w:val="28"/>
          <w:rtl/>
        </w:rPr>
        <w:t>ההצעה</w:t>
      </w:r>
      <w:r w:rsidRPr="000F424A">
        <w:rPr>
          <w:rFonts w:ascii="David" w:hAnsi="David"/>
          <w:color w:val="080908"/>
          <w:sz w:val="28"/>
          <w:szCs w:val="28"/>
          <w:rtl/>
        </w:rPr>
        <w:t xml:space="preserve"> </w:t>
      </w:r>
      <w:r w:rsidRPr="000F424A">
        <w:rPr>
          <w:rFonts w:ascii="David" w:hAnsi="David" w:hint="cs"/>
          <w:color w:val="080908"/>
          <w:sz w:val="28"/>
          <w:szCs w:val="28"/>
          <w:rtl/>
        </w:rPr>
        <w:t>הסודיים</w:t>
      </w:r>
      <w:r w:rsidRPr="000F424A">
        <w:rPr>
          <w:rFonts w:ascii="David" w:hAnsi="David"/>
          <w:color w:val="080908"/>
          <w:sz w:val="28"/>
          <w:szCs w:val="28"/>
          <w:rtl/>
        </w:rPr>
        <w:t xml:space="preserve"> </w:t>
      </w:r>
      <w:r w:rsidRPr="000F424A">
        <w:rPr>
          <w:rFonts w:ascii="David" w:hAnsi="David" w:hint="cs"/>
          <w:color w:val="080908"/>
          <w:sz w:val="28"/>
          <w:szCs w:val="28"/>
          <w:rtl/>
        </w:rPr>
        <w:t>וכתב</w:t>
      </w:r>
      <w:r w:rsidRPr="000F424A">
        <w:rPr>
          <w:rFonts w:ascii="David" w:hAnsi="David"/>
          <w:color w:val="080908"/>
          <w:sz w:val="28"/>
          <w:szCs w:val="28"/>
          <w:rtl/>
        </w:rPr>
        <w:t xml:space="preserve"> </w:t>
      </w:r>
      <w:r w:rsidRPr="000F424A">
        <w:rPr>
          <w:rFonts w:ascii="David" w:hAnsi="David" w:hint="cs"/>
          <w:color w:val="080908"/>
          <w:sz w:val="28"/>
          <w:szCs w:val="28"/>
          <w:rtl/>
        </w:rPr>
        <w:t>ויתור</w:t>
      </w:r>
    </w:p>
    <w:p w14:paraId="0C7764A2"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009A153B" w:rsidRPr="000F424A">
        <w:rPr>
          <w:rFonts w:ascii="David" w:hAnsi="David" w:hint="cs"/>
          <w:color w:val="080908"/>
          <w:sz w:val="24"/>
          <w:rtl/>
        </w:rPr>
        <w:t xml:space="preserve"> ____________________</w:t>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009A153B" w:rsidRPr="000F424A">
        <w:rPr>
          <w:rFonts w:ascii="David" w:hAnsi="David" w:hint="cs"/>
          <w:color w:val="080908"/>
          <w:sz w:val="24"/>
          <w:rtl/>
        </w:rPr>
        <w:t xml:space="preserve"> _________________</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00F52B9E" w:rsidRPr="000F424A">
        <w:rPr>
          <w:rFonts w:ascii="David" w:hAnsi="David"/>
          <w:color w:val="080908"/>
          <w:sz w:val="24"/>
          <w:rtl/>
        </w:rPr>
        <w:t xml:space="preserve"> </w:t>
      </w:r>
      <w:r w:rsidR="009A153B" w:rsidRPr="000F424A">
        <w:rPr>
          <w:rFonts w:ascii="David" w:hAnsi="David" w:hint="cs"/>
          <w:color w:val="080908"/>
          <w:sz w:val="24"/>
          <w:rtl/>
        </w:rPr>
        <w:t>___________________</w:t>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009A153B" w:rsidRPr="000F424A">
        <w:rPr>
          <w:rFonts w:ascii="David" w:hAnsi="David" w:hint="cs"/>
          <w:color w:val="080908"/>
          <w:sz w:val="24"/>
          <w:rtl/>
        </w:rPr>
        <w:t>_______________</w:t>
      </w:r>
      <w:r w:rsidR="00F52B9E" w:rsidRPr="000F424A">
        <w:rPr>
          <w:rFonts w:ascii="David" w:hAnsi="David"/>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5B5C4050" w14:textId="77777777" w:rsidR="002C6DE8" w:rsidRPr="000F424A" w:rsidRDefault="002C6DE8" w:rsidP="000F424A">
      <w:pPr>
        <w:spacing w:line="360" w:lineRule="atLeast"/>
        <w:jc w:val="both"/>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לסמן</w:t>
      </w:r>
      <w:r w:rsidRPr="000F424A">
        <w:rPr>
          <w:rFonts w:ascii="David" w:hAnsi="David"/>
          <w:color w:val="080908"/>
          <w:sz w:val="24"/>
          <w:rtl/>
        </w:rPr>
        <w:t xml:space="preserve"> </w:t>
      </w:r>
      <w:r w:rsidRPr="000F424A">
        <w:rPr>
          <w:rFonts w:ascii="David" w:hAnsi="David"/>
          <w:color w:val="080908"/>
          <w:sz w:val="24"/>
        </w:rPr>
        <w:t>X</w:t>
      </w:r>
      <w:r w:rsidR="00F52B9E" w:rsidRPr="000F424A">
        <w:rPr>
          <w:rFonts w:ascii="David" w:hAnsi="David"/>
          <w:color w:val="080908"/>
          <w:sz w:val="24"/>
          <w:rtl/>
        </w:rPr>
        <w:t xml:space="preserve"> </w:t>
      </w:r>
      <w:r w:rsidRPr="000F424A">
        <w:rPr>
          <w:rFonts w:ascii="David" w:hAnsi="David" w:hint="cs"/>
          <w:color w:val="080908"/>
          <w:sz w:val="24"/>
          <w:rtl/>
        </w:rPr>
        <w:t>במקום</w:t>
      </w:r>
      <w:r w:rsidRPr="000F424A">
        <w:rPr>
          <w:rFonts w:ascii="David" w:hAnsi="David"/>
          <w:color w:val="080908"/>
          <w:sz w:val="24"/>
          <w:rtl/>
        </w:rPr>
        <w:t xml:space="preserve"> </w:t>
      </w:r>
      <w:r w:rsidRPr="000F424A">
        <w:rPr>
          <w:rFonts w:ascii="David" w:hAnsi="David" w:hint="cs"/>
          <w:color w:val="080908"/>
          <w:sz w:val="24"/>
          <w:rtl/>
        </w:rPr>
        <w:t>המתאים</w:t>
      </w:r>
      <w:r w:rsidRPr="000F424A">
        <w:rPr>
          <w:rFonts w:ascii="David" w:hAnsi="David"/>
          <w:color w:val="080908"/>
          <w:sz w:val="24"/>
          <w:rtl/>
        </w:rPr>
        <w:t>)</w:t>
      </w:r>
    </w:p>
    <w:p w14:paraId="7D1C365E" w14:textId="77777777" w:rsidR="00F52B9E" w:rsidRPr="000F424A" w:rsidRDefault="002C6DE8" w:rsidP="000F424A">
      <w:pPr>
        <w:pStyle w:val="a7"/>
        <w:numPr>
          <w:ilvl w:val="0"/>
          <w:numId w:val="3"/>
        </w:numPr>
        <w:spacing w:line="360" w:lineRule="atLeast"/>
        <w:ind w:left="84" w:hanging="283"/>
        <w:jc w:val="both"/>
        <w:rPr>
          <w:rFonts w:ascii="David" w:hAnsi="David"/>
          <w:color w:val="080908"/>
          <w:sz w:val="24"/>
        </w:rPr>
      </w:pP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שהוגשה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009A153B" w:rsidRPr="000F424A">
        <w:rPr>
          <w:rFonts w:ascii="David" w:hAnsi="David" w:hint="cs"/>
          <w:color w:val="080908"/>
          <w:sz w:val="24"/>
          <w:rtl/>
        </w:rPr>
        <w:t>_______________</w:t>
      </w:r>
      <w:r w:rsidR="009A153B" w:rsidRPr="000F424A">
        <w:rPr>
          <w:rFonts w:ascii="David" w:hAnsi="David"/>
          <w:color w:val="080908"/>
          <w:sz w:val="24"/>
          <w:rtl/>
        </w:rPr>
        <w:t xml:space="preserve"> </w:t>
      </w:r>
      <w:r w:rsidR="00F52B9E" w:rsidRPr="000F424A">
        <w:rPr>
          <w:rFonts w:ascii="David" w:hAnsi="David" w:hint="cs"/>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w:t>
      </w:r>
      <w:r w:rsidR="00F52B9E" w:rsidRPr="000F424A">
        <w:rPr>
          <w:rFonts w:ascii="David" w:hAnsi="David" w:hint="cs"/>
          <w:color w:val="080908"/>
          <w:sz w:val="24"/>
          <w:rtl/>
        </w:rPr>
        <w:t xml:space="preserve"> </w:t>
      </w:r>
      <w:r w:rsidR="009A153B" w:rsidRPr="000F424A">
        <w:rPr>
          <w:rFonts w:ascii="David" w:hAnsi="David" w:hint="cs"/>
          <w:color w:val="080908"/>
          <w:sz w:val="24"/>
          <w:rtl/>
        </w:rPr>
        <w:t>_______________</w:t>
      </w:r>
      <w:r w:rsidR="009A153B" w:rsidRPr="000F424A">
        <w:rPr>
          <w:rFonts w:ascii="David" w:hAnsi="David"/>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009A153B" w:rsidRPr="000F424A">
        <w:rPr>
          <w:rFonts w:ascii="David" w:hAnsi="David" w:hint="cs"/>
          <w:color w:val="080908"/>
          <w:sz w:val="24"/>
          <w:rtl/>
        </w:rPr>
        <w:t>_______________</w:t>
      </w:r>
      <w:r w:rsidR="009A153B" w:rsidRPr="000F424A">
        <w:rPr>
          <w:rFonts w:ascii="David" w:hAnsi="David"/>
          <w:color w:val="080908"/>
          <w:sz w:val="24"/>
          <w:rtl/>
        </w:rPr>
        <w:t xml:space="preserve"> </w:t>
      </w:r>
      <w:r w:rsidR="00F52B9E" w:rsidRPr="000F424A">
        <w:rPr>
          <w:rFonts w:ascii="David" w:hAnsi="David" w:hint="cs"/>
          <w:color w:val="080908"/>
          <w:sz w:val="24"/>
          <w:rtl/>
        </w:rPr>
        <w:t xml:space="preserve"> </w:t>
      </w:r>
      <w:r w:rsidRPr="000F424A">
        <w:rPr>
          <w:rFonts w:ascii="David" w:hAnsi="David" w:hint="cs"/>
          <w:color w:val="080908"/>
          <w:sz w:val="24"/>
          <w:rtl/>
        </w:rPr>
        <w:t>אינה</w:t>
      </w:r>
      <w:r w:rsidRPr="000F424A">
        <w:rPr>
          <w:rFonts w:ascii="David" w:hAnsi="David"/>
          <w:color w:val="080908"/>
          <w:sz w:val="24"/>
          <w:rtl/>
        </w:rPr>
        <w:t xml:space="preserve"> </w:t>
      </w:r>
      <w:r w:rsidRPr="000F424A">
        <w:rPr>
          <w:rFonts w:ascii="David" w:hAnsi="David" w:hint="cs"/>
          <w:color w:val="080908"/>
          <w:sz w:val="24"/>
          <w:rtl/>
        </w:rPr>
        <w:t>כוללת</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w:t>
      </w:r>
    </w:p>
    <w:p w14:paraId="3E5EB746" w14:textId="77777777" w:rsidR="009A153B" w:rsidRPr="000F424A" w:rsidRDefault="002C6DE8" w:rsidP="000F424A">
      <w:pPr>
        <w:pStyle w:val="a7"/>
        <w:numPr>
          <w:ilvl w:val="0"/>
          <w:numId w:val="3"/>
        </w:numPr>
        <w:spacing w:line="360" w:lineRule="atLeast"/>
        <w:ind w:left="84" w:hanging="283"/>
        <w:jc w:val="both"/>
        <w:rPr>
          <w:rFonts w:ascii="David" w:hAnsi="David"/>
          <w:color w:val="080908"/>
          <w:sz w:val="24"/>
        </w:rPr>
      </w:pP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בהצעת</w:t>
      </w:r>
      <w:r w:rsidRPr="000F424A">
        <w:rPr>
          <w:rFonts w:ascii="David" w:hAnsi="David"/>
          <w:color w:val="080908"/>
          <w:sz w:val="24"/>
          <w:rtl/>
        </w:rPr>
        <w:t xml:space="preserve"> </w:t>
      </w:r>
      <w:r w:rsidR="009A153B" w:rsidRPr="000F424A">
        <w:rPr>
          <w:rFonts w:ascii="David" w:hAnsi="David" w:hint="cs"/>
          <w:color w:val="080908"/>
          <w:sz w:val="24"/>
          <w:rtl/>
        </w:rPr>
        <w:t>______________</w:t>
      </w:r>
      <w:r w:rsidR="009A153B" w:rsidRPr="000F424A">
        <w:rPr>
          <w:rFonts w:ascii="David" w:hAnsi="David"/>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המהווים</w:t>
      </w:r>
      <w:r w:rsidRPr="000F424A">
        <w:rPr>
          <w:rFonts w:ascii="David" w:hAnsi="David"/>
          <w:color w:val="080908"/>
          <w:sz w:val="24"/>
          <w:rtl/>
        </w:rPr>
        <w:t xml:space="preserve"> </w:t>
      </w:r>
      <w:r w:rsidRPr="000F424A">
        <w:rPr>
          <w:rFonts w:ascii="David" w:hAnsi="David" w:hint="cs"/>
          <w:color w:val="080908"/>
          <w:sz w:val="24"/>
          <w:rtl/>
        </w:rPr>
        <w:t>סודות</w:t>
      </w:r>
      <w:r w:rsidRPr="000F424A">
        <w:rPr>
          <w:rFonts w:ascii="David" w:hAnsi="David"/>
          <w:color w:val="080908"/>
          <w:sz w:val="24"/>
          <w:rtl/>
        </w:rPr>
        <w:t xml:space="preserve"> </w:t>
      </w:r>
      <w:r w:rsidRPr="000F424A">
        <w:rPr>
          <w:rFonts w:ascii="David" w:hAnsi="David" w:hint="cs"/>
          <w:color w:val="080908"/>
          <w:sz w:val="24"/>
          <w:rtl/>
        </w:rPr>
        <w:t>מסחריים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מקצועיים</w:t>
      </w:r>
      <w:r w:rsidRPr="000F424A">
        <w:rPr>
          <w:rFonts w:ascii="David" w:hAnsi="David"/>
          <w:color w:val="080908"/>
          <w:sz w:val="24"/>
          <w:rtl/>
        </w:rPr>
        <w:t xml:space="preserve"> </w:t>
      </w:r>
      <w:r w:rsidRPr="000F424A">
        <w:rPr>
          <w:rFonts w:ascii="David" w:hAnsi="David" w:hint="cs"/>
          <w:color w:val="080908"/>
          <w:sz w:val="24"/>
          <w:rtl/>
        </w:rPr>
        <w:t>הינם</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52A9CD79" w14:textId="77777777" w:rsidR="002C6DE8" w:rsidRPr="000F424A" w:rsidRDefault="009A153B" w:rsidP="000F424A">
      <w:pPr>
        <w:pStyle w:val="a7"/>
        <w:spacing w:line="360" w:lineRule="atLeast"/>
        <w:jc w:val="both"/>
        <w:rPr>
          <w:rFonts w:ascii="David" w:hAnsi="David"/>
          <w:color w:val="080908"/>
          <w:sz w:val="24"/>
          <w:rtl/>
        </w:rPr>
      </w:pPr>
      <w:r w:rsidRPr="000F424A">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573C7B04" w14:textId="77777777" w:rsidR="002C6DE8" w:rsidRPr="000F424A" w:rsidRDefault="002C6DE8" w:rsidP="000F424A">
      <w:pPr>
        <w:pStyle w:val="a7"/>
        <w:numPr>
          <w:ilvl w:val="0"/>
          <w:numId w:val="23"/>
        </w:numPr>
        <w:spacing w:line="360" w:lineRule="atLeast"/>
        <w:jc w:val="both"/>
        <w:rPr>
          <w:rFonts w:ascii="David" w:hAnsi="David"/>
          <w:color w:val="080908"/>
          <w:sz w:val="24"/>
          <w:rtl/>
        </w:rPr>
      </w:pP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תאפשר</w:t>
      </w:r>
      <w:r w:rsidRPr="000F424A">
        <w:rPr>
          <w:rFonts w:ascii="David" w:hAnsi="David"/>
          <w:color w:val="080908"/>
          <w:sz w:val="24"/>
          <w:rtl/>
        </w:rPr>
        <w:t xml:space="preserve"> </w:t>
      </w:r>
      <w:r w:rsidRPr="000F424A">
        <w:rPr>
          <w:rFonts w:ascii="David" w:hAnsi="David" w:hint="cs"/>
          <w:color w:val="080908"/>
          <w:sz w:val="24"/>
          <w:rtl/>
        </w:rPr>
        <w:t>למציע</w:t>
      </w:r>
      <w:r w:rsidRPr="000F424A">
        <w:rPr>
          <w:rFonts w:ascii="David" w:hAnsi="David"/>
          <w:color w:val="080908"/>
          <w:sz w:val="24"/>
          <w:rtl/>
        </w:rPr>
        <w:t xml:space="preserve"> </w:t>
      </w:r>
      <w:r w:rsidRPr="000F424A">
        <w:rPr>
          <w:rFonts w:ascii="David" w:hAnsi="David" w:hint="cs"/>
          <w:color w:val="080908"/>
          <w:sz w:val="24"/>
          <w:rtl/>
        </w:rPr>
        <w:t>שהשתתף</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המבקש</w:t>
      </w:r>
      <w:r w:rsidRPr="000F424A">
        <w:rPr>
          <w:rFonts w:ascii="David" w:hAnsi="David"/>
          <w:color w:val="080908"/>
          <w:sz w:val="24"/>
          <w:rtl/>
        </w:rPr>
        <w:t xml:space="preserve"> </w:t>
      </w:r>
      <w:r w:rsidRPr="000F424A">
        <w:rPr>
          <w:rFonts w:ascii="David" w:hAnsi="David" w:hint="cs"/>
          <w:color w:val="080908"/>
          <w:sz w:val="24"/>
          <w:rtl/>
        </w:rPr>
        <w:t>לעיין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 </w:t>
      </w:r>
      <w:r w:rsidRPr="000F424A">
        <w:rPr>
          <w:rFonts w:ascii="David" w:hAnsi="David" w:hint="cs"/>
          <w:color w:val="080908"/>
          <w:sz w:val="24"/>
          <w:rtl/>
        </w:rPr>
        <w:t>עיון</w:t>
      </w:r>
      <w:r w:rsidRPr="000F424A">
        <w:rPr>
          <w:rFonts w:ascii="David" w:hAnsi="David"/>
          <w:color w:val="080908"/>
          <w:sz w:val="24"/>
          <w:rtl/>
        </w:rPr>
        <w:t xml:space="preserve"> </w:t>
      </w:r>
      <w:r w:rsidRPr="000F424A">
        <w:rPr>
          <w:rFonts w:ascii="David" w:hAnsi="David" w:hint="cs"/>
          <w:color w:val="080908"/>
          <w:sz w:val="24"/>
          <w:rtl/>
        </w:rPr>
        <w:t>במסמכים</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לקבוע</w:t>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21(</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לתקנות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ג</w:t>
      </w:r>
      <w:r w:rsidRPr="000F424A">
        <w:rPr>
          <w:rFonts w:ascii="David" w:hAnsi="David"/>
          <w:color w:val="080908"/>
          <w:sz w:val="24"/>
          <w:rtl/>
        </w:rPr>
        <w:t xml:space="preserve">-1993,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חופש</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התשנ</w:t>
      </w:r>
      <w:r w:rsidRPr="000F424A">
        <w:rPr>
          <w:rFonts w:ascii="David" w:hAnsi="David"/>
          <w:color w:val="080908"/>
          <w:sz w:val="24"/>
          <w:rtl/>
        </w:rPr>
        <w:t>"</w:t>
      </w:r>
      <w:r w:rsidRPr="000F424A">
        <w:rPr>
          <w:rFonts w:ascii="David" w:hAnsi="David" w:hint="cs"/>
          <w:color w:val="080908"/>
          <w:sz w:val="24"/>
          <w:rtl/>
        </w:rPr>
        <w:t>ח</w:t>
      </w:r>
      <w:r w:rsidRPr="000F424A">
        <w:rPr>
          <w:rFonts w:ascii="David" w:hAnsi="David"/>
          <w:color w:val="080908"/>
          <w:sz w:val="24"/>
          <w:rtl/>
        </w:rPr>
        <w:t xml:space="preserve">-1998, </w:t>
      </w:r>
      <w:r w:rsidRPr="000F424A">
        <w:rPr>
          <w:rFonts w:ascii="David" w:hAnsi="David" w:hint="cs"/>
          <w:color w:val="080908"/>
          <w:sz w:val="24"/>
          <w:rtl/>
        </w:rPr>
        <w:t>ובהתאם</w:t>
      </w:r>
      <w:r w:rsidRPr="000F424A">
        <w:rPr>
          <w:rFonts w:ascii="David" w:hAnsi="David"/>
          <w:color w:val="080908"/>
          <w:sz w:val="24"/>
          <w:rtl/>
        </w:rPr>
        <w:t xml:space="preserve"> </w:t>
      </w:r>
      <w:r w:rsidRPr="000F424A">
        <w:rPr>
          <w:rFonts w:ascii="David" w:hAnsi="David" w:hint="cs"/>
          <w:color w:val="080908"/>
          <w:sz w:val="24"/>
          <w:rtl/>
        </w:rPr>
        <w:t>להלכה</w:t>
      </w:r>
      <w:r w:rsidRPr="000F424A">
        <w:rPr>
          <w:rFonts w:ascii="David" w:hAnsi="David"/>
          <w:color w:val="080908"/>
          <w:sz w:val="24"/>
          <w:rtl/>
        </w:rPr>
        <w:t xml:space="preserve"> </w:t>
      </w:r>
      <w:r w:rsidRPr="000F424A">
        <w:rPr>
          <w:rFonts w:ascii="David" w:hAnsi="David" w:hint="cs"/>
          <w:color w:val="080908"/>
          <w:sz w:val="24"/>
          <w:rtl/>
        </w:rPr>
        <w:t>הפסוקה</w:t>
      </w:r>
      <w:r w:rsidRPr="000F424A">
        <w:rPr>
          <w:rFonts w:ascii="David" w:hAnsi="David"/>
          <w:color w:val="080908"/>
          <w:sz w:val="24"/>
          <w:rtl/>
        </w:rPr>
        <w:t>.</w:t>
      </w:r>
    </w:p>
    <w:p w14:paraId="46481D0C" w14:textId="77777777" w:rsidR="002C6DE8" w:rsidRPr="000F424A" w:rsidRDefault="002C6DE8" w:rsidP="000F424A">
      <w:pPr>
        <w:pStyle w:val="a7"/>
        <w:numPr>
          <w:ilvl w:val="0"/>
          <w:numId w:val="23"/>
        </w:num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הסכמתי</w:t>
      </w:r>
      <w:r w:rsidRPr="000F424A">
        <w:rPr>
          <w:rFonts w:ascii="David" w:hAnsi="David"/>
          <w:color w:val="080908"/>
          <w:sz w:val="24"/>
          <w:rtl/>
        </w:rPr>
        <w:t xml:space="preserve"> </w:t>
      </w:r>
      <w:r w:rsidRPr="000F424A">
        <w:rPr>
          <w:rFonts w:ascii="David" w:hAnsi="David" w:hint="cs"/>
          <w:color w:val="080908"/>
          <w:sz w:val="24"/>
          <w:rtl/>
        </w:rPr>
        <w:t>למסירת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w:t>
      </w:r>
      <w:r w:rsidRPr="000F424A">
        <w:rPr>
          <w:rFonts w:ascii="David" w:hAnsi="David"/>
          <w:color w:val="080908"/>
          <w:sz w:val="24"/>
          <w:rtl/>
        </w:rPr>
        <w:t xml:space="preserve"> </w:t>
      </w:r>
      <w:r w:rsidRPr="000F424A">
        <w:rPr>
          <w:rFonts w:ascii="David" w:hAnsi="David" w:hint="cs"/>
          <w:color w:val="080908"/>
          <w:sz w:val="24"/>
          <w:rtl/>
        </w:rPr>
        <w:t>בהצעתי</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פורט</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לעיון</w:t>
      </w:r>
      <w:r w:rsidRPr="000F424A">
        <w:rPr>
          <w:rFonts w:ascii="David" w:hAnsi="David"/>
          <w:color w:val="080908"/>
          <w:sz w:val="24"/>
          <w:rtl/>
        </w:rPr>
        <w:t xml:space="preserve"> </w:t>
      </w:r>
      <w:r w:rsidRPr="000F424A">
        <w:rPr>
          <w:rFonts w:ascii="David" w:hAnsi="David" w:hint="cs"/>
          <w:color w:val="080908"/>
          <w:sz w:val="24"/>
          <w:rtl/>
        </w:rPr>
        <w:t>מציעים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שתבחר</w:t>
      </w:r>
      <w:r w:rsidRPr="000F424A">
        <w:rPr>
          <w:rFonts w:ascii="David" w:hAnsi="David"/>
          <w:color w:val="080908"/>
          <w:sz w:val="24"/>
          <w:rtl/>
        </w:rPr>
        <w:t xml:space="preserve"> </w:t>
      </w:r>
      <w:r w:rsidR="009A153B" w:rsidRPr="000F424A">
        <w:rPr>
          <w:rFonts w:ascii="David" w:hAnsi="David" w:hint="cs"/>
          <w:color w:val="080908"/>
          <w:sz w:val="24"/>
          <w:rtl/>
        </w:rPr>
        <w:t>_______________</w:t>
      </w:r>
      <w:r w:rsidR="009A153B" w:rsidRPr="000F424A">
        <w:rPr>
          <w:rFonts w:ascii="David" w:hAnsi="David"/>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כזוכה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ומוותר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טענה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w:t>
      </w:r>
    </w:p>
    <w:p w14:paraId="578F31F8" w14:textId="77777777" w:rsidR="002C6DE8" w:rsidRPr="000F424A" w:rsidRDefault="002C6DE8" w:rsidP="000F424A">
      <w:pPr>
        <w:pStyle w:val="a7"/>
        <w:numPr>
          <w:ilvl w:val="0"/>
          <w:numId w:val="23"/>
        </w:numPr>
        <w:spacing w:line="360" w:lineRule="atLeast"/>
        <w:jc w:val="both"/>
        <w:rPr>
          <w:rFonts w:ascii="David" w:hAnsi="David"/>
          <w:color w:val="080908"/>
          <w:sz w:val="24"/>
          <w:rtl/>
        </w:rPr>
      </w:pPr>
      <w:r w:rsidRPr="000F424A">
        <w:rPr>
          <w:rFonts w:ascii="David" w:hAnsi="David" w:hint="cs"/>
          <w:color w:val="080908"/>
          <w:sz w:val="24"/>
          <w:rtl/>
        </w:rPr>
        <w:t>ציון</w:t>
      </w:r>
      <w:r w:rsidRPr="000F424A">
        <w:rPr>
          <w:rFonts w:ascii="David" w:hAnsi="David"/>
          <w:color w:val="080908"/>
          <w:sz w:val="24"/>
          <w:rtl/>
        </w:rPr>
        <w:t xml:space="preserve"> </w:t>
      </w:r>
      <w:r w:rsidRPr="000F424A">
        <w:rPr>
          <w:rFonts w:ascii="David" w:hAnsi="David" w:hint="cs"/>
          <w:color w:val="080908"/>
          <w:sz w:val="24"/>
          <w:rtl/>
        </w:rPr>
        <w:t>חלקים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פרטים</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כסודיים</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הודאה</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שחלקים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סודיים</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בהצעותיהם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 xml:space="preserve">, </w:t>
      </w:r>
      <w:r w:rsidRPr="000F424A">
        <w:rPr>
          <w:rFonts w:ascii="David" w:hAnsi="David" w:hint="cs"/>
          <w:color w:val="080908"/>
          <w:sz w:val="24"/>
          <w:rtl/>
        </w:rPr>
        <w:t>והנני</w:t>
      </w:r>
      <w:r w:rsidRPr="000F424A">
        <w:rPr>
          <w:rFonts w:ascii="David" w:hAnsi="David"/>
          <w:color w:val="080908"/>
          <w:sz w:val="24"/>
          <w:rtl/>
        </w:rPr>
        <w:t xml:space="preserve"> </w:t>
      </w:r>
      <w:r w:rsidRPr="000F424A">
        <w:rPr>
          <w:rFonts w:ascii="David" w:hAnsi="David" w:hint="cs"/>
          <w:color w:val="080908"/>
          <w:sz w:val="24"/>
          <w:rtl/>
        </w:rPr>
        <w:t>מוותר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בחלקים</w:t>
      </w:r>
      <w:r w:rsidRPr="000F424A">
        <w:rPr>
          <w:rFonts w:ascii="David" w:hAnsi="David"/>
          <w:color w:val="080908"/>
          <w:sz w:val="24"/>
          <w:rtl/>
        </w:rPr>
        <w:t xml:space="preserve"> </w:t>
      </w:r>
      <w:r w:rsidRPr="000F424A">
        <w:rPr>
          <w:rFonts w:ascii="David" w:hAnsi="David" w:hint="cs"/>
          <w:color w:val="080908"/>
          <w:sz w:val="24"/>
          <w:rtl/>
        </w:rPr>
        <w:t>אלה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הצעות</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האחרים</w:t>
      </w:r>
      <w:r w:rsidRPr="000F424A">
        <w:rPr>
          <w:rFonts w:ascii="David" w:hAnsi="David"/>
          <w:color w:val="080908"/>
          <w:sz w:val="24"/>
          <w:rtl/>
        </w:rPr>
        <w:t>.</w:t>
      </w:r>
    </w:p>
    <w:p w14:paraId="2B7CE46A" w14:textId="77777777" w:rsidR="002C6DE8" w:rsidRPr="000F424A" w:rsidRDefault="002C6DE8" w:rsidP="000F424A">
      <w:pPr>
        <w:pStyle w:val="a7"/>
        <w:numPr>
          <w:ilvl w:val="0"/>
          <w:numId w:val="23"/>
        </w:numPr>
        <w:spacing w:line="360" w:lineRule="atLeast"/>
        <w:jc w:val="both"/>
        <w:rPr>
          <w:rFonts w:ascii="David" w:hAnsi="David"/>
          <w:color w:val="080908"/>
          <w:sz w:val="24"/>
        </w:rPr>
      </w:pPr>
      <w:r w:rsidRPr="000F424A">
        <w:rPr>
          <w:rFonts w:ascii="David" w:hAnsi="David" w:hint="cs"/>
          <w:color w:val="080908"/>
          <w:sz w:val="24"/>
          <w:rtl/>
        </w:rPr>
        <w:t>ברור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בהצהרה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שיקול</w:t>
      </w:r>
      <w:r w:rsidRPr="000F424A">
        <w:rPr>
          <w:rFonts w:ascii="David" w:hAnsi="David"/>
          <w:color w:val="080908"/>
          <w:sz w:val="24"/>
          <w:rtl/>
        </w:rPr>
        <w:t xml:space="preserve"> </w:t>
      </w:r>
      <w:r w:rsidRPr="000F424A">
        <w:rPr>
          <w:rFonts w:ascii="David" w:hAnsi="David" w:hint="cs"/>
          <w:color w:val="080908"/>
          <w:sz w:val="24"/>
          <w:rtl/>
        </w:rPr>
        <w:t>הדעת</w:t>
      </w:r>
      <w:r w:rsidRPr="000F424A">
        <w:rPr>
          <w:rFonts w:ascii="David" w:hAnsi="David"/>
          <w:color w:val="080908"/>
          <w:sz w:val="24"/>
          <w:rtl/>
        </w:rPr>
        <w:t xml:space="preserve"> </w:t>
      </w:r>
      <w:r w:rsidRPr="000F424A">
        <w:rPr>
          <w:rFonts w:ascii="David" w:hAnsi="David" w:hint="cs"/>
          <w:color w:val="080908"/>
          <w:sz w:val="24"/>
          <w:rtl/>
        </w:rPr>
        <w:t>בדבר</w:t>
      </w:r>
      <w:r w:rsidRPr="000F424A">
        <w:rPr>
          <w:rFonts w:ascii="David" w:hAnsi="David"/>
          <w:color w:val="080908"/>
          <w:sz w:val="24"/>
          <w:rtl/>
        </w:rPr>
        <w:t xml:space="preserve"> </w:t>
      </w:r>
      <w:r w:rsidRPr="000F424A">
        <w:rPr>
          <w:rFonts w:ascii="David" w:hAnsi="David" w:hint="cs"/>
          <w:color w:val="080908"/>
          <w:sz w:val="24"/>
          <w:rtl/>
        </w:rPr>
        <w:t>היקף</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העיון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המציעים</w:t>
      </w:r>
      <w:r w:rsidRPr="000F424A">
        <w:rPr>
          <w:rFonts w:ascii="David" w:hAnsi="David"/>
          <w:color w:val="080908"/>
          <w:sz w:val="24"/>
          <w:rtl/>
        </w:rPr>
        <w:t xml:space="preserve"> </w:t>
      </w:r>
      <w:r w:rsidRPr="000F424A">
        <w:rPr>
          <w:rFonts w:ascii="David" w:hAnsi="David" w:hint="cs"/>
          <w:color w:val="080908"/>
          <w:sz w:val="24"/>
          <w:rtl/>
        </w:rPr>
        <w:t>הינו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תפעל</w:t>
      </w:r>
      <w:r w:rsidRPr="000F424A">
        <w:rPr>
          <w:rFonts w:ascii="David" w:hAnsi="David"/>
          <w:color w:val="080908"/>
          <w:sz w:val="24"/>
          <w:rtl/>
        </w:rPr>
        <w:t xml:space="preserve"> </w:t>
      </w:r>
      <w:r w:rsidRPr="000F424A">
        <w:rPr>
          <w:rFonts w:ascii="David" w:hAnsi="David" w:hint="cs"/>
          <w:color w:val="080908"/>
          <w:sz w:val="24"/>
          <w:rtl/>
        </w:rPr>
        <w:t>בנושא</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ולאמות</w:t>
      </w:r>
      <w:r w:rsidRPr="000F424A">
        <w:rPr>
          <w:rFonts w:ascii="David" w:hAnsi="David"/>
          <w:color w:val="080908"/>
          <w:sz w:val="24"/>
          <w:rtl/>
        </w:rPr>
        <w:t xml:space="preserve"> </w:t>
      </w:r>
      <w:r w:rsidRPr="000F424A">
        <w:rPr>
          <w:rFonts w:ascii="David" w:hAnsi="David" w:hint="cs"/>
          <w:color w:val="080908"/>
          <w:sz w:val="24"/>
          <w:rtl/>
        </w:rPr>
        <w:t>המידה</w:t>
      </w:r>
      <w:r w:rsidRPr="000F424A">
        <w:rPr>
          <w:rFonts w:ascii="David" w:hAnsi="David"/>
          <w:color w:val="080908"/>
          <w:sz w:val="24"/>
          <w:rtl/>
        </w:rPr>
        <w:t xml:space="preserve"> </w:t>
      </w:r>
      <w:r w:rsidRPr="000F424A">
        <w:rPr>
          <w:rFonts w:ascii="David" w:hAnsi="David" w:hint="cs"/>
          <w:color w:val="080908"/>
          <w:sz w:val="24"/>
          <w:rtl/>
        </w:rPr>
        <w:t>המחייבות</w:t>
      </w:r>
      <w:r w:rsidRPr="000F424A">
        <w:rPr>
          <w:rFonts w:ascii="David" w:hAnsi="David"/>
          <w:color w:val="080908"/>
          <w:sz w:val="24"/>
          <w:rtl/>
        </w:rPr>
        <w:t xml:space="preserve"> </w:t>
      </w:r>
      <w:r w:rsidRPr="000F424A">
        <w:rPr>
          <w:rFonts w:ascii="David" w:hAnsi="David" w:hint="cs"/>
          <w:color w:val="080908"/>
          <w:sz w:val="24"/>
          <w:rtl/>
        </w:rPr>
        <w:t>רשות</w:t>
      </w:r>
      <w:r w:rsidRPr="000F424A">
        <w:rPr>
          <w:rFonts w:ascii="David" w:hAnsi="David"/>
          <w:color w:val="080908"/>
          <w:sz w:val="24"/>
          <w:rtl/>
        </w:rPr>
        <w:t xml:space="preserve"> </w:t>
      </w:r>
      <w:proofErr w:type="spellStart"/>
      <w:r w:rsidRPr="000F424A">
        <w:rPr>
          <w:rFonts w:ascii="David" w:hAnsi="David" w:hint="cs"/>
          <w:color w:val="080908"/>
          <w:sz w:val="24"/>
          <w:rtl/>
        </w:rPr>
        <w:t>מינהלית</w:t>
      </w:r>
      <w:proofErr w:type="spellEnd"/>
      <w:r w:rsidRPr="000F424A">
        <w:rPr>
          <w:rFonts w:ascii="David" w:hAnsi="David"/>
          <w:color w:val="080908"/>
          <w:sz w:val="24"/>
          <w:rtl/>
        </w:rPr>
        <w:t>.</w:t>
      </w:r>
    </w:p>
    <w:p w14:paraId="715390DE" w14:textId="77777777" w:rsidR="00EF5B53" w:rsidRPr="000F424A" w:rsidRDefault="00EF5B53" w:rsidP="000F424A">
      <w:pPr>
        <w:spacing w:line="360" w:lineRule="atLeast"/>
        <w:jc w:val="both"/>
        <w:rPr>
          <w:rFonts w:ascii="David" w:hAnsi="David"/>
          <w:color w:val="080908"/>
          <w:sz w:val="24"/>
          <w:rtl/>
        </w:rPr>
      </w:pPr>
    </w:p>
    <w:p w14:paraId="2DE9971A" w14:textId="77777777" w:rsidR="00EF5B53" w:rsidRPr="000F424A" w:rsidRDefault="00EF5B53" w:rsidP="000F424A">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0F424A" w14:paraId="70ED43D4" w14:textId="77777777" w:rsidTr="00A40AC3">
        <w:trPr>
          <w:jc w:val="center"/>
        </w:trPr>
        <w:tc>
          <w:tcPr>
            <w:tcW w:w="4261" w:type="dxa"/>
          </w:tcPr>
          <w:p w14:paraId="75567D0F" w14:textId="77777777" w:rsidR="00F52B9E" w:rsidRPr="000F424A" w:rsidRDefault="00A62549"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1208A6A2" w14:textId="77777777" w:rsidR="00F52B9E" w:rsidRPr="000F424A" w:rsidRDefault="00A62549"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F52B9E" w:rsidRPr="000F424A" w14:paraId="32B038D1" w14:textId="77777777" w:rsidTr="00A40AC3">
        <w:trPr>
          <w:jc w:val="center"/>
        </w:trPr>
        <w:tc>
          <w:tcPr>
            <w:tcW w:w="4261" w:type="dxa"/>
          </w:tcPr>
          <w:p w14:paraId="595017F2" w14:textId="77777777" w:rsidR="00F52B9E" w:rsidRPr="000F424A" w:rsidRDefault="00F52B9E"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70B38989" w14:textId="77777777" w:rsidR="00F52B9E" w:rsidRPr="000F424A" w:rsidRDefault="00F52B9E" w:rsidP="000F424A">
            <w:pPr>
              <w:spacing w:line="360" w:lineRule="atLeast"/>
              <w:jc w:val="center"/>
              <w:rPr>
                <w:rFonts w:ascii="David" w:hAnsi="David"/>
                <w:color w:val="080908"/>
                <w:sz w:val="24"/>
                <w:rtl/>
              </w:rPr>
            </w:pPr>
            <w:r w:rsidRPr="000F424A">
              <w:rPr>
                <w:rFonts w:ascii="David" w:hAnsi="David" w:hint="cs"/>
                <w:color w:val="080908"/>
                <w:sz w:val="24"/>
                <w:rtl/>
              </w:rPr>
              <w:t>חתימה</w:t>
            </w:r>
          </w:p>
        </w:tc>
      </w:tr>
    </w:tbl>
    <w:p w14:paraId="2D808112" w14:textId="77777777" w:rsidR="00EF5B53" w:rsidRPr="000F424A" w:rsidRDefault="00EF5B53" w:rsidP="000F424A">
      <w:pPr>
        <w:pStyle w:val="-4"/>
        <w:spacing w:line="360" w:lineRule="atLeast"/>
        <w:outlineLvl w:val="9"/>
        <w:rPr>
          <w:rFonts w:ascii="David" w:hAnsi="David"/>
          <w:color w:val="080908"/>
          <w:rtl/>
        </w:rPr>
      </w:pPr>
    </w:p>
    <w:p w14:paraId="35E44C88" w14:textId="77777777" w:rsidR="00EF5B53" w:rsidRPr="000F424A" w:rsidRDefault="00EF5B53" w:rsidP="000F424A">
      <w:pPr>
        <w:bidi w:val="0"/>
        <w:spacing w:line="360" w:lineRule="atLeast"/>
        <w:rPr>
          <w:rFonts w:ascii="David" w:hAnsi="David"/>
          <w:b/>
          <w:bCs/>
          <w:color w:val="080908"/>
          <w:sz w:val="24"/>
        </w:rPr>
      </w:pPr>
      <w:r w:rsidRPr="000F424A">
        <w:rPr>
          <w:rFonts w:ascii="David" w:hAnsi="David"/>
          <w:color w:val="080908"/>
          <w:sz w:val="24"/>
        </w:rPr>
        <w:br w:type="page"/>
      </w:r>
    </w:p>
    <w:p w14:paraId="1258D1B4" w14:textId="77777777" w:rsidR="00F52B9E" w:rsidRPr="000F424A" w:rsidRDefault="00F52B9E" w:rsidP="000F424A">
      <w:pPr>
        <w:pStyle w:val="-4"/>
        <w:spacing w:line="360" w:lineRule="atLeast"/>
        <w:outlineLvl w:val="9"/>
        <w:rPr>
          <w:rFonts w:ascii="David" w:hAnsi="David"/>
          <w:color w:val="080908"/>
          <w:rtl/>
        </w:rPr>
      </w:pPr>
      <w:bookmarkStart w:id="181" w:name="_Hlk116980506"/>
      <w:r w:rsidRPr="000F424A">
        <w:rPr>
          <w:rFonts w:ascii="David" w:hAnsi="David" w:hint="cs"/>
          <w:color w:val="080908"/>
          <w:rtl/>
        </w:rPr>
        <w:lastRenderedPageBreak/>
        <w:t>אימות</w:t>
      </w:r>
      <w:r w:rsidRPr="000F424A">
        <w:rPr>
          <w:rFonts w:ascii="David" w:hAnsi="David"/>
          <w:color w:val="080908"/>
          <w:rtl/>
        </w:rPr>
        <w:t xml:space="preserve"> </w:t>
      </w:r>
      <w:r w:rsidRPr="000F424A">
        <w:rPr>
          <w:rFonts w:ascii="David" w:hAnsi="David" w:hint="cs"/>
          <w:color w:val="080908"/>
          <w:rtl/>
        </w:rPr>
        <w:t>חתימה</w:t>
      </w:r>
    </w:p>
    <w:p w14:paraId="7471A720" w14:textId="77777777" w:rsidR="00F52B9E" w:rsidRPr="000F424A" w:rsidRDefault="00F52B9E" w:rsidP="000F424A">
      <w:pPr>
        <w:pStyle w:val="a7"/>
        <w:spacing w:line="360" w:lineRule="atLeast"/>
        <w:ind w:left="368"/>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00FA2C7C" w:rsidRPr="000F424A">
        <w:rPr>
          <w:rFonts w:ascii="David" w:hAnsi="David"/>
          <w:color w:val="080908"/>
          <w:sz w:val="24"/>
          <w:u w:val="single"/>
          <w:rtl/>
        </w:rPr>
        <w:fldChar w:fldCharType="begin">
          <w:ffData>
            <w:name w:val=""/>
            <w:enabled/>
            <w:calcOnExit w:val="0"/>
            <w:statusText w:type="text" w:val="שם עורך דין"/>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00FA2C7C" w:rsidRPr="000F424A">
        <w:rPr>
          <w:rFonts w:ascii="David" w:hAnsi="David"/>
          <w:color w:val="080908"/>
          <w:sz w:val="24"/>
          <w:u w:val="single"/>
          <w:rtl/>
        </w:rPr>
        <w:fldChar w:fldCharType="begin">
          <w:ffData>
            <w:name w:val=""/>
            <w:enabled/>
            <w:calcOnExit w:val="0"/>
            <w:statusText w:type="text" w:val="מספר רישיון"/>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00FA2C7C" w:rsidRPr="000F424A">
        <w:rPr>
          <w:rFonts w:ascii="David" w:hAnsi="David"/>
          <w:color w:val="080908"/>
          <w:sz w:val="24"/>
          <w:u w:val="single"/>
          <w:rtl/>
        </w:rPr>
        <w:fldChar w:fldCharType="begin">
          <w:ffData>
            <w:name w:val=""/>
            <w:enabled/>
            <w:calcOnExit w:val="0"/>
            <w:statusText w:type="text" w:val="שם המציע"/>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 xml:space="preserve"> ה</w:t>
      </w:r>
      <w:r w:rsidR="00FA2C7C" w:rsidRPr="000F424A">
        <w:rPr>
          <w:rFonts w:ascii="David" w:hAnsi="David"/>
          <w:color w:val="080908"/>
          <w:sz w:val="24"/>
          <w:u w:val="single"/>
          <w:rtl/>
        </w:rPr>
        <w:fldChar w:fldCharType="begin">
          <w:ffData>
            <w:name w:val=""/>
            <w:enabled/>
            <w:calcOnExit w:val="0"/>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00FA2C7C" w:rsidRPr="000F424A">
        <w:rPr>
          <w:rFonts w:ascii="David" w:hAnsi="David"/>
          <w:color w:val="080908"/>
          <w:sz w:val="24"/>
          <w:u w:val="single"/>
          <w:rtl/>
        </w:rPr>
        <w:fldChar w:fldCharType="begin">
          <w:ffData>
            <w:name w:val=""/>
            <w:enabled/>
            <w:calcOnExit w:val="0"/>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00FA2C7C" w:rsidRPr="000F424A">
        <w:rPr>
          <w:rFonts w:ascii="David" w:hAnsi="David"/>
          <w:color w:val="080908"/>
          <w:sz w:val="24"/>
          <w:u w:val="single"/>
          <w:rtl/>
        </w:rPr>
        <w:fldChar w:fldCharType="begin">
          <w:ffData>
            <w:name w:val=""/>
            <w:enabled/>
            <w:calcOnExit w:val="0"/>
            <w:textInput/>
          </w:ffData>
        </w:fldChar>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Pr>
        <w:instrText>FORMTEXT</w:instrText>
      </w:r>
      <w:r w:rsidR="00FA2C7C" w:rsidRPr="000F424A">
        <w:rPr>
          <w:rFonts w:ascii="David" w:hAnsi="David"/>
          <w:color w:val="080908"/>
          <w:sz w:val="24"/>
          <w:u w:val="single"/>
          <w:rtl/>
        </w:rPr>
        <w:instrText xml:space="preserve"> </w:instrText>
      </w:r>
      <w:r w:rsidR="00FA2C7C" w:rsidRPr="000F424A">
        <w:rPr>
          <w:rFonts w:ascii="David" w:hAnsi="David"/>
          <w:color w:val="080908"/>
          <w:sz w:val="24"/>
          <w:u w:val="single"/>
          <w:rtl/>
        </w:rPr>
      </w:r>
      <w:r w:rsidR="00FA2C7C" w:rsidRPr="000F424A">
        <w:rPr>
          <w:rFonts w:ascii="David" w:hAnsi="David"/>
          <w:color w:val="080908"/>
          <w:sz w:val="24"/>
          <w:u w:val="single"/>
          <w:rtl/>
        </w:rPr>
        <w:fldChar w:fldCharType="separate"/>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hint="cs"/>
          <w:noProof/>
          <w:color w:val="080908"/>
          <w:sz w:val="24"/>
          <w:u w:val="single"/>
          <w:rtl/>
        </w:rPr>
        <w:t xml:space="preserve">                     </w:t>
      </w:r>
      <w:r w:rsidR="00FA2C7C" w:rsidRPr="000F424A">
        <w:rPr>
          <w:rFonts w:ascii="David" w:hAnsi="David"/>
          <w:noProof/>
          <w:color w:val="080908"/>
          <w:sz w:val="24"/>
          <w:u w:val="single"/>
          <w:rtl/>
        </w:rPr>
        <w:t> </w:t>
      </w:r>
      <w:r w:rsidR="00FA2C7C" w:rsidRPr="000F424A">
        <w:rPr>
          <w:rFonts w:ascii="David" w:hAnsi="David"/>
          <w:noProof/>
          <w:color w:val="080908"/>
          <w:sz w:val="24"/>
          <w:u w:val="single"/>
          <w:rtl/>
        </w:rPr>
        <w:t> </w:t>
      </w:r>
      <w:r w:rsidR="00FA2C7C"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r w:rsidRPr="000F424A">
        <w:rPr>
          <w:rFonts w:ascii="David" w:hAnsi="David"/>
          <w:color w:val="080908"/>
          <w:sz w:val="24"/>
          <w:rtl/>
        </w:rPr>
        <w:t>.</w:t>
      </w:r>
    </w:p>
    <w:p w14:paraId="4725746E" w14:textId="77777777" w:rsidR="00EF5B53" w:rsidRPr="000F424A" w:rsidRDefault="00EF5B53" w:rsidP="000F424A">
      <w:pPr>
        <w:pStyle w:val="a7"/>
        <w:spacing w:line="360" w:lineRule="atLeast"/>
        <w:ind w:left="368"/>
        <w:jc w:val="both"/>
        <w:rPr>
          <w:rFonts w:ascii="David" w:hAnsi="David"/>
          <w:color w:val="080908"/>
          <w:sz w:val="24"/>
          <w:rtl/>
        </w:rPr>
      </w:pPr>
    </w:p>
    <w:p w14:paraId="02F078E8" w14:textId="77777777" w:rsidR="00EF5B53" w:rsidRPr="000F424A" w:rsidRDefault="00EF5B53" w:rsidP="000F424A">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0F424A" w14:paraId="1C6B192D" w14:textId="77777777" w:rsidTr="00A40AC3">
        <w:trPr>
          <w:jc w:val="center"/>
        </w:trPr>
        <w:tc>
          <w:tcPr>
            <w:tcW w:w="4261" w:type="dxa"/>
          </w:tcPr>
          <w:p w14:paraId="5E5B00B2" w14:textId="77777777" w:rsidR="00F52B9E" w:rsidRPr="000F424A" w:rsidRDefault="00FA2C7C"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64369125" w14:textId="77777777" w:rsidR="00F52B9E" w:rsidRPr="000F424A" w:rsidRDefault="00FA2C7C"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F52B9E" w:rsidRPr="000F424A" w14:paraId="2B51A9AA" w14:textId="77777777" w:rsidTr="00A40AC3">
        <w:trPr>
          <w:jc w:val="center"/>
        </w:trPr>
        <w:tc>
          <w:tcPr>
            <w:tcW w:w="4261" w:type="dxa"/>
          </w:tcPr>
          <w:p w14:paraId="53B199EE" w14:textId="77777777" w:rsidR="00F52B9E" w:rsidRPr="000F424A" w:rsidRDefault="00F52B9E"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5F6B1D58" w14:textId="77777777" w:rsidR="00F52B9E" w:rsidRPr="000F424A" w:rsidRDefault="00F52B9E"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tbl>
    <w:p w14:paraId="76E6996C" w14:textId="77777777" w:rsidR="00EF5B53" w:rsidRPr="000F424A" w:rsidRDefault="00EF5B53" w:rsidP="000F424A">
      <w:pPr>
        <w:bidi w:val="0"/>
        <w:spacing w:line="360" w:lineRule="atLeast"/>
        <w:rPr>
          <w:rFonts w:ascii="David" w:hAnsi="David"/>
          <w:color w:val="080908"/>
          <w:sz w:val="24"/>
        </w:rPr>
      </w:pPr>
    </w:p>
    <w:bookmarkEnd w:id="181"/>
    <w:p w14:paraId="0798CD0F" w14:textId="77777777" w:rsidR="00EF5B53" w:rsidRPr="000F424A" w:rsidRDefault="00EF5B53" w:rsidP="000F424A">
      <w:pPr>
        <w:bidi w:val="0"/>
        <w:spacing w:line="360" w:lineRule="atLeast"/>
        <w:rPr>
          <w:rFonts w:ascii="David" w:hAnsi="David"/>
          <w:color w:val="080908"/>
          <w:sz w:val="24"/>
        </w:rPr>
      </w:pPr>
      <w:r w:rsidRPr="000F424A">
        <w:rPr>
          <w:rFonts w:ascii="David" w:hAnsi="David"/>
          <w:color w:val="080908"/>
          <w:sz w:val="24"/>
        </w:rPr>
        <w:br w:type="page"/>
      </w:r>
    </w:p>
    <w:p w14:paraId="0BFF5FA4" w14:textId="77777777" w:rsidR="00453B69" w:rsidRPr="000F424A" w:rsidRDefault="00D355AE" w:rsidP="000F424A">
      <w:pPr>
        <w:pStyle w:val="-"/>
        <w:spacing w:line="360" w:lineRule="atLeast"/>
        <w:outlineLvl w:val="0"/>
        <w:rPr>
          <w:rFonts w:ascii="David" w:hAnsi="David"/>
          <w:color w:val="080908"/>
          <w:u w:val="none"/>
          <w:rtl/>
        </w:rPr>
      </w:pPr>
      <w:bookmarkStart w:id="182" w:name="_Toc62542164"/>
      <w:bookmarkStart w:id="183" w:name="_Toc75695909"/>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F75634" w:rsidRPr="000F424A">
        <w:rPr>
          <w:rFonts w:ascii="David" w:hAnsi="David" w:hint="cs"/>
          <w:color w:val="080908"/>
          <w:u w:val="none"/>
          <w:rtl/>
        </w:rPr>
        <w:t>י</w:t>
      </w:r>
      <w:r w:rsidRPr="000F424A">
        <w:rPr>
          <w:rFonts w:ascii="David" w:hAnsi="David"/>
          <w:color w:val="080908"/>
          <w:u w:val="none"/>
          <w:rtl/>
        </w:rPr>
        <w:t xml:space="preserve"> </w:t>
      </w:r>
    </w:p>
    <w:p w14:paraId="5F04C9FA" w14:textId="77777777" w:rsidR="00D355AE" w:rsidRPr="000F424A" w:rsidRDefault="00D355AE" w:rsidP="000F424A">
      <w:pPr>
        <w:pStyle w:val="-"/>
        <w:spacing w:line="360" w:lineRule="atLeast"/>
        <w:jc w:val="center"/>
        <w:outlineLvl w:val="0"/>
        <w:rPr>
          <w:rFonts w:ascii="David" w:hAnsi="David"/>
          <w:color w:val="080908"/>
          <w:u w:val="none"/>
          <w:rtl/>
        </w:rPr>
      </w:pPr>
      <w:r w:rsidRPr="000F424A">
        <w:rPr>
          <w:rFonts w:ascii="David" w:hAnsi="David"/>
          <w:color w:val="080908"/>
          <w:u w:val="none"/>
          <w:rtl/>
        </w:rPr>
        <w:t xml:space="preserve">תצהיר בדבר העסקת </w:t>
      </w:r>
      <w:r w:rsidRPr="000F424A">
        <w:rPr>
          <w:rFonts w:ascii="David" w:hAnsi="David" w:hint="eastAsia"/>
          <w:color w:val="080908"/>
          <w:u w:val="none"/>
          <w:rtl/>
        </w:rPr>
        <w:t>אנשים</w:t>
      </w:r>
      <w:r w:rsidRPr="000F424A">
        <w:rPr>
          <w:rFonts w:ascii="David" w:hAnsi="David"/>
          <w:color w:val="080908"/>
          <w:u w:val="none"/>
          <w:rtl/>
        </w:rPr>
        <w:t xml:space="preserve"> </w:t>
      </w:r>
      <w:r w:rsidRPr="000F424A">
        <w:rPr>
          <w:rFonts w:ascii="David" w:hAnsi="David" w:hint="eastAsia"/>
          <w:color w:val="080908"/>
          <w:u w:val="none"/>
          <w:rtl/>
        </w:rPr>
        <w:t>עם</w:t>
      </w:r>
      <w:r w:rsidRPr="000F424A">
        <w:rPr>
          <w:rFonts w:ascii="David" w:hAnsi="David"/>
          <w:color w:val="080908"/>
          <w:u w:val="none"/>
          <w:rtl/>
        </w:rPr>
        <w:t xml:space="preserve"> </w:t>
      </w:r>
      <w:r w:rsidRPr="000F424A">
        <w:rPr>
          <w:rFonts w:ascii="David" w:hAnsi="David" w:hint="eastAsia"/>
          <w:color w:val="080908"/>
          <w:u w:val="none"/>
          <w:rtl/>
        </w:rPr>
        <w:t>מוגבלות</w:t>
      </w:r>
      <w:bookmarkEnd w:id="182"/>
      <w:bookmarkEnd w:id="183"/>
    </w:p>
    <w:p w14:paraId="55C56CE3" w14:textId="23897B16" w:rsidR="00EA2866" w:rsidRPr="000F424A" w:rsidRDefault="00EA2866" w:rsidP="000F424A">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0F424A">
        <w:rPr>
          <w:rFonts w:ascii="David" w:hAnsi="David"/>
          <w:b/>
          <w:bCs/>
          <w:color w:val="080908"/>
          <w:sz w:val="24"/>
          <w:rtl/>
        </w:rPr>
        <w:t>פניות כנדרש לפי תצהיר זה</w:t>
      </w:r>
      <w:r w:rsidRPr="000F424A">
        <w:rPr>
          <w:rFonts w:ascii="David" w:hAnsi="David" w:hint="cs"/>
          <w:b/>
          <w:bCs/>
          <w:color w:val="080908"/>
          <w:sz w:val="24"/>
          <w:rtl/>
        </w:rPr>
        <w:t>,</w:t>
      </w:r>
      <w:r w:rsidRPr="000F424A">
        <w:rPr>
          <w:rFonts w:ascii="David" w:hAnsi="David"/>
          <w:b/>
          <w:bCs/>
          <w:color w:val="080908"/>
          <w:sz w:val="24"/>
          <w:rtl/>
        </w:rPr>
        <w:t xml:space="preserve"> </w:t>
      </w:r>
      <w:r w:rsidRPr="000F424A">
        <w:rPr>
          <w:rFonts w:ascii="David" w:hAnsi="David" w:hint="cs"/>
          <w:b/>
          <w:bCs/>
          <w:color w:val="080908"/>
          <w:sz w:val="24"/>
          <w:rtl/>
        </w:rPr>
        <w:t>ת</w:t>
      </w:r>
      <w:r w:rsidRPr="000F424A">
        <w:rPr>
          <w:rFonts w:ascii="David" w:hAnsi="David"/>
          <w:b/>
          <w:bCs/>
          <w:color w:val="080908"/>
          <w:sz w:val="24"/>
          <w:rtl/>
        </w:rPr>
        <w:t>עש</w:t>
      </w:r>
      <w:r w:rsidRPr="000F424A">
        <w:rPr>
          <w:rFonts w:ascii="David" w:hAnsi="David" w:hint="cs"/>
          <w:b/>
          <w:bCs/>
          <w:color w:val="080908"/>
          <w:sz w:val="24"/>
          <w:rtl/>
        </w:rPr>
        <w:t>נה</w:t>
      </w:r>
      <w:r w:rsidRPr="000F424A">
        <w:rPr>
          <w:rFonts w:ascii="David" w:hAnsi="David"/>
          <w:b/>
          <w:bCs/>
          <w:color w:val="080908"/>
          <w:sz w:val="24"/>
          <w:rtl/>
        </w:rPr>
        <w:t xml:space="preserve"> דרך המטה לשילוב אנשים עם מוגבלות בעבודה,</w:t>
      </w:r>
      <w:r w:rsidR="00C37CC0" w:rsidRPr="000F424A">
        <w:rPr>
          <w:rFonts w:ascii="David" w:hAnsi="David" w:hint="cs"/>
          <w:b/>
          <w:bCs/>
          <w:color w:val="080908"/>
          <w:sz w:val="24"/>
          <w:rtl/>
        </w:rPr>
        <w:t xml:space="preserve"> אשר </w:t>
      </w:r>
      <w:r w:rsidR="00904340" w:rsidRPr="000F424A">
        <w:rPr>
          <w:rFonts w:ascii="David" w:hAnsi="David" w:hint="cs"/>
          <w:b/>
          <w:bCs/>
          <w:color w:val="080908"/>
          <w:sz w:val="24"/>
          <w:rtl/>
        </w:rPr>
        <w:t xml:space="preserve">במשרד </w:t>
      </w:r>
      <w:r w:rsidR="00C37CC0" w:rsidRPr="000F424A">
        <w:rPr>
          <w:rFonts w:ascii="David" w:hAnsi="David" w:hint="cs"/>
          <w:b/>
          <w:bCs/>
          <w:color w:val="080908"/>
          <w:sz w:val="24"/>
          <w:rtl/>
        </w:rPr>
        <w:t xml:space="preserve">העבודה </w:t>
      </w:r>
      <w:r w:rsidRPr="000F424A">
        <w:rPr>
          <w:rFonts w:ascii="David" w:hAnsi="David"/>
          <w:b/>
          <w:bCs/>
          <w:color w:val="080908"/>
          <w:sz w:val="24"/>
          <w:rtl/>
        </w:rPr>
        <w:t xml:space="preserve">בדוא"ל: </w:t>
      </w:r>
      <w:hyperlink r:id="rId57" w:tooltip="קישור לכתובת דואר אלקטרוני" w:history="1">
        <w:r w:rsidR="00D2341D">
          <w:rPr>
            <w:rStyle w:val="Hyperlink"/>
            <w:sz w:val="24"/>
          </w:rPr>
          <w:t>mateh.shiluv@economy.gov.il</w:t>
        </w:r>
      </w:hyperlink>
      <w:r w:rsidRPr="000F424A">
        <w:rPr>
          <w:rFonts w:ascii="David" w:hAnsi="David"/>
          <w:color w:val="080908"/>
          <w:sz w:val="24"/>
          <w:rtl/>
        </w:rPr>
        <w:t>.</w:t>
      </w:r>
    </w:p>
    <w:p w14:paraId="11EF1DFA" w14:textId="77777777" w:rsidR="00EA2866" w:rsidRPr="000F424A" w:rsidRDefault="00EA2866" w:rsidP="000F424A">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0F424A">
        <w:rPr>
          <w:rFonts w:ascii="David" w:hAnsi="David"/>
          <w:b/>
          <w:bCs/>
          <w:color w:val="080908"/>
          <w:sz w:val="24"/>
          <w:rtl/>
        </w:rPr>
        <w:t xml:space="preserve">לשאלות ניתן לפנות למרכז התמיכה למעסיקים, </w:t>
      </w:r>
      <w:r w:rsidRPr="000F424A">
        <w:rPr>
          <w:rFonts w:ascii="David" w:hAnsi="David" w:hint="cs"/>
          <w:b/>
          <w:bCs/>
          <w:color w:val="080908"/>
          <w:sz w:val="24"/>
          <w:rtl/>
        </w:rPr>
        <w:t>ב</w:t>
      </w:r>
      <w:r w:rsidRPr="000F424A">
        <w:rPr>
          <w:rFonts w:ascii="David" w:hAnsi="David"/>
          <w:b/>
          <w:bCs/>
          <w:color w:val="080908"/>
          <w:sz w:val="24"/>
          <w:rtl/>
        </w:rPr>
        <w:t xml:space="preserve">דוא"ל: </w:t>
      </w:r>
      <w:hyperlink r:id="rId58" w:tooltip="קישור לכתובת דואר אלקטרוני" w:history="1">
        <w:r w:rsidRPr="000F424A">
          <w:rPr>
            <w:rStyle w:val="Hyperlink"/>
            <w:sz w:val="24"/>
          </w:rPr>
          <w:t>info@mtlm.org.il</w:t>
        </w:r>
      </w:hyperlink>
      <w:r w:rsidRPr="000F424A">
        <w:rPr>
          <w:rFonts w:ascii="David" w:hAnsi="David" w:hint="cs"/>
          <w:color w:val="080908"/>
          <w:sz w:val="24"/>
          <w:rtl/>
        </w:rPr>
        <w:t xml:space="preserve"> / </w:t>
      </w:r>
      <w:r w:rsidRPr="000F424A">
        <w:rPr>
          <w:rFonts w:ascii="David" w:hAnsi="David"/>
          <w:b/>
          <w:bCs/>
          <w:color w:val="080908"/>
          <w:sz w:val="24"/>
          <w:rtl/>
        </w:rPr>
        <w:t>טלפון:</w:t>
      </w:r>
      <w:r w:rsidRPr="000F424A">
        <w:rPr>
          <w:rFonts w:ascii="David" w:hAnsi="David"/>
          <w:color w:val="080908"/>
          <w:sz w:val="24"/>
          <w:rtl/>
        </w:rPr>
        <w:t xml:space="preserve"> </w:t>
      </w:r>
      <w:r w:rsidRPr="000F424A">
        <w:rPr>
          <w:rFonts w:ascii="David" w:hAnsi="David"/>
          <w:b/>
          <w:bCs/>
          <w:color w:val="080908"/>
          <w:sz w:val="24"/>
          <w:rtl/>
        </w:rPr>
        <w:t>1700507676</w:t>
      </w:r>
      <w:r w:rsidRPr="000F424A">
        <w:rPr>
          <w:rFonts w:ascii="David" w:hAnsi="David"/>
          <w:color w:val="080908"/>
          <w:sz w:val="24"/>
          <w:rtl/>
        </w:rPr>
        <w:t>.</w:t>
      </w:r>
    </w:p>
    <w:p w14:paraId="1D5DCDAC" w14:textId="77777777" w:rsidR="00EA2866" w:rsidRPr="000F424A" w:rsidRDefault="00EA2866" w:rsidP="000F424A">
      <w:pPr>
        <w:spacing w:line="360" w:lineRule="atLeast"/>
        <w:jc w:val="both"/>
        <w:rPr>
          <w:rFonts w:ascii="David" w:hAnsi="David"/>
          <w:color w:val="080908"/>
          <w:sz w:val="24"/>
          <w:rtl/>
        </w:rPr>
      </w:pPr>
      <w:r w:rsidRPr="000F424A">
        <w:rPr>
          <w:rFonts w:ascii="David" w:hAnsi="David"/>
          <w:color w:val="080908"/>
          <w:sz w:val="24"/>
          <w:rtl/>
        </w:rPr>
        <w:t>אני הח"מ _______________ ת.ז. _______________</w:t>
      </w:r>
      <w:r w:rsidRPr="000F424A">
        <w:rPr>
          <w:rFonts w:ascii="David" w:hAnsi="David" w:hint="cs"/>
          <w:color w:val="080908"/>
          <w:sz w:val="24"/>
          <w:rtl/>
        </w:rPr>
        <w:t>,</w:t>
      </w:r>
      <w:r w:rsidRPr="000F424A">
        <w:rPr>
          <w:rFonts w:ascii="David" w:hAnsi="David"/>
          <w:color w:val="080908"/>
          <w:sz w:val="24"/>
          <w:rtl/>
        </w:rPr>
        <w:t xml:space="preserve"> לאחר שהוזהרתי כי עלי לומר את האמת וכי אהיה צפוי</w:t>
      </w:r>
      <w:r w:rsidRPr="000F424A">
        <w:rPr>
          <w:rFonts w:ascii="David" w:hAnsi="David" w:hint="cs"/>
          <w:color w:val="080908"/>
          <w:sz w:val="24"/>
          <w:rtl/>
        </w:rPr>
        <w:t>/ה</w:t>
      </w:r>
      <w:r w:rsidRPr="000F424A">
        <w:rPr>
          <w:rFonts w:ascii="David" w:hAnsi="David"/>
          <w:color w:val="080908"/>
          <w:sz w:val="24"/>
          <w:rtl/>
        </w:rPr>
        <w:t xml:space="preserve"> לעונשים הקבועים בחוק אם לא אעשה כן, מצהיר/ה בזה כדלקמן:</w:t>
      </w:r>
    </w:p>
    <w:p w14:paraId="32A80EC2" w14:textId="77777777" w:rsidR="00EA2866" w:rsidRPr="000F424A" w:rsidRDefault="00EA2866" w:rsidP="000F424A">
      <w:pPr>
        <w:spacing w:line="360" w:lineRule="atLeast"/>
        <w:jc w:val="both"/>
        <w:rPr>
          <w:rFonts w:ascii="David" w:hAnsi="David"/>
          <w:color w:val="080908"/>
          <w:sz w:val="24"/>
          <w:rtl/>
        </w:rPr>
      </w:pPr>
      <w:r w:rsidRPr="000F424A">
        <w:rPr>
          <w:rFonts w:ascii="David" w:hAnsi="David"/>
          <w:color w:val="080908"/>
          <w:sz w:val="24"/>
          <w:rtl/>
        </w:rPr>
        <w:t>הנני נות</w:t>
      </w:r>
      <w:r w:rsidRPr="000F424A">
        <w:rPr>
          <w:rFonts w:ascii="David" w:hAnsi="David" w:hint="cs"/>
          <w:color w:val="080908"/>
          <w:sz w:val="24"/>
          <w:rtl/>
        </w:rPr>
        <w:t>ן/ת</w:t>
      </w:r>
      <w:r w:rsidRPr="000F424A">
        <w:rPr>
          <w:rFonts w:ascii="David" w:hAnsi="David"/>
          <w:color w:val="080908"/>
          <w:sz w:val="24"/>
          <w:rtl/>
        </w:rPr>
        <w:t xml:space="preserve"> תצהיר זה בשם ___________________</w:t>
      </w:r>
      <w:r w:rsidRPr="000F424A">
        <w:rPr>
          <w:rFonts w:ascii="David" w:hAnsi="David" w:hint="cs"/>
          <w:color w:val="080908"/>
          <w:sz w:val="24"/>
          <w:rtl/>
        </w:rPr>
        <w:t>,</w:t>
      </w:r>
      <w:r w:rsidRPr="000F424A">
        <w:rPr>
          <w:rFonts w:ascii="David" w:hAnsi="David"/>
          <w:color w:val="080908"/>
          <w:sz w:val="24"/>
          <w:rtl/>
        </w:rPr>
        <w:t xml:space="preserve"> שהוא המציע (להלן:  "</w:t>
      </w:r>
      <w:r w:rsidRPr="000F424A">
        <w:rPr>
          <w:rFonts w:ascii="David" w:hAnsi="David"/>
          <w:b/>
          <w:bCs/>
          <w:color w:val="080908"/>
          <w:sz w:val="24"/>
          <w:rtl/>
        </w:rPr>
        <w:t>המציע</w:t>
      </w:r>
      <w:r w:rsidRPr="000F424A">
        <w:rPr>
          <w:rFonts w:ascii="David" w:hAnsi="David"/>
          <w:color w:val="080908"/>
          <w:sz w:val="24"/>
          <w:rtl/>
        </w:rPr>
        <w:t>")</w:t>
      </w:r>
      <w:r w:rsidRPr="000F424A">
        <w:rPr>
          <w:rFonts w:ascii="David" w:hAnsi="David" w:hint="cs"/>
          <w:color w:val="080908"/>
          <w:sz w:val="24"/>
          <w:rtl/>
        </w:rPr>
        <w:t>,</w:t>
      </w:r>
      <w:r w:rsidRPr="000F424A">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44B090E" w14:textId="77777777" w:rsidR="00EA2866" w:rsidRPr="000F424A" w:rsidRDefault="00EA2866" w:rsidP="000F424A">
      <w:pPr>
        <w:spacing w:line="360" w:lineRule="atLeast"/>
        <w:jc w:val="both"/>
        <w:rPr>
          <w:rFonts w:ascii="David" w:hAnsi="David"/>
          <w:color w:val="080908"/>
          <w:sz w:val="24"/>
          <w:u w:val="single"/>
          <w:rtl/>
        </w:rPr>
      </w:pPr>
      <w:r w:rsidRPr="000F424A">
        <w:rPr>
          <w:rFonts w:ascii="David" w:hAnsi="David"/>
          <w:color w:val="080908"/>
          <w:sz w:val="24"/>
          <w:u w:val="single"/>
          <w:rtl/>
        </w:rPr>
        <w:t xml:space="preserve">סמן </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p>
    <w:p w14:paraId="7DA76374" w14:textId="77777777" w:rsidR="00EA2866" w:rsidRPr="000F424A" w:rsidRDefault="00EA2866"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הוראות סעיף 9 ל</w:t>
      </w:r>
      <w:hyperlink r:id="rId59" w:history="1">
        <w:r w:rsidRPr="000F424A">
          <w:rPr>
            <w:rStyle w:val="Hyperlink"/>
            <w:sz w:val="24"/>
            <w:rtl/>
          </w:rPr>
          <w:t>חוק שוויון זכויות לאנשים עם מוגבלות, התשנ"ח</w:t>
        </w:r>
        <w:r w:rsidRPr="000F424A">
          <w:rPr>
            <w:rStyle w:val="Hyperlink"/>
            <w:rFonts w:hint="cs"/>
            <w:sz w:val="24"/>
            <w:rtl/>
          </w:rPr>
          <w:t>-</w:t>
        </w:r>
        <w:r w:rsidRPr="000F424A">
          <w:rPr>
            <w:rStyle w:val="Hyperlink"/>
            <w:sz w:val="24"/>
            <w:rtl/>
          </w:rPr>
          <w:t>1998</w:t>
        </w:r>
      </w:hyperlink>
      <w:r w:rsidRPr="000F424A">
        <w:rPr>
          <w:rFonts w:ascii="David" w:hAnsi="David"/>
          <w:color w:val="080908"/>
          <w:sz w:val="24"/>
          <w:rtl/>
        </w:rPr>
        <w:t xml:space="preserve"> </w:t>
      </w:r>
      <w:r w:rsidRPr="000F424A">
        <w:rPr>
          <w:rFonts w:ascii="David" w:hAnsi="David"/>
          <w:b/>
          <w:bCs/>
          <w:color w:val="080908"/>
          <w:sz w:val="24"/>
          <w:rtl/>
        </w:rPr>
        <w:t>לא חלות</w:t>
      </w:r>
      <w:r w:rsidRPr="000F424A">
        <w:rPr>
          <w:rFonts w:ascii="David" w:hAnsi="David"/>
          <w:color w:val="080908"/>
          <w:sz w:val="24"/>
          <w:rtl/>
        </w:rPr>
        <w:t xml:space="preserve"> על המציע.</w:t>
      </w:r>
    </w:p>
    <w:p w14:paraId="199F65A2" w14:textId="77777777" w:rsidR="00EA2866" w:rsidRPr="000F424A" w:rsidRDefault="00EA2866" w:rsidP="000F424A">
      <w:pPr>
        <w:numPr>
          <w:ilvl w:val="0"/>
          <w:numId w:val="32"/>
        </w:numPr>
        <w:spacing w:after="0" w:line="360" w:lineRule="atLeast"/>
        <w:ind w:left="425" w:right="357" w:hanging="425"/>
        <w:jc w:val="both"/>
        <w:rPr>
          <w:rFonts w:ascii="David" w:hAnsi="David"/>
          <w:color w:val="080908"/>
          <w:sz w:val="24"/>
        </w:rPr>
      </w:pPr>
      <w:r w:rsidRPr="000F424A">
        <w:rPr>
          <w:rFonts w:ascii="David" w:hAnsi="David"/>
          <w:color w:val="080908"/>
          <w:sz w:val="24"/>
          <w:rtl/>
        </w:rPr>
        <w:t>הוראות סעיף 9 ל</w:t>
      </w:r>
      <w:hyperlink r:id="rId60" w:history="1">
        <w:r w:rsidRPr="000F424A">
          <w:rPr>
            <w:rStyle w:val="Hyperlink"/>
            <w:sz w:val="24"/>
            <w:rtl/>
          </w:rPr>
          <w:t>חוק שוויון זכויות לאנשים עם מוגבלות, התשנ"ח</w:t>
        </w:r>
        <w:r w:rsidRPr="000F424A">
          <w:rPr>
            <w:rStyle w:val="Hyperlink"/>
            <w:rFonts w:hint="cs"/>
            <w:sz w:val="24"/>
            <w:rtl/>
          </w:rPr>
          <w:t>-</w:t>
        </w:r>
        <w:r w:rsidRPr="000F424A">
          <w:rPr>
            <w:rStyle w:val="Hyperlink"/>
            <w:sz w:val="24"/>
            <w:rtl/>
          </w:rPr>
          <w:t>1998</w:t>
        </w:r>
      </w:hyperlink>
      <w:r w:rsidRPr="000F424A">
        <w:rPr>
          <w:rFonts w:ascii="David" w:hAnsi="David"/>
          <w:color w:val="080908"/>
          <w:sz w:val="24"/>
          <w:rtl/>
        </w:rPr>
        <w:t xml:space="preserve"> </w:t>
      </w:r>
      <w:r w:rsidRPr="000F424A">
        <w:rPr>
          <w:rFonts w:ascii="David" w:hAnsi="David"/>
          <w:b/>
          <w:bCs/>
          <w:color w:val="080908"/>
          <w:sz w:val="24"/>
          <w:rtl/>
        </w:rPr>
        <w:t>חלות</w:t>
      </w:r>
      <w:r w:rsidRPr="000F424A">
        <w:rPr>
          <w:rFonts w:ascii="David" w:hAnsi="David"/>
          <w:color w:val="080908"/>
          <w:sz w:val="24"/>
          <w:rtl/>
        </w:rPr>
        <w:t xml:space="preserve"> על המציע והוא מקיים</w:t>
      </w:r>
      <w:r w:rsidRPr="000F424A">
        <w:rPr>
          <w:rFonts w:ascii="David" w:hAnsi="David" w:hint="cs"/>
          <w:color w:val="080908"/>
          <w:sz w:val="24"/>
          <w:rtl/>
        </w:rPr>
        <w:t xml:space="preserve"> </w:t>
      </w:r>
      <w:r w:rsidRPr="000F424A">
        <w:rPr>
          <w:rFonts w:ascii="David" w:hAnsi="David"/>
          <w:color w:val="080908"/>
          <w:sz w:val="24"/>
          <w:rtl/>
        </w:rPr>
        <w:t>אותן.</w:t>
      </w:r>
    </w:p>
    <w:p w14:paraId="130AC182" w14:textId="77777777" w:rsidR="00EA2866" w:rsidRPr="000F424A" w:rsidRDefault="00EA2866" w:rsidP="000F424A">
      <w:pPr>
        <w:spacing w:line="360" w:lineRule="atLeast"/>
        <w:jc w:val="both"/>
        <w:rPr>
          <w:rFonts w:ascii="David" w:hAnsi="David"/>
          <w:color w:val="080908"/>
          <w:sz w:val="24"/>
          <w:rtl/>
        </w:rPr>
      </w:pPr>
      <w:r w:rsidRPr="000F424A">
        <w:rPr>
          <w:rFonts w:ascii="David" w:hAnsi="David"/>
          <w:color w:val="080908"/>
          <w:sz w:val="24"/>
          <w:u w:val="single"/>
          <w:rtl/>
        </w:rPr>
        <w:t xml:space="preserve">במקרה שהוראות סעיף 9 </w:t>
      </w:r>
      <w:r w:rsidRPr="000F424A">
        <w:rPr>
          <w:rFonts w:ascii="David" w:hAnsi="David" w:hint="cs"/>
          <w:color w:val="080908"/>
          <w:sz w:val="24"/>
          <w:u w:val="single"/>
          <w:rtl/>
        </w:rPr>
        <w:t>ל</w:t>
      </w:r>
      <w:hyperlink r:id="rId61" w:history="1">
        <w:r w:rsidRPr="000F424A">
          <w:rPr>
            <w:rStyle w:val="Hyperlink"/>
            <w:sz w:val="24"/>
            <w:rtl/>
          </w:rPr>
          <w:t>חוק שוויון זכויות לאנשים עם מוגבלות, התשנ"ח</w:t>
        </w:r>
        <w:r w:rsidRPr="000F424A">
          <w:rPr>
            <w:rStyle w:val="Hyperlink"/>
            <w:rFonts w:hint="cs"/>
            <w:sz w:val="24"/>
            <w:rtl/>
          </w:rPr>
          <w:t>-</w:t>
        </w:r>
        <w:r w:rsidRPr="000F424A">
          <w:rPr>
            <w:rStyle w:val="Hyperlink"/>
            <w:sz w:val="24"/>
            <w:rtl/>
          </w:rPr>
          <w:t>1998</w:t>
        </w:r>
      </w:hyperlink>
      <w:r w:rsidRPr="000F424A">
        <w:rPr>
          <w:rFonts w:ascii="David" w:hAnsi="David"/>
          <w:color w:val="080908"/>
          <w:sz w:val="24"/>
          <w:u w:val="single"/>
          <w:rtl/>
        </w:rPr>
        <w:t xml:space="preserve"> (להלן: ''חוק</w:t>
      </w:r>
      <w:r w:rsidRPr="000F424A">
        <w:rPr>
          <w:rFonts w:ascii="David" w:hAnsi="David" w:hint="cs"/>
          <w:color w:val="080908"/>
          <w:sz w:val="24"/>
          <w:u w:val="single"/>
          <w:rtl/>
        </w:rPr>
        <w:t xml:space="preserve"> שוויון זכויות</w:t>
      </w:r>
      <w:r w:rsidRPr="000F424A">
        <w:rPr>
          <w:rFonts w:ascii="David" w:hAnsi="David"/>
          <w:color w:val="080908"/>
          <w:sz w:val="24"/>
          <w:u w:val="single"/>
          <w:rtl/>
        </w:rPr>
        <w:t>'')</w:t>
      </w:r>
      <w:r w:rsidRPr="000F424A">
        <w:rPr>
          <w:rFonts w:ascii="David" w:hAnsi="David" w:hint="cs"/>
          <w:b/>
          <w:bCs/>
          <w:color w:val="080908"/>
          <w:sz w:val="24"/>
          <w:u w:val="single"/>
          <w:rtl/>
        </w:rPr>
        <w:t xml:space="preserve"> </w:t>
      </w:r>
      <w:r w:rsidRPr="000F424A">
        <w:rPr>
          <w:rFonts w:ascii="David" w:hAnsi="David"/>
          <w:b/>
          <w:bCs/>
          <w:color w:val="080908"/>
          <w:sz w:val="24"/>
          <w:u w:val="single"/>
          <w:rtl/>
        </w:rPr>
        <w:t>חלות על המציע</w:t>
      </w:r>
      <w:r w:rsidRPr="000F424A">
        <w:rPr>
          <w:rFonts w:ascii="David" w:hAnsi="David" w:hint="cs"/>
          <w:b/>
          <w:bCs/>
          <w:color w:val="080908"/>
          <w:sz w:val="24"/>
          <w:u w:val="single"/>
          <w:rtl/>
        </w:rPr>
        <w:t>,</w:t>
      </w:r>
      <w:r w:rsidRPr="000F424A">
        <w:rPr>
          <w:rFonts w:ascii="David" w:hAnsi="David"/>
          <w:color w:val="080908"/>
          <w:sz w:val="24"/>
          <w:u w:val="single"/>
          <w:rtl/>
        </w:rPr>
        <w:t xml:space="preserve"> נדרש לסמן </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r w:rsidRPr="000F424A">
        <w:rPr>
          <w:rFonts w:ascii="David" w:hAnsi="David"/>
          <w:color w:val="080908"/>
          <w:sz w:val="24"/>
          <w:rtl/>
        </w:rPr>
        <w:t>:</w:t>
      </w:r>
    </w:p>
    <w:p w14:paraId="1EAE60E9" w14:textId="77777777" w:rsidR="00EA2866" w:rsidRPr="000F424A" w:rsidRDefault="00EA2866"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המציע מעסיק פחות מ-</w:t>
      </w:r>
      <w:r w:rsidRPr="000F424A">
        <w:rPr>
          <w:rFonts w:ascii="David" w:hAnsi="David" w:hint="cs"/>
          <w:color w:val="080908"/>
          <w:sz w:val="24"/>
          <w:rtl/>
        </w:rPr>
        <w:t xml:space="preserve"> </w:t>
      </w:r>
      <w:r w:rsidRPr="000F424A">
        <w:rPr>
          <w:rFonts w:ascii="David" w:hAnsi="David"/>
          <w:color w:val="080908"/>
          <w:sz w:val="24"/>
          <w:rtl/>
        </w:rPr>
        <w:t>100 עובדים.</w:t>
      </w:r>
    </w:p>
    <w:p w14:paraId="22C88577" w14:textId="77777777" w:rsidR="00EA2866" w:rsidRPr="000F424A" w:rsidRDefault="00EA2866"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המציע מעסיק 100 עובדים או יותר.</w:t>
      </w:r>
    </w:p>
    <w:p w14:paraId="01B4F044" w14:textId="77777777" w:rsidR="00EA2866" w:rsidRPr="000F424A" w:rsidRDefault="00EA2866" w:rsidP="000F424A">
      <w:pPr>
        <w:spacing w:line="360" w:lineRule="atLeast"/>
        <w:ind w:right="360"/>
        <w:jc w:val="both"/>
        <w:rPr>
          <w:rFonts w:ascii="David" w:hAnsi="David"/>
          <w:color w:val="080908"/>
          <w:sz w:val="24"/>
          <w:rtl/>
        </w:rPr>
      </w:pPr>
      <w:r w:rsidRPr="000F424A">
        <w:rPr>
          <w:rFonts w:ascii="David" w:hAnsi="David"/>
          <w:color w:val="080908"/>
          <w:sz w:val="24"/>
          <w:u w:val="single"/>
          <w:rtl/>
        </w:rPr>
        <w:t>במקרה שהמציע מעסיק 100 עובדים או יותר</w:t>
      </w:r>
      <w:r w:rsidRPr="000F424A">
        <w:rPr>
          <w:rFonts w:ascii="David" w:hAnsi="David" w:hint="cs"/>
          <w:color w:val="080908"/>
          <w:sz w:val="24"/>
          <w:u w:val="single"/>
          <w:rtl/>
        </w:rPr>
        <w:t>,</w:t>
      </w:r>
      <w:r w:rsidRPr="000F424A">
        <w:rPr>
          <w:rFonts w:ascii="David" w:hAnsi="David"/>
          <w:color w:val="080908"/>
          <w:sz w:val="24"/>
          <w:u w:val="single"/>
          <w:rtl/>
        </w:rPr>
        <w:t xml:space="preserve"> נדרש לסמן</w:t>
      </w:r>
      <w:r w:rsidRPr="000F424A">
        <w:rPr>
          <w:rFonts w:ascii="David" w:hAnsi="David"/>
          <w:color w:val="080908"/>
          <w:sz w:val="24"/>
          <w:u w:val="single"/>
        </w:rPr>
        <w:t>X</w:t>
      </w:r>
      <w:r w:rsidRPr="000F424A">
        <w:rPr>
          <w:rFonts w:ascii="David" w:hAnsi="David"/>
          <w:color w:val="080908"/>
          <w:sz w:val="24"/>
          <w:u w:val="single"/>
          <w:rtl/>
        </w:rPr>
        <w:t xml:space="preserve">  במשבצת המתאימה</w:t>
      </w:r>
      <w:r w:rsidRPr="000F424A">
        <w:rPr>
          <w:rFonts w:ascii="David" w:hAnsi="David"/>
          <w:color w:val="080908"/>
          <w:sz w:val="24"/>
          <w:rtl/>
        </w:rPr>
        <w:t>:</w:t>
      </w:r>
    </w:p>
    <w:p w14:paraId="1571FF80" w14:textId="77777777" w:rsidR="00EA2866" w:rsidRPr="000F424A" w:rsidRDefault="00EA2866"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 xml:space="preserve"> המציע מתחייב כי ככל שיזכה במכרז</w:t>
      </w:r>
      <w:r w:rsidRPr="000F424A">
        <w:rPr>
          <w:rFonts w:ascii="David" w:hAnsi="David" w:hint="cs"/>
          <w:color w:val="080908"/>
          <w:sz w:val="24"/>
          <w:rtl/>
        </w:rPr>
        <w:t>,</w:t>
      </w:r>
      <w:r w:rsidRPr="000F424A">
        <w:rPr>
          <w:rFonts w:ascii="David" w:hAnsi="David"/>
          <w:color w:val="080908"/>
          <w:sz w:val="24"/>
          <w:rtl/>
        </w:rPr>
        <w:t xml:space="preserve"> יפנה </w:t>
      </w:r>
      <w:proofErr w:type="spellStart"/>
      <w:r w:rsidRPr="000F424A">
        <w:rPr>
          <w:rFonts w:ascii="David" w:hAnsi="David"/>
          <w:color w:val="080908"/>
          <w:sz w:val="24"/>
          <w:rtl/>
        </w:rPr>
        <w:t>למנ</w:t>
      </w:r>
      <w:r w:rsidRPr="000F424A">
        <w:rPr>
          <w:rFonts w:ascii="David" w:hAnsi="David" w:hint="cs"/>
          <w:color w:val="080908"/>
          <w:sz w:val="24"/>
          <w:rtl/>
        </w:rPr>
        <w:t>כ</w:t>
      </w:r>
      <w:proofErr w:type="spellEnd"/>
      <w:r w:rsidRPr="000F424A">
        <w:rPr>
          <w:rFonts w:ascii="David" w:hAnsi="David" w:hint="cs"/>
          <w:color w:val="080908"/>
          <w:sz w:val="24"/>
          <w:rtl/>
        </w:rPr>
        <w:t xml:space="preserve">''ל </w:t>
      </w:r>
      <w:r w:rsidRPr="000F424A">
        <w:rPr>
          <w:rFonts w:ascii="David" w:hAnsi="David"/>
          <w:color w:val="080908"/>
          <w:sz w:val="24"/>
          <w:rtl/>
        </w:rPr>
        <w:t>משרד העבודה</w:t>
      </w:r>
      <w:r w:rsidRPr="000F424A">
        <w:rPr>
          <w:rFonts w:ascii="David" w:hAnsi="David" w:hint="cs"/>
          <w:color w:val="080908"/>
          <w:sz w:val="24"/>
          <w:rtl/>
        </w:rPr>
        <w:t xml:space="preserve">, </w:t>
      </w:r>
      <w:r w:rsidRPr="000F424A">
        <w:rPr>
          <w:rFonts w:ascii="David" w:hAnsi="David"/>
          <w:color w:val="080908"/>
          <w:sz w:val="24"/>
          <w:rtl/>
        </w:rPr>
        <w:t>לשם בחינת יישום חובותיו לפי סעיף 9 לחוק שוויון זכויות, ובמקרה הצורך</w:t>
      </w:r>
      <w:r w:rsidRPr="000F424A">
        <w:rPr>
          <w:rFonts w:ascii="David" w:hAnsi="David" w:hint="cs"/>
          <w:color w:val="080908"/>
          <w:sz w:val="24"/>
          <w:rtl/>
        </w:rPr>
        <w:t xml:space="preserve">, </w:t>
      </w:r>
      <w:r w:rsidRPr="000F424A">
        <w:rPr>
          <w:rFonts w:ascii="David" w:hAnsi="David"/>
          <w:color w:val="080908"/>
          <w:sz w:val="24"/>
          <w:rtl/>
        </w:rPr>
        <w:t>לשם קבלת הנחיות בקשר ליישומן.</w:t>
      </w:r>
    </w:p>
    <w:p w14:paraId="51639E14" w14:textId="77777777" w:rsidR="00EA2866" w:rsidRPr="000F424A" w:rsidRDefault="00EA2866" w:rsidP="000F424A">
      <w:pPr>
        <w:numPr>
          <w:ilvl w:val="0"/>
          <w:numId w:val="32"/>
        </w:numPr>
        <w:spacing w:after="0" w:line="360" w:lineRule="atLeast"/>
        <w:ind w:right="360"/>
        <w:jc w:val="both"/>
        <w:rPr>
          <w:rFonts w:ascii="David" w:hAnsi="David"/>
          <w:color w:val="080908"/>
          <w:sz w:val="24"/>
          <w:rtl/>
        </w:rPr>
      </w:pPr>
      <w:r w:rsidRPr="000F424A">
        <w:rPr>
          <w:rFonts w:ascii="David" w:hAnsi="David"/>
          <w:color w:val="080908"/>
          <w:sz w:val="24"/>
          <w:rtl/>
        </w:rPr>
        <w:t xml:space="preserve">המציע התחייב בעבר לפנות </w:t>
      </w:r>
      <w:proofErr w:type="spellStart"/>
      <w:r w:rsidRPr="000F424A">
        <w:rPr>
          <w:rFonts w:ascii="David" w:hAnsi="David"/>
          <w:color w:val="080908"/>
          <w:sz w:val="24"/>
          <w:rtl/>
        </w:rPr>
        <w:t>למנ</w:t>
      </w:r>
      <w:r w:rsidRPr="000F424A">
        <w:rPr>
          <w:rFonts w:ascii="David" w:hAnsi="David" w:hint="cs"/>
          <w:color w:val="080908"/>
          <w:sz w:val="24"/>
          <w:rtl/>
        </w:rPr>
        <w:t>כ</w:t>
      </w:r>
      <w:proofErr w:type="spellEnd"/>
      <w:r w:rsidRPr="000F424A">
        <w:rPr>
          <w:rFonts w:ascii="David" w:hAnsi="David" w:hint="cs"/>
          <w:color w:val="080908"/>
          <w:sz w:val="24"/>
          <w:rtl/>
        </w:rPr>
        <w:t xml:space="preserve">''ל </w:t>
      </w:r>
      <w:r w:rsidRPr="000F424A">
        <w:rPr>
          <w:rFonts w:ascii="David" w:hAnsi="David"/>
          <w:color w:val="080908"/>
          <w:sz w:val="24"/>
          <w:rtl/>
        </w:rPr>
        <w:t>משרד העבודה</w:t>
      </w:r>
      <w:r w:rsidRPr="000F424A">
        <w:rPr>
          <w:rFonts w:ascii="David" w:hAnsi="David" w:hint="cs"/>
          <w:color w:val="080908"/>
          <w:sz w:val="24"/>
          <w:rtl/>
        </w:rPr>
        <w:t xml:space="preserve">, </w:t>
      </w:r>
      <w:r w:rsidRPr="000F424A">
        <w:rPr>
          <w:rFonts w:ascii="David" w:hAnsi="David"/>
          <w:color w:val="080908"/>
          <w:sz w:val="24"/>
          <w:rtl/>
        </w:rPr>
        <w:t>לשם בחינת יישום חובותיו לפי סעיף 9 לחוק שוויון זכויות, הוא פנה כאמור ואם קיבל הנחיות ליישום חובותיו</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b/>
          <w:bCs/>
          <w:color w:val="080908"/>
          <w:sz w:val="24"/>
          <w:rtl/>
        </w:rPr>
        <w:t>פעל ליישומן</w:t>
      </w:r>
      <w:r w:rsidRPr="000F424A">
        <w:rPr>
          <w:rFonts w:ascii="David" w:hAnsi="David"/>
          <w:color w:val="080908"/>
          <w:sz w:val="24"/>
          <w:rtl/>
        </w:rPr>
        <w:t xml:space="preserve"> (במקרה שהמציע התחייב בעבר לבצע פנייה זו ונעשתה עמו התקשרות</w:t>
      </w:r>
      <w:r w:rsidRPr="000F424A">
        <w:rPr>
          <w:rFonts w:ascii="David" w:hAnsi="David" w:hint="cs"/>
          <w:color w:val="080908"/>
          <w:sz w:val="24"/>
          <w:rtl/>
        </w:rPr>
        <w:t>,</w:t>
      </w:r>
      <w:r w:rsidRPr="000F424A">
        <w:rPr>
          <w:rFonts w:ascii="David" w:hAnsi="David"/>
          <w:color w:val="080908"/>
          <w:sz w:val="24"/>
          <w:rtl/>
        </w:rPr>
        <w:t xml:space="preserve"> שלגביה נתן התחייבות זו).</w:t>
      </w:r>
    </w:p>
    <w:p w14:paraId="75B4482B" w14:textId="77777777" w:rsidR="00EA2866" w:rsidRPr="000F424A" w:rsidRDefault="00EA2866" w:rsidP="000F424A">
      <w:pPr>
        <w:numPr>
          <w:ilvl w:val="0"/>
          <w:numId w:val="32"/>
        </w:numPr>
        <w:spacing w:after="0" w:line="360" w:lineRule="atLeast"/>
        <w:ind w:right="360"/>
        <w:jc w:val="both"/>
        <w:rPr>
          <w:rFonts w:ascii="David" w:hAnsi="David"/>
          <w:color w:val="080908"/>
          <w:sz w:val="24"/>
        </w:rPr>
      </w:pPr>
      <w:r w:rsidRPr="000F424A">
        <w:rPr>
          <w:rFonts w:ascii="David" w:hAnsi="David"/>
          <w:color w:val="080908"/>
          <w:sz w:val="24"/>
          <w:rtl/>
        </w:rPr>
        <w:t xml:space="preserve">המציע מתחייב להעביר העתק מהתצהיר שמסר לפי פסקה זו </w:t>
      </w:r>
      <w:proofErr w:type="spellStart"/>
      <w:r w:rsidRPr="000F424A">
        <w:rPr>
          <w:rFonts w:ascii="David" w:hAnsi="David"/>
          <w:color w:val="080908"/>
          <w:sz w:val="24"/>
          <w:rtl/>
        </w:rPr>
        <w:t>למנכ</w:t>
      </w:r>
      <w:proofErr w:type="spellEnd"/>
      <w:r w:rsidRPr="000F424A">
        <w:rPr>
          <w:rFonts w:ascii="David" w:hAnsi="David" w:hint="cs"/>
          <w:color w:val="080908"/>
          <w:sz w:val="24"/>
          <w:rtl/>
        </w:rPr>
        <w:t>''</w:t>
      </w:r>
      <w:r w:rsidRPr="000F424A">
        <w:rPr>
          <w:rFonts w:ascii="David" w:hAnsi="David"/>
          <w:color w:val="080908"/>
          <w:sz w:val="24"/>
          <w:rtl/>
        </w:rPr>
        <w:t>ל משרד העבודה, הרווחה והשירותים החברתיים, בתוך 30 ימים ממועד ההתקשרות.</w:t>
      </w:r>
    </w:p>
    <w:p w14:paraId="204190D6" w14:textId="77777777" w:rsidR="00B16549" w:rsidRPr="000F424A" w:rsidRDefault="00B16549" w:rsidP="000F424A">
      <w:pPr>
        <w:spacing w:after="0" w:line="360" w:lineRule="atLeast"/>
        <w:ind w:right="360"/>
        <w:jc w:val="both"/>
        <w:rPr>
          <w:rFonts w:ascii="David" w:hAnsi="David"/>
          <w:color w:val="080908"/>
          <w:sz w:val="24"/>
          <w:rtl/>
        </w:rPr>
      </w:pPr>
    </w:p>
    <w:p w14:paraId="0E5E14EC" w14:textId="77777777" w:rsidR="00B16549" w:rsidRPr="000F424A" w:rsidRDefault="00B16549" w:rsidP="000F424A">
      <w:pPr>
        <w:spacing w:after="0" w:line="360" w:lineRule="atLeast"/>
        <w:ind w:right="360"/>
        <w:jc w:val="both"/>
        <w:rPr>
          <w:rFonts w:ascii="David" w:hAnsi="David"/>
          <w:color w:val="080908"/>
          <w:sz w:val="24"/>
          <w:rtl/>
        </w:rPr>
      </w:pPr>
    </w:p>
    <w:p w14:paraId="4A555788" w14:textId="77777777" w:rsidR="00EA2866" w:rsidRPr="000F424A" w:rsidRDefault="00EA2866" w:rsidP="000F424A">
      <w:pPr>
        <w:spacing w:line="360" w:lineRule="atLeast"/>
        <w:rPr>
          <w:rFonts w:ascii="David" w:hAnsi="David"/>
          <w:color w:val="080908"/>
          <w:sz w:val="24"/>
          <w:rtl/>
        </w:rPr>
      </w:pPr>
      <w:r w:rsidRPr="000F424A">
        <w:rPr>
          <w:rFonts w:ascii="David" w:hAnsi="David"/>
          <w:color w:val="080908"/>
          <w:sz w:val="24"/>
          <w:rtl/>
        </w:rPr>
        <w:t>____________________</w:t>
      </w:r>
      <w:r w:rsidRPr="000F424A">
        <w:rPr>
          <w:rFonts w:ascii="David" w:hAnsi="David" w:hint="cs"/>
          <w:color w:val="080908"/>
          <w:sz w:val="24"/>
          <w:rtl/>
        </w:rPr>
        <w:tab/>
      </w:r>
      <w:r w:rsidRPr="000F424A">
        <w:rPr>
          <w:rFonts w:ascii="David" w:hAnsi="David"/>
          <w:color w:val="080908"/>
          <w:sz w:val="24"/>
          <w:rtl/>
        </w:rPr>
        <w:t>____________________</w:t>
      </w:r>
      <w:r w:rsidRPr="000F424A">
        <w:rPr>
          <w:rFonts w:ascii="David" w:hAnsi="David" w:hint="cs"/>
          <w:color w:val="080908"/>
          <w:sz w:val="24"/>
          <w:rtl/>
        </w:rPr>
        <w:tab/>
      </w:r>
      <w:r w:rsidRPr="000F424A">
        <w:rPr>
          <w:rFonts w:ascii="David" w:hAnsi="David"/>
          <w:color w:val="080908"/>
          <w:sz w:val="24"/>
          <w:rtl/>
        </w:rPr>
        <w:t>____________________</w:t>
      </w:r>
    </w:p>
    <w:p w14:paraId="470BE648" w14:textId="77777777" w:rsidR="00EA2866" w:rsidRPr="000F424A" w:rsidRDefault="00EA2866" w:rsidP="000F424A">
      <w:pPr>
        <w:spacing w:line="360" w:lineRule="atLeast"/>
        <w:rPr>
          <w:rFonts w:ascii="David" w:hAnsi="David"/>
          <w:color w:val="080908"/>
          <w:sz w:val="24"/>
          <w:rtl/>
        </w:rPr>
      </w:pPr>
      <w:r w:rsidRPr="000F424A">
        <w:rPr>
          <w:rFonts w:ascii="David" w:hAnsi="David" w:hint="cs"/>
          <w:color w:val="080908"/>
          <w:sz w:val="24"/>
          <w:rtl/>
        </w:rPr>
        <w:t xml:space="preserve">              שם מלא                                    תאריך</w:t>
      </w:r>
      <w:r w:rsidRPr="000F424A">
        <w:rPr>
          <w:rFonts w:ascii="David" w:hAnsi="David" w:hint="cs"/>
          <w:color w:val="080908"/>
          <w:sz w:val="24"/>
          <w:rtl/>
        </w:rPr>
        <w:tab/>
      </w:r>
      <w:r w:rsidRPr="000F424A">
        <w:rPr>
          <w:rFonts w:ascii="David" w:hAnsi="David" w:hint="cs"/>
          <w:color w:val="080908"/>
          <w:sz w:val="24"/>
          <w:rtl/>
        </w:rPr>
        <w:tab/>
        <w:t xml:space="preserve">                         </w:t>
      </w:r>
      <w:r w:rsidRPr="000F424A">
        <w:rPr>
          <w:rFonts w:ascii="David" w:hAnsi="David"/>
          <w:color w:val="080908"/>
          <w:sz w:val="24"/>
          <w:rtl/>
        </w:rPr>
        <w:t>חתימה</w:t>
      </w:r>
    </w:p>
    <w:p w14:paraId="2E8E24E2" w14:textId="77777777" w:rsidR="00BF4338" w:rsidRPr="000F424A" w:rsidRDefault="00BF4338" w:rsidP="000F424A">
      <w:pPr>
        <w:pStyle w:val="-"/>
        <w:spacing w:line="360" w:lineRule="atLeast"/>
        <w:outlineLvl w:val="0"/>
        <w:rPr>
          <w:rFonts w:ascii="David" w:hAnsi="David"/>
          <w:color w:val="080908"/>
          <w:u w:val="none"/>
          <w:rtl/>
        </w:rPr>
      </w:pPr>
    </w:p>
    <w:p w14:paraId="1E29CBF1" w14:textId="77777777" w:rsidR="00066306" w:rsidRPr="000F424A" w:rsidRDefault="00066306" w:rsidP="000F424A">
      <w:pPr>
        <w:pStyle w:val="-"/>
        <w:spacing w:line="360" w:lineRule="atLeast"/>
        <w:outlineLvl w:val="0"/>
        <w:rPr>
          <w:rFonts w:ascii="David" w:hAnsi="David"/>
          <w:color w:val="080908"/>
          <w:u w:val="none"/>
          <w:rtl/>
        </w:rPr>
      </w:pPr>
    </w:p>
    <w:p w14:paraId="4481AE39" w14:textId="77777777" w:rsidR="00066306" w:rsidRPr="000F424A" w:rsidRDefault="00066306" w:rsidP="000F424A">
      <w:pPr>
        <w:pStyle w:val="-4"/>
        <w:spacing w:line="360" w:lineRule="atLeast"/>
        <w:outlineLvl w:val="9"/>
        <w:rPr>
          <w:rFonts w:ascii="David" w:hAnsi="David"/>
          <w:color w:val="080908"/>
          <w:rtl/>
        </w:rPr>
      </w:pPr>
      <w:r w:rsidRPr="000F424A">
        <w:rPr>
          <w:rFonts w:ascii="David" w:hAnsi="David" w:hint="cs"/>
          <w:color w:val="080908"/>
          <w:rtl/>
        </w:rPr>
        <w:t>אימות</w:t>
      </w:r>
      <w:r w:rsidRPr="000F424A">
        <w:rPr>
          <w:rFonts w:ascii="David" w:hAnsi="David"/>
          <w:color w:val="080908"/>
          <w:rtl/>
        </w:rPr>
        <w:t xml:space="preserve"> </w:t>
      </w:r>
      <w:r w:rsidRPr="000F424A">
        <w:rPr>
          <w:rFonts w:ascii="David" w:hAnsi="David" w:hint="cs"/>
          <w:color w:val="080908"/>
          <w:rtl/>
        </w:rPr>
        <w:t>חתימה</w:t>
      </w:r>
    </w:p>
    <w:p w14:paraId="3E059A19" w14:textId="77777777" w:rsidR="00066306" w:rsidRPr="000F424A" w:rsidRDefault="00066306" w:rsidP="000F424A">
      <w:pPr>
        <w:pStyle w:val="a7"/>
        <w:spacing w:line="360" w:lineRule="atLeast"/>
        <w:ind w:left="368"/>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 xml:space="preserve">מ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שכתובתי</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י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מאשר</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שהמציע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החתום</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הנו</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הרשום</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 xml:space="preserve"> </w:t>
      </w:r>
      <w:r w:rsidRPr="000F424A">
        <w:rPr>
          <w:rFonts w:ascii="David" w:hAnsi="David" w:hint="cs"/>
          <w:color w:val="080908"/>
          <w:sz w:val="24"/>
          <w:rtl/>
        </w:rPr>
        <w:t xml:space="preserve"> ה</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הצעה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ולחייב</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בחתימותיהם</w:t>
      </w:r>
      <w:r w:rsidRPr="000F424A">
        <w:rPr>
          <w:rFonts w:ascii="David" w:hAnsi="David"/>
          <w:color w:val="080908"/>
          <w:sz w:val="24"/>
          <w:rtl/>
        </w:rPr>
        <w:t>.</w:t>
      </w:r>
    </w:p>
    <w:p w14:paraId="77F57F4E" w14:textId="77777777" w:rsidR="00066306" w:rsidRPr="000F424A" w:rsidRDefault="00066306" w:rsidP="000F424A">
      <w:pPr>
        <w:pStyle w:val="a7"/>
        <w:spacing w:line="360" w:lineRule="atLeast"/>
        <w:ind w:left="368"/>
        <w:jc w:val="both"/>
        <w:rPr>
          <w:rFonts w:ascii="David" w:hAnsi="David"/>
          <w:color w:val="080908"/>
          <w:sz w:val="24"/>
          <w:rtl/>
        </w:rPr>
      </w:pPr>
    </w:p>
    <w:p w14:paraId="2021C574" w14:textId="77777777" w:rsidR="00066306" w:rsidRPr="000F424A" w:rsidRDefault="00066306" w:rsidP="000F424A">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66306" w:rsidRPr="000F424A" w14:paraId="3913B111" w14:textId="77777777" w:rsidTr="009E4DC1">
        <w:trPr>
          <w:jc w:val="center"/>
        </w:trPr>
        <w:tc>
          <w:tcPr>
            <w:tcW w:w="4261" w:type="dxa"/>
          </w:tcPr>
          <w:p w14:paraId="4AA0BF31" w14:textId="77777777" w:rsidR="00066306" w:rsidRPr="000F424A" w:rsidRDefault="00066306"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13D3A2A8" w14:textId="77777777" w:rsidR="00066306" w:rsidRPr="000F424A" w:rsidRDefault="00066306"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066306" w:rsidRPr="000F424A" w14:paraId="0EDBF698" w14:textId="77777777" w:rsidTr="009E4DC1">
        <w:trPr>
          <w:jc w:val="center"/>
        </w:trPr>
        <w:tc>
          <w:tcPr>
            <w:tcW w:w="4261" w:type="dxa"/>
          </w:tcPr>
          <w:p w14:paraId="437CAF32" w14:textId="77777777" w:rsidR="00066306" w:rsidRPr="000F424A" w:rsidRDefault="00066306"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2159D8B9" w14:textId="77777777" w:rsidR="00066306" w:rsidRPr="000F424A" w:rsidRDefault="00066306" w:rsidP="000F424A">
            <w:pPr>
              <w:spacing w:line="360" w:lineRule="atLeast"/>
              <w:jc w:val="center"/>
              <w:rPr>
                <w:rFonts w:ascii="David" w:hAnsi="David"/>
                <w:color w:val="080908"/>
                <w:sz w:val="24"/>
                <w:rtl/>
              </w:rPr>
            </w:pPr>
            <w:r w:rsidRPr="000F424A">
              <w:rPr>
                <w:rFonts w:ascii="David" w:hAnsi="David" w:hint="cs"/>
                <w:color w:val="080908"/>
                <w:sz w:val="24"/>
                <w:rtl/>
              </w:rPr>
              <w:t>עו"ד</w:t>
            </w:r>
          </w:p>
        </w:tc>
      </w:tr>
    </w:tbl>
    <w:p w14:paraId="278FE057" w14:textId="77777777" w:rsidR="00066306" w:rsidRPr="000F424A" w:rsidRDefault="00066306" w:rsidP="000F424A">
      <w:pPr>
        <w:bidi w:val="0"/>
        <w:spacing w:line="360" w:lineRule="atLeast"/>
        <w:rPr>
          <w:rFonts w:ascii="David" w:hAnsi="David"/>
          <w:color w:val="080908"/>
          <w:sz w:val="24"/>
        </w:rPr>
      </w:pPr>
    </w:p>
    <w:p w14:paraId="559E2925" w14:textId="77777777" w:rsidR="00066306" w:rsidRPr="000F424A" w:rsidRDefault="00066306" w:rsidP="000F424A">
      <w:pPr>
        <w:pStyle w:val="-"/>
        <w:spacing w:line="360" w:lineRule="atLeast"/>
        <w:jc w:val="both"/>
        <w:outlineLvl w:val="0"/>
        <w:rPr>
          <w:rFonts w:ascii="David" w:hAnsi="David"/>
          <w:color w:val="080908"/>
          <w:u w:val="none"/>
          <w:rtl/>
        </w:rPr>
        <w:sectPr w:rsidR="00066306" w:rsidRPr="000F424A" w:rsidSect="00B4043B">
          <w:pgSz w:w="11906" w:h="16838"/>
          <w:pgMar w:top="1440" w:right="1800" w:bottom="1440" w:left="1800" w:header="708" w:footer="708" w:gutter="0"/>
          <w:cols w:space="708"/>
          <w:bidi/>
          <w:rtlGutter/>
          <w:docGrid w:linePitch="360"/>
        </w:sectPr>
      </w:pPr>
    </w:p>
    <w:p w14:paraId="2F9D4B7B" w14:textId="77777777" w:rsidR="00D355AE" w:rsidRPr="000F424A" w:rsidRDefault="00D355AE" w:rsidP="000F424A">
      <w:pPr>
        <w:pStyle w:val="-"/>
        <w:spacing w:line="360" w:lineRule="atLeast"/>
        <w:outlineLvl w:val="0"/>
        <w:rPr>
          <w:rFonts w:ascii="David" w:hAnsi="David"/>
          <w:color w:val="080908"/>
          <w:u w:val="none"/>
          <w:rtl/>
        </w:rPr>
      </w:pPr>
      <w:bookmarkStart w:id="184" w:name="_Toc62542165"/>
      <w:bookmarkStart w:id="185" w:name="_Toc75695910"/>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Pr="000F424A">
        <w:rPr>
          <w:rFonts w:ascii="David" w:hAnsi="David" w:hint="eastAsia"/>
          <w:color w:val="080908"/>
          <w:u w:val="none"/>
          <w:rtl/>
        </w:rPr>
        <w:t>י</w:t>
      </w:r>
      <w:r w:rsidR="00F75634" w:rsidRPr="000F424A">
        <w:rPr>
          <w:rFonts w:ascii="David" w:hAnsi="David" w:hint="cs"/>
          <w:color w:val="080908"/>
          <w:u w:val="none"/>
          <w:rtl/>
        </w:rPr>
        <w:t>א</w:t>
      </w:r>
      <w:r w:rsidRPr="000F424A">
        <w:rPr>
          <w:rFonts w:ascii="David" w:hAnsi="David"/>
          <w:color w:val="080908"/>
          <w:u w:val="none"/>
          <w:rtl/>
        </w:rPr>
        <w:t xml:space="preserve">' </w:t>
      </w:r>
      <w:r w:rsidRPr="000F424A">
        <w:rPr>
          <w:rFonts w:ascii="David" w:hAnsi="David" w:hint="eastAsia"/>
          <w:color w:val="080908"/>
          <w:u w:val="none"/>
          <w:rtl/>
        </w:rPr>
        <w:t>מ</w:t>
      </w:r>
      <w:r w:rsidR="00DB7CD7" w:rsidRPr="000F424A">
        <w:rPr>
          <w:rFonts w:ascii="David" w:hAnsi="David" w:hint="cs"/>
          <w:color w:val="080908"/>
          <w:u w:val="none"/>
          <w:rtl/>
        </w:rPr>
        <w:t>חסן</w:t>
      </w:r>
      <w:r w:rsidRPr="000F424A">
        <w:rPr>
          <w:rFonts w:ascii="David" w:hAnsi="David"/>
          <w:color w:val="080908"/>
          <w:u w:val="none"/>
          <w:rtl/>
        </w:rPr>
        <w:t xml:space="preserve"> </w:t>
      </w:r>
      <w:r w:rsidRPr="000F424A">
        <w:rPr>
          <w:rFonts w:ascii="David" w:hAnsi="David" w:hint="eastAsia"/>
          <w:color w:val="080908"/>
          <w:u w:val="none"/>
          <w:rtl/>
        </w:rPr>
        <w:t>לאחזקת</w:t>
      </w:r>
      <w:r w:rsidRPr="000F424A">
        <w:rPr>
          <w:rFonts w:ascii="David" w:hAnsi="David"/>
          <w:color w:val="080908"/>
          <w:u w:val="none"/>
          <w:rtl/>
        </w:rPr>
        <w:t xml:space="preserve"> </w:t>
      </w:r>
      <w:r w:rsidRPr="000F424A">
        <w:rPr>
          <w:rFonts w:ascii="David" w:hAnsi="David" w:hint="eastAsia"/>
          <w:color w:val="080908"/>
          <w:u w:val="none"/>
          <w:rtl/>
        </w:rPr>
        <w:t>מלאי</w:t>
      </w:r>
      <w:bookmarkEnd w:id="184"/>
      <w:bookmarkEnd w:id="185"/>
    </w:p>
    <w:p w14:paraId="40657BC2" w14:textId="77777777" w:rsidR="00D355AE" w:rsidRPr="000F424A" w:rsidRDefault="00D355AE" w:rsidP="000F424A">
      <w:pPr>
        <w:spacing w:after="0" w:line="360" w:lineRule="atLeast"/>
        <w:ind w:left="793" w:hanging="793"/>
        <w:jc w:val="center"/>
        <w:rPr>
          <w:rFonts w:ascii="David" w:hAnsi="David"/>
          <w:b/>
          <w:bCs/>
          <w:color w:val="080908"/>
          <w:sz w:val="36"/>
          <w:szCs w:val="36"/>
          <w:u w:val="single"/>
          <w:rtl/>
        </w:rPr>
      </w:pPr>
      <w:r w:rsidRPr="000F424A">
        <w:rPr>
          <w:rFonts w:ascii="David" w:hAnsi="David" w:hint="cs"/>
          <w:b/>
          <w:bCs/>
          <w:color w:val="080908"/>
          <w:sz w:val="36"/>
          <w:szCs w:val="36"/>
          <w:u w:val="single"/>
          <w:rtl/>
        </w:rPr>
        <w:t>מפרט מ</w:t>
      </w:r>
      <w:r w:rsidR="00DB7CD7" w:rsidRPr="000F424A">
        <w:rPr>
          <w:rFonts w:ascii="David" w:hAnsi="David" w:hint="cs"/>
          <w:b/>
          <w:bCs/>
          <w:color w:val="080908"/>
          <w:sz w:val="36"/>
          <w:szCs w:val="36"/>
          <w:u w:val="single"/>
          <w:rtl/>
        </w:rPr>
        <w:t xml:space="preserve">חסן </w:t>
      </w:r>
      <w:r w:rsidRPr="000F424A">
        <w:rPr>
          <w:rFonts w:ascii="David" w:hAnsi="David" w:hint="cs"/>
          <w:b/>
          <w:bCs/>
          <w:color w:val="080908"/>
          <w:sz w:val="36"/>
          <w:szCs w:val="36"/>
          <w:u w:val="single"/>
          <w:rtl/>
        </w:rPr>
        <w:t xml:space="preserve">לאחזקת מלאי </w:t>
      </w:r>
    </w:p>
    <w:p w14:paraId="1049A5A9" w14:textId="77777777" w:rsidR="00D355AE" w:rsidRPr="000F424A" w:rsidRDefault="00D355AE" w:rsidP="000F424A">
      <w:pPr>
        <w:spacing w:after="0" w:line="360" w:lineRule="atLeast"/>
        <w:jc w:val="center"/>
        <w:rPr>
          <w:rFonts w:ascii="David" w:hAnsi="David"/>
          <w:b/>
          <w:bCs/>
          <w:color w:val="080908"/>
          <w:sz w:val="24"/>
          <w:u w:val="single"/>
          <w:rtl/>
        </w:rPr>
      </w:pPr>
    </w:p>
    <w:p w14:paraId="7464F23F" w14:textId="77777777" w:rsidR="00543801" w:rsidRPr="000F424A" w:rsidRDefault="00543801" w:rsidP="000F424A">
      <w:pPr>
        <w:pStyle w:val="a7"/>
        <w:spacing w:after="0" w:line="360" w:lineRule="atLeast"/>
        <w:ind w:left="360"/>
        <w:jc w:val="both"/>
        <w:rPr>
          <w:rFonts w:ascii="David" w:hAnsi="David"/>
          <w:color w:val="080908"/>
          <w:sz w:val="24"/>
          <w:rtl/>
        </w:rPr>
      </w:pPr>
      <w:bookmarkStart w:id="186" w:name="_Hlk75266398"/>
      <w:r w:rsidRPr="000F424A">
        <w:rPr>
          <w:rFonts w:ascii="David" w:hAnsi="David"/>
          <w:color w:val="080908"/>
          <w:sz w:val="24"/>
          <w:rtl/>
        </w:rPr>
        <w:t xml:space="preserve">הדרישות המצוינות במפרט זה הינן </w:t>
      </w:r>
      <w:r w:rsidRPr="000F424A">
        <w:rPr>
          <w:rFonts w:ascii="David" w:hAnsi="David" w:hint="cs"/>
          <w:color w:val="080908"/>
          <w:sz w:val="24"/>
          <w:rtl/>
        </w:rPr>
        <w:t xml:space="preserve">למתן השירותים כנדרש במפרט מכרז זה לרבות </w:t>
      </w:r>
      <w:proofErr w:type="spellStart"/>
      <w:r w:rsidRPr="000F424A">
        <w:rPr>
          <w:rFonts w:ascii="David" w:hAnsi="David" w:hint="cs"/>
          <w:color w:val="080908"/>
          <w:sz w:val="24"/>
          <w:rtl/>
        </w:rPr>
        <w:t>רענון</w:t>
      </w:r>
      <w:proofErr w:type="spellEnd"/>
      <w:r w:rsidRPr="000F424A">
        <w:rPr>
          <w:rFonts w:ascii="David" w:hAnsi="David" w:hint="cs"/>
          <w:color w:val="080908"/>
          <w:sz w:val="24"/>
          <w:rtl/>
        </w:rPr>
        <w:t xml:space="preserve"> ואחסון מלאי השמרים תהא כמות השמרים אשר תהא. </w:t>
      </w:r>
      <w:r w:rsidRPr="000F424A">
        <w:rPr>
          <w:rFonts w:ascii="David" w:hAnsi="David"/>
          <w:color w:val="080908"/>
          <w:sz w:val="24"/>
          <w:rtl/>
        </w:rPr>
        <w:t xml:space="preserve"> </w:t>
      </w:r>
    </w:p>
    <w:p w14:paraId="5FAE6162" w14:textId="77777777" w:rsidR="00543801" w:rsidRPr="000F424A" w:rsidRDefault="00543801" w:rsidP="000F424A">
      <w:pPr>
        <w:pStyle w:val="a7"/>
        <w:spacing w:after="0" w:line="360" w:lineRule="atLeast"/>
        <w:ind w:left="360"/>
        <w:jc w:val="both"/>
        <w:rPr>
          <w:rFonts w:ascii="David" w:hAnsi="David"/>
          <w:color w:val="080908"/>
          <w:sz w:val="24"/>
        </w:rPr>
      </w:pPr>
      <w:r w:rsidRPr="000F424A">
        <w:rPr>
          <w:rFonts w:ascii="David" w:hAnsi="David"/>
          <w:color w:val="080908"/>
          <w:sz w:val="24"/>
          <w:rtl/>
        </w:rPr>
        <w:t xml:space="preserve">על המציע לצרף להצעתו את ההתחייבות הבאה חתומה כנדרש על-ידו: </w:t>
      </w:r>
    </w:p>
    <w:p w14:paraId="3FDAC83D" w14:textId="77777777" w:rsidR="00543801" w:rsidRPr="000F424A" w:rsidRDefault="00543801" w:rsidP="000F424A">
      <w:pPr>
        <w:pStyle w:val="a7"/>
        <w:spacing w:after="0" w:line="360" w:lineRule="atLeast"/>
        <w:ind w:left="360"/>
        <w:jc w:val="both"/>
        <w:rPr>
          <w:rFonts w:ascii="David" w:hAnsi="David"/>
          <w:b/>
          <w:bCs/>
          <w:color w:val="080908"/>
          <w:sz w:val="24"/>
          <w:rtl/>
        </w:rPr>
      </w:pPr>
      <w:r w:rsidRPr="000F424A">
        <w:rPr>
          <w:rFonts w:ascii="David" w:hAnsi="David" w:hint="cs"/>
          <w:b/>
          <w:bCs/>
          <w:color w:val="080908"/>
          <w:sz w:val="24"/>
          <w:rtl/>
        </w:rPr>
        <w:t>מציע שאינו תאגיד</w:t>
      </w:r>
    </w:p>
    <w:p w14:paraId="4740AB9E" w14:textId="77777777" w:rsidR="00543801" w:rsidRPr="000F424A" w:rsidRDefault="00543801" w:rsidP="000F424A">
      <w:pPr>
        <w:pStyle w:val="a7"/>
        <w:spacing w:after="0" w:line="360" w:lineRule="atLeast"/>
        <w:ind w:left="360"/>
        <w:jc w:val="both"/>
        <w:rPr>
          <w:rFonts w:ascii="David" w:hAnsi="David"/>
          <w:color w:val="080908"/>
          <w:sz w:val="24"/>
          <w:rtl/>
        </w:rPr>
      </w:pPr>
      <w:r w:rsidRPr="000F424A">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תוך </w:t>
      </w:r>
      <w:r w:rsidRPr="000F424A">
        <w:rPr>
          <w:rFonts w:ascii="David" w:hAnsi="David" w:hint="cs"/>
          <w:color w:val="080908"/>
          <w:sz w:val="24"/>
          <w:rtl/>
        </w:rPr>
        <w:t>30 יום מיום תחילת ההתקשרות</w:t>
      </w:r>
      <w:r w:rsidRPr="000F424A">
        <w:rPr>
          <w:rFonts w:ascii="David" w:hAnsi="David"/>
          <w:color w:val="080908"/>
          <w:sz w:val="24"/>
          <w:rtl/>
        </w:rPr>
        <w:t xml:space="preserve">, במשך כל תקופת ההתקשרות, בהתאם לדרישת המשרד, כדלקמן: </w:t>
      </w:r>
    </w:p>
    <w:p w14:paraId="1704B5FA" w14:textId="77777777" w:rsidR="00543801" w:rsidRPr="000F424A" w:rsidRDefault="00543801" w:rsidP="000F424A">
      <w:pPr>
        <w:pStyle w:val="a7"/>
        <w:spacing w:after="0" w:line="360" w:lineRule="atLeast"/>
        <w:ind w:left="360"/>
        <w:jc w:val="both"/>
        <w:rPr>
          <w:rFonts w:ascii="David" w:hAnsi="David"/>
          <w:b/>
          <w:bCs/>
          <w:color w:val="080908"/>
          <w:sz w:val="24"/>
          <w:rtl/>
        </w:rPr>
      </w:pPr>
      <w:r w:rsidRPr="000F424A">
        <w:rPr>
          <w:rFonts w:ascii="David" w:hAnsi="David" w:hint="cs"/>
          <w:b/>
          <w:bCs/>
          <w:color w:val="080908"/>
          <w:sz w:val="24"/>
          <w:rtl/>
        </w:rPr>
        <w:t>מציע שהינו תאגיד</w:t>
      </w:r>
    </w:p>
    <w:p w14:paraId="2AC5E8AD" w14:textId="77777777" w:rsidR="00543801" w:rsidRPr="000F424A" w:rsidRDefault="00543801" w:rsidP="000F424A">
      <w:pPr>
        <w:pStyle w:val="a7"/>
        <w:spacing w:after="0" w:line="360" w:lineRule="atLeast"/>
        <w:ind w:left="360"/>
        <w:jc w:val="both"/>
        <w:rPr>
          <w:rFonts w:ascii="David" w:hAnsi="David"/>
          <w:color w:val="080908"/>
          <w:sz w:val="24"/>
          <w:rtl/>
        </w:rPr>
      </w:pPr>
      <w:r w:rsidRPr="000F424A">
        <w:rPr>
          <w:rFonts w:ascii="David" w:hAnsi="David"/>
          <w:color w:val="080908"/>
          <w:sz w:val="24"/>
          <w:rtl/>
        </w:rPr>
        <w:t>אני הח"מ ______________, נושא ת.ז. מס' _______, מורשה החתימה מטעם __________________ שמספרו ____________(להלן: המציע)</w:t>
      </w:r>
      <w:r w:rsidRPr="000F424A">
        <w:rPr>
          <w:rFonts w:ascii="David" w:hAnsi="David" w:hint="cs"/>
          <w:color w:val="080908"/>
          <w:sz w:val="24"/>
          <w:rtl/>
        </w:rPr>
        <w:t xml:space="preserve"> מתחייב</w:t>
      </w:r>
      <w:r w:rsidRPr="000F424A">
        <w:rPr>
          <w:rFonts w:ascii="David" w:hAnsi="David"/>
          <w:color w:val="080908"/>
          <w:sz w:val="24"/>
          <w:rtl/>
        </w:rPr>
        <w:t xml:space="preserve"> בזאת, בכתב, לעמוד בדרישות הבאות במידה ואזכה במכרז,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תוך</w:t>
      </w:r>
      <w:r w:rsidRPr="000F424A">
        <w:rPr>
          <w:rFonts w:ascii="David" w:hAnsi="David" w:hint="cs"/>
          <w:color w:val="080908"/>
          <w:sz w:val="24"/>
          <w:rtl/>
        </w:rPr>
        <w:t xml:space="preserve"> 30 יום</w:t>
      </w:r>
      <w:r w:rsidRPr="000F424A">
        <w:rPr>
          <w:rFonts w:ascii="David" w:hAnsi="David"/>
          <w:color w:val="080908"/>
          <w:sz w:val="24"/>
          <w:rtl/>
        </w:rPr>
        <w:t xml:space="preserve"> מיום קבלת הודעה בדבר זכייתי במכרז, במשך כל תקופת ההתקשרות, בהתאם לדרישת המשרד,</w:t>
      </w:r>
      <w:r w:rsidRPr="000F424A">
        <w:rPr>
          <w:rFonts w:ascii="David" w:hAnsi="David" w:hint="cs"/>
          <w:color w:val="080908"/>
          <w:sz w:val="24"/>
          <w:rtl/>
        </w:rPr>
        <w:t xml:space="preserve"> </w:t>
      </w:r>
      <w:r w:rsidRPr="000F424A">
        <w:rPr>
          <w:rFonts w:ascii="David" w:hAnsi="David"/>
          <w:color w:val="080908"/>
          <w:sz w:val="24"/>
          <w:rtl/>
        </w:rPr>
        <w:t>כדלקמן:</w:t>
      </w:r>
    </w:p>
    <w:p w14:paraId="057BF8D0"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tl/>
        </w:rPr>
      </w:pPr>
      <w:r w:rsidRPr="000F424A">
        <w:rPr>
          <w:rFonts w:ascii="David" w:hAnsi="David"/>
          <w:color w:val="080908"/>
          <w:sz w:val="24"/>
          <w:rtl/>
        </w:rPr>
        <w:t xml:space="preserve">להעמיד </w:t>
      </w:r>
      <w:r w:rsidRPr="000F424A">
        <w:rPr>
          <w:rFonts w:ascii="David" w:hAnsi="David" w:hint="cs"/>
          <w:color w:val="080908"/>
          <w:sz w:val="24"/>
          <w:rtl/>
        </w:rPr>
        <w:t>מחסן</w:t>
      </w:r>
      <w:r w:rsidRPr="000F424A">
        <w:rPr>
          <w:rFonts w:ascii="David" w:hAnsi="David"/>
          <w:color w:val="080908"/>
          <w:sz w:val="24"/>
          <w:rtl/>
        </w:rPr>
        <w:t xml:space="preserve"> אשר בבחינת גודלו ומאפייניו יכול </w:t>
      </w:r>
      <w:r w:rsidRPr="000F424A">
        <w:rPr>
          <w:rFonts w:ascii="David" w:hAnsi="David" w:hint="cs"/>
          <w:color w:val="080908"/>
          <w:sz w:val="24"/>
          <w:rtl/>
        </w:rPr>
        <w:t xml:space="preserve">לשמש למתן השירותים כנדרש במפרט מכרז זה לרבות </w:t>
      </w:r>
      <w:proofErr w:type="spellStart"/>
      <w:r w:rsidRPr="000F424A">
        <w:rPr>
          <w:rFonts w:ascii="David" w:hAnsi="David" w:hint="cs"/>
          <w:color w:val="080908"/>
          <w:sz w:val="24"/>
          <w:rtl/>
        </w:rPr>
        <w:t>לרענון</w:t>
      </w:r>
      <w:proofErr w:type="spellEnd"/>
      <w:r w:rsidRPr="000F424A">
        <w:rPr>
          <w:rFonts w:ascii="David" w:hAnsi="David" w:hint="cs"/>
          <w:color w:val="080908"/>
          <w:sz w:val="24"/>
          <w:rtl/>
        </w:rPr>
        <w:t xml:space="preserve"> ואחסון מלאי השמרים. לכל הפחות לכמות </w:t>
      </w:r>
      <w:proofErr w:type="spellStart"/>
      <w:r w:rsidRPr="000F424A">
        <w:rPr>
          <w:rFonts w:ascii="David" w:hAnsi="David" w:hint="cs"/>
          <w:color w:val="080908"/>
          <w:sz w:val="24"/>
          <w:rtl/>
        </w:rPr>
        <w:t>השמריםאשר</w:t>
      </w:r>
      <w:proofErr w:type="spellEnd"/>
      <w:r w:rsidRPr="000F424A">
        <w:rPr>
          <w:rFonts w:ascii="David" w:hAnsi="David" w:hint="cs"/>
          <w:color w:val="080908"/>
          <w:sz w:val="24"/>
          <w:rtl/>
        </w:rPr>
        <w:t xml:space="preserve"> הוצעה על-ידי בהצעתי זו. </w:t>
      </w:r>
    </w:p>
    <w:p w14:paraId="0004ED60"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tl/>
        </w:rPr>
      </w:pPr>
      <w:r w:rsidRPr="000F424A">
        <w:rPr>
          <w:rFonts w:ascii="David" w:hAnsi="David"/>
          <w:color w:val="080908"/>
          <w:sz w:val="24"/>
          <w:rtl/>
        </w:rPr>
        <w:t xml:space="preserve">לעמוד בדרישות </w:t>
      </w:r>
      <w:r w:rsidRPr="000F424A">
        <w:rPr>
          <w:rFonts w:ascii="David" w:hAnsi="David" w:hint="cs"/>
          <w:color w:val="080908"/>
          <w:sz w:val="24"/>
          <w:rtl/>
        </w:rPr>
        <w:t>מחסן</w:t>
      </w:r>
      <w:r w:rsidRPr="000F424A" w:rsidDel="0094265B">
        <w:rPr>
          <w:rFonts w:ascii="David" w:hAnsi="David"/>
          <w:color w:val="080908"/>
          <w:sz w:val="24"/>
          <w:rtl/>
        </w:rPr>
        <w:t xml:space="preserve"> </w:t>
      </w:r>
      <w:r w:rsidRPr="000F424A">
        <w:rPr>
          <w:rFonts w:ascii="David" w:hAnsi="David"/>
          <w:color w:val="080908"/>
          <w:sz w:val="24"/>
          <w:rtl/>
        </w:rPr>
        <w:t xml:space="preserve">המפורטות להלן, בין אם המבנה המוצע בבעלותי ובין אם </w:t>
      </w:r>
      <w:r w:rsidRPr="000F424A">
        <w:rPr>
          <w:rFonts w:ascii="David" w:hAnsi="David" w:hint="cs"/>
          <w:color w:val="080908"/>
          <w:sz w:val="24"/>
          <w:rtl/>
        </w:rPr>
        <w:t>המחסן</w:t>
      </w:r>
      <w:r w:rsidRPr="000F424A" w:rsidDel="0094265B">
        <w:rPr>
          <w:rFonts w:ascii="David" w:hAnsi="David"/>
          <w:color w:val="080908"/>
          <w:sz w:val="24"/>
          <w:rtl/>
        </w:rPr>
        <w:t xml:space="preserve"> </w:t>
      </w:r>
      <w:r w:rsidRPr="000F424A">
        <w:rPr>
          <w:rFonts w:ascii="David" w:hAnsi="David"/>
          <w:color w:val="080908"/>
          <w:sz w:val="24"/>
          <w:rtl/>
        </w:rPr>
        <w:t>המוצע מושכר או בעל אופציה לשכירות על-ידי:</w:t>
      </w:r>
    </w:p>
    <w:p w14:paraId="58133CFD" w14:textId="77777777" w:rsidR="00543801" w:rsidRPr="000F424A" w:rsidRDefault="00543801" w:rsidP="000F424A">
      <w:pPr>
        <w:pStyle w:val="a7"/>
        <w:numPr>
          <w:ilvl w:val="1"/>
          <w:numId w:val="24"/>
        </w:numPr>
        <w:spacing w:after="0" w:line="360" w:lineRule="atLeast"/>
        <w:ind w:left="1076" w:hanging="283"/>
        <w:jc w:val="both"/>
        <w:rPr>
          <w:rFonts w:ascii="David" w:hAnsi="David"/>
          <w:color w:val="080908"/>
          <w:sz w:val="24"/>
          <w:rtl/>
        </w:rPr>
      </w:pPr>
      <w:r w:rsidRPr="000F424A">
        <w:rPr>
          <w:rFonts w:ascii="David" w:hAnsi="David" w:hint="cs"/>
          <w:color w:val="080908"/>
          <w:sz w:val="24"/>
          <w:rtl/>
        </w:rPr>
        <w:t>מחסן</w:t>
      </w:r>
      <w:r w:rsidRPr="000F424A" w:rsidDel="0094265B">
        <w:rPr>
          <w:rFonts w:ascii="David" w:hAnsi="David" w:hint="cs"/>
          <w:color w:val="080908"/>
          <w:sz w:val="24"/>
          <w:rtl/>
        </w:rPr>
        <w:t xml:space="preserve"> </w:t>
      </w:r>
      <w:r w:rsidRPr="000F424A">
        <w:rPr>
          <w:rFonts w:ascii="David" w:hAnsi="David" w:hint="cs"/>
          <w:color w:val="080908"/>
          <w:sz w:val="24"/>
          <w:rtl/>
        </w:rPr>
        <w:t>קשיח .</w:t>
      </w:r>
      <w:r w:rsidRPr="000F424A">
        <w:rPr>
          <w:rFonts w:ascii="David" w:eastAsia="Calibri" w:hAnsi="David" w:hint="cs"/>
          <w:color w:val="080908"/>
          <w:sz w:val="24"/>
          <w:rtl/>
        </w:rPr>
        <w:t xml:space="preserve"> </w:t>
      </w:r>
    </w:p>
    <w:p w14:paraId="751789D4" w14:textId="77777777" w:rsidR="00543801" w:rsidRPr="000F424A" w:rsidRDefault="00543801" w:rsidP="000F424A">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מחסן</w:t>
      </w:r>
      <w:r w:rsidRPr="000F424A" w:rsidDel="0094265B">
        <w:rPr>
          <w:rFonts w:ascii="David" w:hAnsi="David" w:hint="cs"/>
          <w:color w:val="080908"/>
          <w:sz w:val="24"/>
          <w:rtl/>
        </w:rPr>
        <w:t xml:space="preserve"> </w:t>
      </w:r>
      <w:r w:rsidRPr="000F424A">
        <w:rPr>
          <w:rFonts w:ascii="David" w:hAnsi="David" w:hint="cs"/>
          <w:color w:val="080908"/>
          <w:sz w:val="24"/>
          <w:rtl/>
        </w:rPr>
        <w:t xml:space="preserve">האטום מפני חדירת מים לרבות מי גשמים. </w:t>
      </w:r>
    </w:p>
    <w:p w14:paraId="230F8281"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tl/>
        </w:rPr>
      </w:pPr>
      <w:r w:rsidRPr="000F424A">
        <w:rPr>
          <w:rFonts w:ascii="David" w:hAnsi="David" w:hint="cs"/>
          <w:color w:val="080908"/>
          <w:sz w:val="24"/>
          <w:rtl/>
        </w:rPr>
        <w:t>המחסן</w:t>
      </w:r>
      <w:r w:rsidRPr="000F424A" w:rsidDel="0094265B">
        <w:rPr>
          <w:rFonts w:ascii="David" w:hAnsi="David" w:hint="cs"/>
          <w:color w:val="080908"/>
          <w:sz w:val="24"/>
          <w:rtl/>
        </w:rPr>
        <w:t xml:space="preserve"> </w:t>
      </w:r>
      <w:r w:rsidRPr="000F424A">
        <w:rPr>
          <w:rFonts w:ascii="David" w:hAnsi="David" w:hint="cs"/>
          <w:color w:val="080908"/>
          <w:sz w:val="24"/>
          <w:rtl/>
        </w:rPr>
        <w:t>הכולל פתחי אוורור</w:t>
      </w:r>
      <w:r w:rsidRPr="000F424A">
        <w:rPr>
          <w:rFonts w:ascii="David" w:eastAsia="Calibri" w:hAnsi="David" w:hint="cs"/>
          <w:color w:val="080908"/>
          <w:sz w:val="24"/>
          <w:rtl/>
        </w:rPr>
        <w:t xml:space="preserve"> לפי דרישות כיבוי אש</w:t>
      </w:r>
    </w:p>
    <w:p w14:paraId="250E4557"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tl/>
        </w:rPr>
      </w:pPr>
      <w:r w:rsidRPr="000F424A">
        <w:rPr>
          <w:rFonts w:ascii="David" w:hAnsi="David" w:hint="cs"/>
          <w:color w:val="080908"/>
          <w:sz w:val="24"/>
          <w:rtl/>
        </w:rPr>
        <w:t xml:space="preserve">המחסן ממוקם במתחם הכולל דרכי גישה למחסן נוחים לרבות דרכי גישה למשאיות.  </w:t>
      </w:r>
    </w:p>
    <w:p w14:paraId="2F86D01B" w14:textId="77777777" w:rsidR="00543801" w:rsidRPr="00A20EF7" w:rsidRDefault="00543801" w:rsidP="00A20EF7">
      <w:pPr>
        <w:pStyle w:val="a7"/>
        <w:numPr>
          <w:ilvl w:val="1"/>
          <w:numId w:val="24"/>
        </w:numPr>
        <w:spacing w:after="0" w:line="360" w:lineRule="atLeast"/>
        <w:ind w:left="1076" w:hanging="283"/>
        <w:jc w:val="both"/>
        <w:rPr>
          <w:rFonts w:ascii="David" w:hAnsi="David"/>
          <w:color w:val="080908"/>
          <w:sz w:val="24"/>
        </w:rPr>
      </w:pPr>
      <w:r w:rsidRPr="00A20EF7">
        <w:rPr>
          <w:rFonts w:ascii="David" w:hAnsi="David" w:hint="cs"/>
          <w:color w:val="080908"/>
          <w:sz w:val="24"/>
          <w:rtl/>
        </w:rPr>
        <w:t>המחסן יהיה נגיש להעמסה למשאיות, באמצעות משוי גובה, ולחילופין פתח יציאה למלגזה, הכולל רמפה לפי הצורך, לשם הוצאת המשטחים להעמסה</w:t>
      </w:r>
    </w:p>
    <w:p w14:paraId="61EA69CF"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 xml:space="preserve">המחסן כולל הספקת כוח ותאורה המתאימים לאחסון </w:t>
      </w:r>
      <w:proofErr w:type="spellStart"/>
      <w:r w:rsidRPr="000F424A">
        <w:rPr>
          <w:rFonts w:ascii="David" w:hAnsi="David" w:hint="cs"/>
          <w:color w:val="080908"/>
          <w:sz w:val="24"/>
          <w:rtl/>
        </w:rPr>
        <w:t>ורענון</w:t>
      </w:r>
      <w:proofErr w:type="spellEnd"/>
      <w:r w:rsidRPr="000F424A">
        <w:rPr>
          <w:rFonts w:ascii="David" w:hAnsi="David" w:hint="cs"/>
          <w:color w:val="080908"/>
          <w:sz w:val="24"/>
          <w:rtl/>
        </w:rPr>
        <w:t xml:space="preserve"> כמות המלאי שהוצעה על-ידי המציע.</w:t>
      </w:r>
    </w:p>
    <w:p w14:paraId="78EA0768"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tl/>
        </w:rPr>
      </w:pPr>
      <w:r w:rsidRPr="000F424A">
        <w:rPr>
          <w:rFonts w:ascii="David" w:hAnsi="David" w:hint="cs"/>
          <w:color w:val="080908"/>
          <w:sz w:val="24"/>
          <w:rtl/>
        </w:rPr>
        <w:t xml:space="preserve">המחסן כולל מערכת אזעקה או  שמירה לרבות מוקד אבטחה או מצלמות. </w:t>
      </w:r>
    </w:p>
    <w:p w14:paraId="452B1F7C"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Pr>
      </w:pPr>
      <w:r w:rsidRPr="000F424A">
        <w:rPr>
          <w:rFonts w:ascii="David" w:hAnsi="David" w:hint="cs"/>
          <w:color w:val="080908"/>
          <w:sz w:val="24"/>
          <w:rtl/>
        </w:rPr>
        <w:t>המחסן כולל ציוד לכיבוי אש כנדרש באישור רישיון העסק.</w:t>
      </w:r>
      <w:r w:rsidRPr="00A20EF7">
        <w:rPr>
          <w:rFonts w:ascii="David" w:hAnsi="David" w:hint="cs"/>
          <w:color w:val="080908"/>
          <w:sz w:val="24"/>
          <w:rtl/>
        </w:rPr>
        <w:t xml:space="preserve"> וכן ציוד כיבוי אש ומיגון לפי הוראות סוקר הביטוח.</w:t>
      </w:r>
    </w:p>
    <w:p w14:paraId="2263B7E2" w14:textId="77777777" w:rsidR="00543801" w:rsidRPr="000F424A" w:rsidRDefault="00543801" w:rsidP="00A20EF7">
      <w:pPr>
        <w:pStyle w:val="a7"/>
        <w:numPr>
          <w:ilvl w:val="1"/>
          <w:numId w:val="24"/>
        </w:numPr>
        <w:spacing w:after="0" w:line="360" w:lineRule="atLeast"/>
        <w:ind w:left="1076" w:hanging="283"/>
        <w:jc w:val="both"/>
        <w:rPr>
          <w:rFonts w:ascii="David" w:hAnsi="David"/>
          <w:color w:val="080908"/>
          <w:sz w:val="24"/>
          <w:rtl/>
        </w:rPr>
      </w:pPr>
      <w:r w:rsidRPr="000F424A">
        <w:rPr>
          <w:rFonts w:ascii="David" w:hAnsi="David" w:hint="cs"/>
          <w:color w:val="080908"/>
          <w:sz w:val="24"/>
          <w:rtl/>
        </w:rPr>
        <w:t>מחסן</w:t>
      </w:r>
      <w:r w:rsidRPr="000F424A" w:rsidDel="0094265B">
        <w:rPr>
          <w:rFonts w:ascii="David" w:hAnsi="David" w:hint="cs"/>
          <w:color w:val="080908"/>
          <w:sz w:val="24"/>
          <w:rtl/>
        </w:rPr>
        <w:t xml:space="preserve"> </w:t>
      </w:r>
      <w:r w:rsidRPr="000F424A">
        <w:rPr>
          <w:rFonts w:ascii="David" w:hAnsi="David" w:hint="cs"/>
          <w:color w:val="080908"/>
          <w:sz w:val="24"/>
          <w:rtl/>
        </w:rPr>
        <w:t xml:space="preserve">אשר כושר עומס רצפת המחסן </w:t>
      </w:r>
      <w:r w:rsidRPr="00A20EF7">
        <w:rPr>
          <w:rFonts w:ascii="David" w:hAnsi="David" w:hint="cs"/>
          <w:color w:val="080908"/>
          <w:sz w:val="24"/>
          <w:rtl/>
        </w:rPr>
        <w:t xml:space="preserve">(בק"ג למ"ר) </w:t>
      </w:r>
      <w:r w:rsidRPr="000F424A">
        <w:rPr>
          <w:rFonts w:ascii="David" w:hAnsi="David" w:hint="cs"/>
          <w:color w:val="080908"/>
          <w:sz w:val="24"/>
          <w:rtl/>
        </w:rPr>
        <w:t>מתאים לכמות המלאי שבכוונת המציע לאחסן בו בהתאם לדרישות המפורטות במסמכי המכרז לאורך כל תקופת ההתקשרות.</w:t>
      </w:r>
    </w:p>
    <w:p w14:paraId="669218CA" w14:textId="7A17F1FB" w:rsidR="00A20EF7" w:rsidRDefault="00543801" w:rsidP="00A20EF7">
      <w:pPr>
        <w:pStyle w:val="a7"/>
        <w:numPr>
          <w:ilvl w:val="1"/>
          <w:numId w:val="24"/>
        </w:numPr>
        <w:spacing w:after="0" w:line="360" w:lineRule="atLeast"/>
        <w:ind w:left="1076" w:hanging="283"/>
        <w:jc w:val="both"/>
        <w:rPr>
          <w:rFonts w:ascii="David" w:eastAsia="Calibri" w:hAnsi="David"/>
          <w:color w:val="080908"/>
          <w:sz w:val="24"/>
          <w:rtl/>
        </w:rPr>
      </w:pPr>
      <w:r w:rsidRPr="00A20EF7">
        <w:rPr>
          <w:rFonts w:ascii="David" w:hAnsi="David" w:hint="cs"/>
          <w:color w:val="080908"/>
          <w:sz w:val="24"/>
          <w:rtl/>
        </w:rPr>
        <w:t>במחסן יהיו בכל עת, כלי שינוע המתאימים למחסן ולמערכות המידוף, כך שניתן להכניס ולהוציא</w:t>
      </w:r>
      <w:r w:rsidRPr="000F424A">
        <w:rPr>
          <w:rFonts w:ascii="David" w:eastAsia="Calibri" w:hAnsi="David" w:hint="cs"/>
          <w:color w:val="080908"/>
          <w:sz w:val="24"/>
          <w:rtl/>
        </w:rPr>
        <w:t xml:space="preserve"> את המלאי הנדרש על פי הסכם זה</w:t>
      </w:r>
      <w:r w:rsidR="00A20EF7">
        <w:rPr>
          <w:rFonts w:ascii="David" w:eastAsia="Calibri" w:hAnsi="David" w:hint="cs"/>
          <w:color w:val="080908"/>
          <w:sz w:val="24"/>
          <w:rtl/>
        </w:rPr>
        <w:t>.</w:t>
      </w:r>
    </w:p>
    <w:p w14:paraId="03AB193B" w14:textId="77777777" w:rsidR="00A20EF7" w:rsidRDefault="00A20EF7">
      <w:pPr>
        <w:bidi w:val="0"/>
        <w:rPr>
          <w:rFonts w:ascii="David" w:eastAsia="Calibri" w:hAnsi="David"/>
          <w:color w:val="080908"/>
          <w:sz w:val="24"/>
          <w:rtl/>
        </w:rPr>
      </w:pPr>
      <w:r>
        <w:rPr>
          <w:rFonts w:ascii="David" w:eastAsia="Calibri" w:hAnsi="David"/>
          <w:color w:val="080908"/>
          <w:sz w:val="24"/>
          <w:rtl/>
        </w:rPr>
        <w:br w:type="page"/>
      </w:r>
    </w:p>
    <w:p w14:paraId="45521C64" w14:textId="77777777" w:rsidR="00543801" w:rsidRPr="000F424A" w:rsidRDefault="00543801" w:rsidP="00A20EF7">
      <w:pPr>
        <w:pStyle w:val="a7"/>
        <w:spacing w:after="0" w:line="360" w:lineRule="atLeast"/>
        <w:ind w:left="1076"/>
        <w:jc w:val="both"/>
        <w:rPr>
          <w:rFonts w:ascii="David" w:eastAsia="Calibri" w:hAnsi="David"/>
          <w:color w:val="080908"/>
          <w:sz w:val="24"/>
          <w:rtl/>
        </w:rPr>
      </w:pPr>
    </w:p>
    <w:p w14:paraId="0DCDE65C"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המחסן</w:t>
      </w:r>
      <w:r w:rsidRPr="000F424A" w:rsidDel="0094265B">
        <w:rPr>
          <w:rFonts w:ascii="David" w:hAnsi="David" w:hint="cs"/>
          <w:color w:val="080908"/>
          <w:sz w:val="24"/>
          <w:rtl/>
        </w:rPr>
        <w:t xml:space="preserve"> </w:t>
      </w:r>
      <w:r w:rsidRPr="000F424A">
        <w:rPr>
          <w:rFonts w:ascii="David" w:hAnsi="David" w:hint="cs"/>
          <w:color w:val="080908"/>
          <w:sz w:val="24"/>
          <w:rtl/>
        </w:rPr>
        <w:t>שאושר</w:t>
      </w:r>
      <w:r w:rsidRPr="000F424A">
        <w:rPr>
          <w:rFonts w:ascii="David" w:hAnsi="David"/>
          <w:color w:val="080908"/>
          <w:sz w:val="24"/>
          <w:rtl/>
        </w:rPr>
        <w:t xml:space="preserve"> </w:t>
      </w:r>
      <w:r w:rsidRPr="000F424A">
        <w:rPr>
          <w:rFonts w:ascii="David" w:hAnsi="David" w:hint="cs"/>
          <w:color w:val="080908"/>
          <w:sz w:val="24"/>
          <w:rtl/>
        </w:rPr>
        <w:t>ישמש</w:t>
      </w:r>
      <w:r w:rsidRPr="000F424A">
        <w:rPr>
          <w:rFonts w:ascii="David" w:hAnsi="David"/>
          <w:color w:val="080908"/>
          <w:sz w:val="24"/>
          <w:rtl/>
        </w:rPr>
        <w:t xml:space="preserve"> </w:t>
      </w:r>
      <w:r w:rsidRPr="000F424A">
        <w:rPr>
          <w:rFonts w:ascii="David" w:hAnsi="David" w:hint="cs"/>
          <w:color w:val="080908"/>
          <w:sz w:val="24"/>
          <w:rtl/>
        </w:rPr>
        <w:t>בפועל</w:t>
      </w:r>
      <w:r w:rsidRPr="000F424A">
        <w:rPr>
          <w:rFonts w:ascii="David" w:hAnsi="David"/>
          <w:color w:val="080908"/>
          <w:sz w:val="24"/>
          <w:rtl/>
        </w:rPr>
        <w:t xml:space="preserve"> </w:t>
      </w:r>
      <w:r w:rsidRPr="000F424A">
        <w:rPr>
          <w:rFonts w:ascii="David" w:hAnsi="David" w:hint="cs"/>
          <w:color w:val="080908"/>
          <w:sz w:val="24"/>
          <w:rtl/>
        </w:rPr>
        <w:t>למטרת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והמלאי</w:t>
      </w:r>
      <w:r w:rsidRPr="000F424A">
        <w:rPr>
          <w:rFonts w:ascii="David" w:hAnsi="David"/>
          <w:color w:val="080908"/>
          <w:sz w:val="24"/>
          <w:rtl/>
        </w:rPr>
        <w:t xml:space="preserve"> </w:t>
      </w:r>
      <w:r w:rsidRPr="000F424A">
        <w:rPr>
          <w:rFonts w:ascii="David" w:hAnsi="David" w:hint="cs"/>
          <w:color w:val="080908"/>
          <w:sz w:val="24"/>
          <w:rtl/>
        </w:rPr>
        <w:t>הממשלתי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יוחזק</w:t>
      </w:r>
      <w:r w:rsidRPr="000F424A">
        <w:rPr>
          <w:rFonts w:ascii="David" w:hAnsi="David"/>
          <w:color w:val="080908"/>
          <w:sz w:val="24"/>
          <w:rtl/>
        </w:rPr>
        <w:t xml:space="preserve"> </w:t>
      </w:r>
      <w:r w:rsidRPr="000F424A">
        <w:rPr>
          <w:rFonts w:ascii="David" w:hAnsi="David" w:hint="cs"/>
          <w:color w:val="080908"/>
          <w:sz w:val="24"/>
          <w:rtl/>
        </w:rPr>
        <w:t>במחסן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אושר</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ובכתב</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w:t>
      </w:r>
    </w:p>
    <w:p w14:paraId="2F0B1D42"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יאחסן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w:t>
      </w:r>
      <w:r w:rsidRPr="000F424A">
        <w:rPr>
          <w:rFonts w:ascii="David" w:hAnsi="David"/>
          <w:color w:val="080908"/>
          <w:sz w:val="24"/>
          <w:rtl/>
        </w:rPr>
        <w:t xml:space="preserve"> </w:t>
      </w:r>
      <w:r w:rsidRPr="000F424A">
        <w:rPr>
          <w:rFonts w:ascii="David" w:hAnsi="David" w:hint="cs"/>
          <w:color w:val="080908"/>
          <w:sz w:val="24"/>
          <w:rtl/>
        </w:rPr>
        <w:t>במחסן</w:t>
      </w:r>
      <w:r w:rsidRPr="000F424A">
        <w:rPr>
          <w:rFonts w:ascii="David" w:hAnsi="David"/>
          <w:color w:val="080908"/>
          <w:sz w:val="24"/>
          <w:rtl/>
        </w:rPr>
        <w:t xml:space="preserve"> </w:t>
      </w:r>
      <w:r w:rsidRPr="000F424A">
        <w:rPr>
          <w:rFonts w:ascii="David" w:hAnsi="David" w:hint="cs"/>
          <w:color w:val="080908"/>
          <w:sz w:val="24"/>
          <w:rtl/>
        </w:rPr>
        <w:t>ויציב</w:t>
      </w:r>
      <w:r w:rsidRPr="000F424A">
        <w:rPr>
          <w:rFonts w:ascii="David" w:hAnsi="David"/>
          <w:color w:val="080908"/>
          <w:sz w:val="24"/>
          <w:rtl/>
        </w:rPr>
        <w:t xml:space="preserve"> </w:t>
      </w:r>
      <w:r w:rsidRPr="000F424A">
        <w:rPr>
          <w:rFonts w:ascii="David" w:hAnsi="David" w:hint="cs"/>
          <w:color w:val="080908"/>
          <w:sz w:val="24"/>
          <w:rtl/>
        </w:rPr>
        <w:t>שילוט</w:t>
      </w:r>
      <w:r w:rsidRPr="000F424A">
        <w:rPr>
          <w:rFonts w:ascii="David" w:hAnsi="David"/>
          <w:color w:val="080908"/>
          <w:sz w:val="24"/>
          <w:rtl/>
        </w:rPr>
        <w:t xml:space="preserve"> </w:t>
      </w:r>
      <w:r w:rsidRPr="000F424A">
        <w:rPr>
          <w:rFonts w:ascii="David" w:hAnsi="David" w:hint="cs"/>
          <w:color w:val="080908"/>
          <w:sz w:val="24"/>
          <w:rtl/>
        </w:rPr>
        <w:t>בכיתוב שייקבע ע"י המשרד</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לדרישות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והנחיות</w:t>
      </w:r>
      <w:r w:rsidRPr="000F424A">
        <w:rPr>
          <w:rFonts w:ascii="David" w:hAnsi="David"/>
          <w:color w:val="080908"/>
          <w:sz w:val="24"/>
          <w:rtl/>
        </w:rPr>
        <w:t xml:space="preserve"> </w:t>
      </w:r>
      <w:r w:rsidRPr="000F424A">
        <w:rPr>
          <w:rFonts w:ascii="David" w:hAnsi="David" w:hint="cs"/>
          <w:color w:val="080908"/>
          <w:sz w:val="24"/>
          <w:rtl/>
        </w:rPr>
        <w:t>הממונה</w:t>
      </w:r>
      <w:r w:rsidRPr="000F424A">
        <w:rPr>
          <w:rFonts w:ascii="David" w:hAnsi="David"/>
          <w:color w:val="080908"/>
          <w:sz w:val="24"/>
          <w:rtl/>
        </w:rPr>
        <w:t>.</w:t>
      </w:r>
    </w:p>
    <w:p w14:paraId="586E2B8A"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0F424A">
        <w:rPr>
          <w:rFonts w:ascii="David" w:hAnsi="David"/>
          <w:color w:val="080908"/>
          <w:sz w:val="24"/>
          <w:rtl/>
        </w:rPr>
        <w:t>יכלל</w:t>
      </w:r>
      <w:proofErr w:type="spellEnd"/>
      <w:r w:rsidRPr="000F424A">
        <w:rPr>
          <w:rFonts w:ascii="David" w:hAnsi="David"/>
          <w:color w:val="080908"/>
          <w:sz w:val="24"/>
          <w:rtl/>
        </w:rPr>
        <w:t xml:space="preserve"> במניין המחסנים המאושרים ע"י המשרד.</w:t>
      </w:r>
    </w:p>
    <w:p w14:paraId="26DFF4A7" w14:textId="77777777" w:rsidR="00A20EF7" w:rsidRDefault="00A20EF7" w:rsidP="000F424A">
      <w:pPr>
        <w:pStyle w:val="a7"/>
        <w:numPr>
          <w:ilvl w:val="0"/>
          <w:numId w:val="24"/>
        </w:numPr>
        <w:spacing w:after="0" w:line="360" w:lineRule="atLeast"/>
        <w:ind w:left="793"/>
        <w:jc w:val="both"/>
        <w:rPr>
          <w:rFonts w:ascii="David" w:hAnsi="David"/>
          <w:color w:val="080908"/>
          <w:sz w:val="24"/>
        </w:rPr>
      </w:pPr>
    </w:p>
    <w:p w14:paraId="3168DBE0" w14:textId="33859633"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 xml:space="preserve">להלן פירוט המחסנים המוצעים אשר </w:t>
      </w:r>
      <w:proofErr w:type="spellStart"/>
      <w:r w:rsidRPr="000F424A">
        <w:rPr>
          <w:rFonts w:ascii="David" w:hAnsi="David" w:hint="cs"/>
          <w:color w:val="080908"/>
          <w:sz w:val="24"/>
          <w:rtl/>
        </w:rPr>
        <w:t>נותןהשירותים</w:t>
      </w:r>
      <w:proofErr w:type="spellEnd"/>
      <w:r w:rsidRPr="000F424A">
        <w:rPr>
          <w:rFonts w:ascii="David" w:hAnsi="David" w:hint="cs"/>
          <w:color w:val="080908"/>
          <w:sz w:val="24"/>
          <w:rtl/>
        </w:rPr>
        <w:t xml:space="preserve"> מתכוון לאחסן בהם את המלאי עבור המשרד.  יובהר כי סך הכמויות המוצעות לכל מחסן, צריך להיות תואם לסך כמות המלאי המוצעת ע"י הספק:</w:t>
      </w:r>
    </w:p>
    <w:p w14:paraId="1EC7FC04"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p>
    <w:p w14:paraId="791BDE8C"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color w:val="080908"/>
          <w:sz w:val="24"/>
          <w:rtl/>
        </w:rPr>
        <w:t xml:space="preserve"> </w:t>
      </w:r>
      <w:r w:rsidRPr="000F424A">
        <w:rPr>
          <w:rFonts w:ascii="David" w:hAnsi="David" w:hint="cs"/>
          <w:b/>
          <w:bCs/>
          <w:color w:val="080908"/>
          <w:sz w:val="24"/>
          <w:u w:val="single"/>
          <w:rtl/>
        </w:rPr>
        <w:t>מחסן 1:</w:t>
      </w:r>
      <w:r w:rsidRPr="000F424A">
        <w:rPr>
          <w:rFonts w:ascii="David" w:hAnsi="David"/>
          <w:color w:val="080908"/>
          <w:sz w:val="24"/>
          <w:rtl/>
        </w:rPr>
        <w:t xml:space="preserve">   </w:t>
      </w:r>
    </w:p>
    <w:p w14:paraId="3D358A6F"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מיקום המחסן:</w:t>
      </w:r>
    </w:p>
    <w:p w14:paraId="4A0C9B9E" w14:textId="77777777" w:rsidR="00543801" w:rsidRPr="000F424A" w:rsidRDefault="00543801" w:rsidP="00A20EF7">
      <w:pPr>
        <w:spacing w:after="0" w:line="360" w:lineRule="atLeast"/>
        <w:ind w:left="1218"/>
        <w:jc w:val="both"/>
        <w:rPr>
          <w:rFonts w:ascii="David" w:hAnsi="David"/>
          <w:color w:val="080908"/>
          <w:sz w:val="24"/>
        </w:rPr>
      </w:pPr>
      <w:r w:rsidRPr="000F424A">
        <w:rPr>
          <w:rFonts w:ascii="David" w:hAnsi="David" w:hint="cs"/>
          <w:color w:val="080908"/>
          <w:sz w:val="24"/>
          <w:rtl/>
        </w:rPr>
        <w:t>כתובת: _________________________________</w:t>
      </w:r>
    </w:p>
    <w:p w14:paraId="60BAC753" w14:textId="77777777" w:rsidR="00543801" w:rsidRPr="000F424A" w:rsidRDefault="00543801" w:rsidP="00A20EF7">
      <w:pPr>
        <w:spacing w:after="0" w:line="360" w:lineRule="atLeast"/>
        <w:ind w:left="1218"/>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787DAD91"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08787B88"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1127BA98"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3C2E16CF"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4F2DE8E0"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2F4BC5DF"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08F2D674"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6719DCD5"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6639B629"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4F0E3A7B" w14:textId="04B31D14"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כושר עומס רצפת המחסן הוא (ק"ג למ"ר): ____________________________</w:t>
      </w:r>
    </w:p>
    <w:p w14:paraId="6FE656A0"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72961F13"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04330BED"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355D257E" w14:textId="77777777"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5174148F" w14:textId="666F494D" w:rsidR="00543801" w:rsidRPr="000F424A" w:rsidRDefault="00543801" w:rsidP="00A20EF7">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6D459E38" w14:textId="565C0249" w:rsidR="00A20EF7" w:rsidRDefault="00A20EF7">
      <w:pPr>
        <w:bidi w:val="0"/>
        <w:rPr>
          <w:rFonts w:ascii="David" w:hAnsi="David"/>
          <w:color w:val="080908"/>
          <w:sz w:val="24"/>
          <w:rtl/>
        </w:rPr>
      </w:pPr>
      <w:r>
        <w:rPr>
          <w:rFonts w:ascii="David" w:hAnsi="David"/>
          <w:color w:val="080908"/>
          <w:sz w:val="24"/>
          <w:rtl/>
        </w:rPr>
        <w:br w:type="page"/>
      </w:r>
    </w:p>
    <w:p w14:paraId="22D09944" w14:textId="77777777" w:rsidR="00543801" w:rsidRPr="000F424A" w:rsidRDefault="00543801" w:rsidP="000F424A">
      <w:pPr>
        <w:spacing w:after="0" w:line="360" w:lineRule="atLeast"/>
        <w:ind w:left="935"/>
        <w:rPr>
          <w:rFonts w:ascii="David" w:hAnsi="David"/>
          <w:color w:val="080908"/>
          <w:sz w:val="24"/>
        </w:rPr>
      </w:pPr>
    </w:p>
    <w:p w14:paraId="22D3B63E"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2:</w:t>
      </w:r>
      <w:r w:rsidRPr="000F424A">
        <w:rPr>
          <w:rFonts w:ascii="David" w:hAnsi="David"/>
          <w:color w:val="080908"/>
          <w:sz w:val="24"/>
          <w:rtl/>
        </w:rPr>
        <w:t xml:space="preserve">   </w:t>
      </w:r>
    </w:p>
    <w:p w14:paraId="2F033194"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מיקום המחסן:</w:t>
      </w:r>
    </w:p>
    <w:p w14:paraId="2891D86E" w14:textId="77777777" w:rsidR="00543801" w:rsidRPr="000F424A" w:rsidRDefault="00543801" w:rsidP="00A6049C">
      <w:pPr>
        <w:spacing w:after="0" w:line="360" w:lineRule="atLeast"/>
        <w:ind w:left="1218"/>
        <w:jc w:val="both"/>
        <w:rPr>
          <w:rFonts w:ascii="David" w:hAnsi="David"/>
          <w:color w:val="080908"/>
          <w:sz w:val="24"/>
        </w:rPr>
      </w:pPr>
      <w:r w:rsidRPr="000F424A">
        <w:rPr>
          <w:rFonts w:ascii="David" w:hAnsi="David" w:hint="cs"/>
          <w:color w:val="080908"/>
          <w:sz w:val="24"/>
          <w:rtl/>
        </w:rPr>
        <w:t>כתובת: _________________________________</w:t>
      </w:r>
    </w:p>
    <w:p w14:paraId="7E28A962" w14:textId="77777777" w:rsidR="00543801" w:rsidRPr="000F424A" w:rsidRDefault="00543801" w:rsidP="00A6049C">
      <w:pPr>
        <w:spacing w:after="0" w:line="360" w:lineRule="atLeast"/>
        <w:ind w:left="935" w:firstLine="283"/>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78F701FE"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371474F8"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26D82623"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4D3BD099"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0ABE6D27"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466E3667"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0D29E0F7"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1AA82B84"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409A1AE1"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7305FEDB" w14:textId="4A1A6CA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כושר עומס רצפת המחסן הוא (ק"ג למ"ר): ___________________________</w:t>
      </w:r>
    </w:p>
    <w:p w14:paraId="480EFE96"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0249910B"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5B4E1096"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5CDF302C" w14:textId="77777777" w:rsidR="00543801" w:rsidRPr="000F424A" w:rsidRDefault="00543801" w:rsidP="00A6049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7947E51E" w14:textId="510099F8" w:rsidR="00543801" w:rsidRPr="000F424A" w:rsidRDefault="00543801" w:rsidP="00A6049C">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3084D5E2" w14:textId="77777777" w:rsidR="00543801" w:rsidRPr="000F424A" w:rsidRDefault="00543801" w:rsidP="00A6049C">
      <w:pPr>
        <w:spacing w:after="0" w:line="360" w:lineRule="atLeast"/>
        <w:jc w:val="both"/>
        <w:rPr>
          <w:rFonts w:ascii="David" w:hAnsi="David"/>
          <w:color w:val="080908"/>
          <w:sz w:val="24"/>
        </w:rPr>
      </w:pPr>
    </w:p>
    <w:p w14:paraId="730E0562"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3:</w:t>
      </w:r>
      <w:r w:rsidRPr="000F424A">
        <w:rPr>
          <w:rFonts w:ascii="David" w:hAnsi="David"/>
          <w:color w:val="080908"/>
          <w:sz w:val="24"/>
          <w:rtl/>
        </w:rPr>
        <w:t xml:space="preserve">   </w:t>
      </w:r>
    </w:p>
    <w:p w14:paraId="7BF168F9"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מיקום המחסן:</w:t>
      </w:r>
    </w:p>
    <w:p w14:paraId="775519B5" w14:textId="77777777" w:rsidR="00543801" w:rsidRPr="000F424A" w:rsidRDefault="00543801" w:rsidP="00C87F30">
      <w:pPr>
        <w:spacing w:after="0" w:line="360" w:lineRule="atLeast"/>
        <w:ind w:left="1218"/>
        <w:jc w:val="both"/>
        <w:rPr>
          <w:rFonts w:ascii="David" w:hAnsi="David"/>
          <w:color w:val="080908"/>
          <w:sz w:val="24"/>
        </w:rPr>
      </w:pPr>
      <w:r w:rsidRPr="000F424A">
        <w:rPr>
          <w:rFonts w:ascii="David" w:hAnsi="David" w:hint="cs"/>
          <w:color w:val="080908"/>
          <w:sz w:val="24"/>
          <w:rtl/>
        </w:rPr>
        <w:t>כתובת: _________________________________</w:t>
      </w:r>
    </w:p>
    <w:p w14:paraId="16C81B55" w14:textId="77777777" w:rsidR="00543801" w:rsidRPr="000F424A" w:rsidRDefault="00543801" w:rsidP="00C87F30">
      <w:pPr>
        <w:spacing w:after="0" w:line="360" w:lineRule="atLeast"/>
        <w:ind w:left="1218"/>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15CD58FC"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01DB6B81"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59B7F0EE"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00A2B5BB"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7D227430"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2DD04A8E"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2AC8E501"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780632C6"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20D6C6D9"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lastRenderedPageBreak/>
        <w:t>הרצפה של המחסן עשויה מ: ______________________________________</w:t>
      </w:r>
    </w:p>
    <w:p w14:paraId="6A97427B" w14:textId="028307A6"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כושר עומס רצפת המחסן הוא (ק"ג למ"ר): ____________________________</w:t>
      </w:r>
    </w:p>
    <w:p w14:paraId="47DE45BF"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35267ACB"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20417F63"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0BC0B0F1" w14:textId="77777777" w:rsidR="00543801" w:rsidRPr="000F424A" w:rsidRDefault="00543801" w:rsidP="00C87F30">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053B300A" w14:textId="10105C2B" w:rsidR="00543801" w:rsidRDefault="00543801" w:rsidP="00C87F30">
      <w:pPr>
        <w:pStyle w:val="a7"/>
        <w:numPr>
          <w:ilvl w:val="1"/>
          <w:numId w:val="24"/>
        </w:numPr>
        <w:spacing w:after="0" w:line="360" w:lineRule="atLeast"/>
        <w:ind w:left="1218"/>
        <w:jc w:val="both"/>
        <w:rPr>
          <w:rFonts w:ascii="David" w:hAnsi="David"/>
          <w:color w:val="080908"/>
          <w:sz w:val="24"/>
        </w:rPr>
      </w:pPr>
      <w:r w:rsidRPr="00C87F30">
        <w:rPr>
          <w:rFonts w:ascii="David" w:hAnsi="David" w:hint="cs"/>
          <w:color w:val="080908"/>
          <w:sz w:val="24"/>
          <w:rtl/>
        </w:rPr>
        <w:t>הערות נוספות: ____________________________________________</w:t>
      </w:r>
      <w:r w:rsidRPr="00C87F30">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5EAC973D" w14:textId="77777777" w:rsidR="00C87F30" w:rsidRPr="00C87F30" w:rsidRDefault="00C87F30" w:rsidP="00C87F30">
      <w:pPr>
        <w:pStyle w:val="a7"/>
        <w:spacing w:after="0" w:line="360" w:lineRule="atLeast"/>
        <w:ind w:left="1218"/>
        <w:jc w:val="both"/>
        <w:rPr>
          <w:rFonts w:ascii="David" w:hAnsi="David"/>
          <w:color w:val="080908"/>
          <w:sz w:val="24"/>
        </w:rPr>
      </w:pPr>
    </w:p>
    <w:p w14:paraId="4AAEAE0C"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4:</w:t>
      </w:r>
      <w:r w:rsidRPr="000F424A">
        <w:rPr>
          <w:rFonts w:ascii="David" w:hAnsi="David"/>
          <w:color w:val="080908"/>
          <w:sz w:val="24"/>
          <w:rtl/>
        </w:rPr>
        <w:t xml:space="preserve">   </w:t>
      </w:r>
    </w:p>
    <w:p w14:paraId="2A57E7F7"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מיקום המחסן:</w:t>
      </w:r>
    </w:p>
    <w:p w14:paraId="096AADE6" w14:textId="77777777" w:rsidR="00543801" w:rsidRPr="000F424A" w:rsidRDefault="00543801" w:rsidP="00F300BC">
      <w:pPr>
        <w:spacing w:after="0" w:line="360" w:lineRule="atLeast"/>
        <w:ind w:left="935" w:firstLine="283"/>
        <w:jc w:val="both"/>
        <w:rPr>
          <w:rFonts w:ascii="David" w:hAnsi="David"/>
          <w:color w:val="080908"/>
          <w:sz w:val="24"/>
        </w:rPr>
      </w:pPr>
      <w:r w:rsidRPr="000F424A">
        <w:rPr>
          <w:rFonts w:ascii="David" w:hAnsi="David" w:hint="cs"/>
          <w:color w:val="080908"/>
          <w:sz w:val="24"/>
          <w:rtl/>
        </w:rPr>
        <w:t>כתובת: _________________________________</w:t>
      </w:r>
    </w:p>
    <w:p w14:paraId="5C9E08C0" w14:textId="77777777" w:rsidR="00543801" w:rsidRPr="000F424A" w:rsidRDefault="00543801" w:rsidP="00F300BC">
      <w:pPr>
        <w:spacing w:after="0" w:line="360" w:lineRule="atLeast"/>
        <w:ind w:left="1218"/>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35C2906E"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042BAE45"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1AC94C89"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3789D17A"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3D360784"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5CCB36C2"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7B008837"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5E769AB8"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071A5EB0"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19AF3140" w14:textId="5F049C09" w:rsidR="00543801" w:rsidRPr="000F424A" w:rsidRDefault="00543801" w:rsidP="00F300BC">
      <w:pPr>
        <w:pStyle w:val="a7"/>
        <w:numPr>
          <w:ilvl w:val="1"/>
          <w:numId w:val="24"/>
        </w:numPr>
        <w:spacing w:after="0" w:line="360" w:lineRule="atLeast"/>
        <w:ind w:left="1218"/>
        <w:rPr>
          <w:rFonts w:ascii="David" w:hAnsi="David"/>
          <w:color w:val="080908"/>
          <w:sz w:val="24"/>
        </w:rPr>
      </w:pPr>
      <w:r w:rsidRPr="000F424A">
        <w:rPr>
          <w:rFonts w:ascii="David" w:hAnsi="David" w:hint="cs"/>
          <w:color w:val="080908"/>
          <w:sz w:val="24"/>
          <w:rtl/>
        </w:rPr>
        <w:t>כושר עומס רצפת המחסן הוא (ק"ג למ"ר): ____________</w:t>
      </w:r>
      <w:r w:rsidR="00F300BC">
        <w:rPr>
          <w:rFonts w:ascii="David" w:hAnsi="David" w:hint="cs"/>
          <w:color w:val="080908"/>
          <w:sz w:val="24"/>
          <w:rtl/>
        </w:rPr>
        <w:t>_</w:t>
      </w:r>
      <w:r w:rsidRPr="000F424A">
        <w:rPr>
          <w:rFonts w:ascii="David" w:hAnsi="David" w:hint="cs"/>
          <w:color w:val="080908"/>
          <w:sz w:val="24"/>
          <w:rtl/>
        </w:rPr>
        <w:t>______________</w:t>
      </w:r>
    </w:p>
    <w:p w14:paraId="71011746"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51E6CD04"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1E540492"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18402105"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6F3F7755" w14:textId="5A0B16CC" w:rsidR="00F300BC" w:rsidRDefault="00543801" w:rsidP="00F300BC">
      <w:pPr>
        <w:pStyle w:val="a7"/>
        <w:numPr>
          <w:ilvl w:val="1"/>
          <w:numId w:val="24"/>
        </w:numPr>
        <w:spacing w:after="0" w:line="360" w:lineRule="atLeast"/>
        <w:ind w:left="1218"/>
        <w:jc w:val="both"/>
        <w:rPr>
          <w:rFonts w:ascii="David" w:hAnsi="David"/>
          <w:color w:val="080908"/>
          <w:sz w:val="24"/>
          <w:rtl/>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01349A2B" w14:textId="392794F8" w:rsidR="00543801" w:rsidRPr="00F300BC" w:rsidRDefault="00F300BC" w:rsidP="00F300BC">
      <w:pPr>
        <w:bidi w:val="0"/>
        <w:rPr>
          <w:rFonts w:ascii="David" w:hAnsi="David"/>
          <w:color w:val="080908"/>
          <w:sz w:val="24"/>
        </w:rPr>
      </w:pPr>
      <w:r>
        <w:rPr>
          <w:rFonts w:ascii="David" w:hAnsi="David"/>
          <w:color w:val="080908"/>
          <w:sz w:val="24"/>
          <w:rtl/>
        </w:rPr>
        <w:br w:type="page"/>
      </w:r>
    </w:p>
    <w:p w14:paraId="70D1F2C2" w14:textId="77777777" w:rsidR="00543801" w:rsidRPr="000F424A" w:rsidRDefault="00543801" w:rsidP="000F424A">
      <w:pPr>
        <w:spacing w:after="0" w:line="360" w:lineRule="atLeast"/>
        <w:ind w:left="935"/>
        <w:rPr>
          <w:rFonts w:ascii="David" w:hAnsi="David"/>
          <w:color w:val="080908"/>
          <w:sz w:val="24"/>
        </w:rPr>
      </w:pPr>
    </w:p>
    <w:p w14:paraId="415AF87C" w14:textId="77777777" w:rsidR="00543801" w:rsidRPr="000F424A"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cs"/>
          <w:b/>
          <w:bCs/>
          <w:color w:val="080908"/>
          <w:sz w:val="24"/>
          <w:u w:val="single"/>
          <w:rtl/>
        </w:rPr>
        <w:t>מחסן 5:</w:t>
      </w:r>
      <w:r w:rsidRPr="000F424A">
        <w:rPr>
          <w:rFonts w:ascii="David" w:hAnsi="David"/>
          <w:color w:val="080908"/>
          <w:sz w:val="24"/>
          <w:rtl/>
        </w:rPr>
        <w:t xml:space="preserve">   </w:t>
      </w:r>
    </w:p>
    <w:p w14:paraId="59FB7833" w14:textId="77777777" w:rsidR="00543801" w:rsidRPr="000F424A" w:rsidRDefault="00543801" w:rsidP="00F300BC">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מיקום המחסן:</w:t>
      </w:r>
    </w:p>
    <w:p w14:paraId="1F3F1D7D" w14:textId="77777777" w:rsidR="00543801" w:rsidRPr="000F424A" w:rsidRDefault="00543801" w:rsidP="00F300BC">
      <w:pPr>
        <w:spacing w:after="0" w:line="360" w:lineRule="atLeast"/>
        <w:ind w:left="1218"/>
        <w:jc w:val="both"/>
        <w:rPr>
          <w:rFonts w:ascii="David" w:hAnsi="David"/>
          <w:color w:val="080908"/>
          <w:sz w:val="24"/>
        </w:rPr>
      </w:pPr>
      <w:r w:rsidRPr="000F424A">
        <w:rPr>
          <w:rFonts w:ascii="David" w:hAnsi="David" w:hint="cs"/>
          <w:color w:val="080908"/>
          <w:sz w:val="24"/>
          <w:rtl/>
        </w:rPr>
        <w:t>כתובת: _________________________________</w:t>
      </w:r>
    </w:p>
    <w:p w14:paraId="535AF989" w14:textId="77777777" w:rsidR="00543801" w:rsidRPr="000F424A" w:rsidRDefault="00543801" w:rsidP="007932D4">
      <w:pPr>
        <w:spacing w:after="0" w:line="360" w:lineRule="atLeast"/>
        <w:ind w:left="1218"/>
        <w:jc w:val="both"/>
        <w:rPr>
          <w:rFonts w:ascii="David" w:hAnsi="David"/>
          <w:color w:val="080908"/>
          <w:sz w:val="24"/>
        </w:rPr>
      </w:pPr>
      <w:proofErr w:type="spellStart"/>
      <w:r w:rsidRPr="000F424A">
        <w:rPr>
          <w:rFonts w:ascii="David" w:hAnsi="David" w:hint="cs"/>
          <w:color w:val="080908"/>
          <w:sz w:val="24"/>
          <w:rtl/>
        </w:rPr>
        <w:t>איזור</w:t>
      </w:r>
      <w:proofErr w:type="spellEnd"/>
      <w:r w:rsidRPr="000F424A">
        <w:rPr>
          <w:rFonts w:ascii="David" w:hAnsi="David"/>
          <w:color w:val="080908"/>
          <w:sz w:val="24"/>
          <w:rtl/>
        </w:rPr>
        <w:t xml:space="preserve"> בארץ על פי נספח </w:t>
      </w:r>
      <w:proofErr w:type="spellStart"/>
      <w:r w:rsidRPr="000F424A">
        <w:rPr>
          <w:rFonts w:ascii="David" w:hAnsi="David" w:hint="cs"/>
          <w:color w:val="080908"/>
          <w:sz w:val="24"/>
          <w:rtl/>
        </w:rPr>
        <w:t>יג</w:t>
      </w:r>
      <w:proofErr w:type="spellEnd"/>
      <w:r w:rsidRPr="000F424A">
        <w:rPr>
          <w:rFonts w:ascii="David" w:hAnsi="David" w:hint="cs"/>
          <w:color w:val="080908"/>
          <w:sz w:val="24"/>
          <w:rtl/>
        </w:rPr>
        <w:t>'</w:t>
      </w:r>
      <w:r w:rsidRPr="000F424A">
        <w:rPr>
          <w:rFonts w:ascii="David" w:hAnsi="David"/>
          <w:color w:val="080908"/>
          <w:sz w:val="24"/>
          <w:rtl/>
        </w:rPr>
        <w:t>: צפון/ מרכז/ דרום.</w:t>
      </w:r>
    </w:p>
    <w:p w14:paraId="6423CE4A"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בבעלותנו /*בשכירות: ___________________________________</w:t>
      </w:r>
    </w:p>
    <w:p w14:paraId="4CADDEB3"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במידה והמחסן נמצא בשכירות, שם הבעלים: _______________________</w:t>
      </w:r>
    </w:p>
    <w:p w14:paraId="45454F7F"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היקף המלאי הכללי שהמחסן יכול להכיל בטון_____________</w:t>
      </w:r>
    </w:p>
    <w:p w14:paraId="0F078625"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כמות</w:t>
      </w:r>
      <w:r w:rsidRPr="000F424A">
        <w:rPr>
          <w:rFonts w:ascii="David" w:hAnsi="David"/>
          <w:color w:val="080908"/>
          <w:sz w:val="24"/>
          <w:rtl/>
        </w:rPr>
        <w:t xml:space="preserve"> </w:t>
      </w:r>
      <w:r w:rsidRPr="000F424A">
        <w:rPr>
          <w:rFonts w:ascii="David" w:hAnsi="David" w:hint="cs"/>
          <w:color w:val="080908"/>
          <w:sz w:val="24"/>
          <w:rtl/>
        </w:rPr>
        <w:t>מלאי</w:t>
      </w:r>
      <w:r w:rsidRPr="000F424A">
        <w:rPr>
          <w:rFonts w:ascii="David" w:hAnsi="David"/>
          <w:color w:val="080908"/>
          <w:sz w:val="24"/>
          <w:rtl/>
        </w:rPr>
        <w:t xml:space="preserve"> "</w:t>
      </w:r>
      <w:r w:rsidRPr="000F424A">
        <w:rPr>
          <w:rFonts w:ascii="David" w:hAnsi="David" w:hint="cs"/>
          <w:color w:val="080908"/>
          <w:sz w:val="24"/>
          <w:rtl/>
        </w:rPr>
        <w:t>השמרים ממשלתי- משרד הכלכלה</w:t>
      </w:r>
      <w:r w:rsidRPr="000F424A">
        <w:rPr>
          <w:rFonts w:ascii="David" w:hAnsi="David"/>
          <w:color w:val="080908"/>
          <w:sz w:val="24"/>
          <w:rtl/>
        </w:rPr>
        <w:t xml:space="preserve">" </w:t>
      </w:r>
      <w:r w:rsidRPr="000F424A">
        <w:rPr>
          <w:rFonts w:ascii="David" w:hAnsi="David" w:hint="cs"/>
          <w:color w:val="080908"/>
          <w:sz w:val="24"/>
          <w:rtl/>
        </w:rPr>
        <w:t>שתאוחסן</w:t>
      </w:r>
      <w:r w:rsidRPr="000F424A">
        <w:rPr>
          <w:rFonts w:ascii="David" w:hAnsi="David"/>
          <w:color w:val="080908"/>
          <w:sz w:val="24"/>
          <w:rtl/>
        </w:rPr>
        <w:t xml:space="preserve"> </w:t>
      </w:r>
      <w:r w:rsidRPr="000F424A">
        <w:rPr>
          <w:rFonts w:ascii="David" w:hAnsi="David" w:hint="cs"/>
          <w:color w:val="080908"/>
          <w:sz w:val="24"/>
          <w:rtl/>
        </w:rPr>
        <w:t>במחסן(בטונות)</w:t>
      </w:r>
      <w:r w:rsidRPr="000F424A">
        <w:rPr>
          <w:rFonts w:ascii="David" w:hAnsi="David"/>
          <w:color w:val="080908"/>
          <w:sz w:val="24"/>
          <w:rtl/>
        </w:rPr>
        <w:t>: _________________________________________________________</w:t>
      </w:r>
    </w:p>
    <w:p w14:paraId="2EB1E61A"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שטח רצפת המחסן במ"ר: ______________________________________</w:t>
      </w:r>
      <w:r w:rsidRPr="000F424A">
        <w:rPr>
          <w:rFonts w:ascii="David" w:hAnsi="David"/>
          <w:color w:val="080908"/>
          <w:sz w:val="24"/>
          <w:rtl/>
        </w:rPr>
        <w:t>_</w:t>
      </w:r>
    </w:p>
    <w:p w14:paraId="79D530CF"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גובה התקרה של המחסן במטר: ____________________________________</w:t>
      </w:r>
    </w:p>
    <w:p w14:paraId="02BE6C57"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המחסן בנוי מבטון/* מחומר אחר: __________________________________</w:t>
      </w:r>
    </w:p>
    <w:p w14:paraId="5E4EF1E3"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התקרה של המחסן עשויה מ: _____________________________________</w:t>
      </w:r>
    </w:p>
    <w:p w14:paraId="15A278B9"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הרצפה של המחסן עשויה מ: ______________________________________</w:t>
      </w:r>
    </w:p>
    <w:p w14:paraId="14FE00DD" w14:textId="3E19445E"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כושר עומס רצפת המחסן הוא (ק"ג למ"ר): ____________________________</w:t>
      </w:r>
    </w:p>
    <w:p w14:paraId="6F73E5D7"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במחסן קיים ציוד לכיבוי אשֹ: כן/לא  </w:t>
      </w:r>
    </w:p>
    <w:p w14:paraId="4C4554DA"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במחסן קיימת הספקת כוח ותאורה: כן/*לא</w:t>
      </w:r>
    </w:p>
    <w:p w14:paraId="1AD510D4"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קיים קירור במחסן: כן/*לא</w:t>
      </w:r>
    </w:p>
    <w:p w14:paraId="7AF3627D" w14:textId="77777777"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 xml:space="preserve">קיימת מערכת אזעקה ו/או שמירה: כן/*לא  </w:t>
      </w:r>
    </w:p>
    <w:p w14:paraId="66164E91" w14:textId="6A609A05" w:rsidR="00543801" w:rsidRPr="000F424A" w:rsidRDefault="00543801" w:rsidP="007932D4">
      <w:pPr>
        <w:pStyle w:val="a7"/>
        <w:numPr>
          <w:ilvl w:val="1"/>
          <w:numId w:val="24"/>
        </w:numPr>
        <w:spacing w:after="0" w:line="360" w:lineRule="atLeast"/>
        <w:ind w:left="1218"/>
        <w:jc w:val="both"/>
        <w:rPr>
          <w:rFonts w:ascii="David" w:hAnsi="David"/>
          <w:color w:val="080908"/>
          <w:sz w:val="24"/>
        </w:rPr>
      </w:pPr>
      <w:r w:rsidRPr="000F424A">
        <w:rPr>
          <w:rFonts w:ascii="David" w:hAnsi="David" w:hint="cs"/>
          <w:color w:val="080908"/>
          <w:sz w:val="24"/>
          <w:rtl/>
        </w:rPr>
        <w:t>הערות נוספות: ____________________________________________</w:t>
      </w:r>
      <w:r w:rsidRPr="000F424A">
        <w:rPr>
          <w:rFonts w:ascii="David" w:hAnsi="David" w:hint="cs"/>
          <w:color w:val="080908"/>
          <w:sz w:val="24"/>
          <w:rtl/>
        </w:rPr>
        <w:br/>
        <w:t>______________________________________________________________________________________________________________________________________________________________________________</w:t>
      </w:r>
    </w:p>
    <w:p w14:paraId="00D105F1" w14:textId="77777777" w:rsidR="00543801" w:rsidRPr="000F424A" w:rsidRDefault="00543801" w:rsidP="000F424A">
      <w:pPr>
        <w:spacing w:after="0" w:line="360" w:lineRule="atLeast"/>
        <w:ind w:left="935"/>
        <w:rPr>
          <w:rFonts w:ascii="David" w:hAnsi="David"/>
          <w:color w:val="080908"/>
          <w:sz w:val="24"/>
        </w:rPr>
      </w:pPr>
    </w:p>
    <w:p w14:paraId="6DDDAC4A" w14:textId="1701A3C9" w:rsidR="00543801" w:rsidRDefault="00543801" w:rsidP="000F424A">
      <w:pPr>
        <w:pStyle w:val="a7"/>
        <w:numPr>
          <w:ilvl w:val="0"/>
          <w:numId w:val="24"/>
        </w:numPr>
        <w:spacing w:after="0" w:line="360" w:lineRule="atLeast"/>
        <w:ind w:left="793"/>
        <w:jc w:val="both"/>
        <w:rPr>
          <w:rFonts w:ascii="David" w:hAnsi="David"/>
          <w:color w:val="080908"/>
          <w:sz w:val="24"/>
        </w:rPr>
      </w:pPr>
      <w:r w:rsidRPr="000F424A">
        <w:rPr>
          <w:rFonts w:ascii="David" w:hAnsi="David" w:hint="eastAsia"/>
          <w:color w:val="080908"/>
          <w:sz w:val="24"/>
          <w:rtl/>
        </w:rPr>
        <w:t>הריני</w:t>
      </w:r>
      <w:r w:rsidRPr="000F424A">
        <w:rPr>
          <w:rFonts w:ascii="David" w:hAnsi="David"/>
          <w:color w:val="080908"/>
          <w:sz w:val="24"/>
          <w:rtl/>
        </w:rPr>
        <w:t xml:space="preserve"> לאשר כי כל המחסנים המוצעים על ידי והמפורטים </w:t>
      </w:r>
      <w:proofErr w:type="spellStart"/>
      <w:r w:rsidRPr="000F424A">
        <w:rPr>
          <w:rFonts w:ascii="David" w:hAnsi="David"/>
          <w:color w:val="080908"/>
          <w:sz w:val="24"/>
          <w:rtl/>
        </w:rPr>
        <w:t>להלן</w:t>
      </w:r>
      <w:r w:rsidRPr="000F424A">
        <w:rPr>
          <w:rFonts w:ascii="David" w:hAnsi="David" w:hint="cs"/>
          <w:color w:val="080908"/>
          <w:sz w:val="24"/>
          <w:rtl/>
        </w:rPr>
        <w:t>יעמדו</w:t>
      </w:r>
      <w:proofErr w:type="spellEnd"/>
      <w:r w:rsidRPr="000F424A">
        <w:rPr>
          <w:rFonts w:ascii="David" w:hAnsi="David" w:hint="cs"/>
          <w:color w:val="080908"/>
          <w:sz w:val="24"/>
          <w:rtl/>
        </w:rPr>
        <w:t xml:space="preserve"> </w:t>
      </w:r>
      <w:r w:rsidRPr="000F424A">
        <w:rPr>
          <w:rFonts w:ascii="David" w:hAnsi="David"/>
          <w:color w:val="080908"/>
          <w:sz w:val="24"/>
          <w:rtl/>
        </w:rPr>
        <w:t xml:space="preserve"> בכל הדרישות המופיעות</w:t>
      </w:r>
      <w:r w:rsidRPr="000F424A">
        <w:rPr>
          <w:rFonts w:ascii="David" w:hAnsi="David" w:hint="cs"/>
          <w:color w:val="080908"/>
          <w:sz w:val="24"/>
          <w:rtl/>
        </w:rPr>
        <w:t xml:space="preserve"> לעיל תוך 30 יום לכל המאוחר מיום קבלת הודעה בדבר זכייתו במכרז.</w:t>
      </w:r>
      <w:r w:rsidRPr="000F424A">
        <w:rPr>
          <w:rFonts w:ascii="David" w:hAnsi="David" w:hint="cs"/>
          <w:b/>
          <w:bCs/>
          <w:color w:val="080908"/>
          <w:sz w:val="24"/>
          <w:rtl/>
        </w:rPr>
        <w:t xml:space="preserve"> </w:t>
      </w:r>
      <w:r w:rsidRPr="000F424A">
        <w:rPr>
          <w:rFonts w:ascii="David" w:hAnsi="David"/>
          <w:color w:val="080908"/>
          <w:sz w:val="24"/>
          <w:rtl/>
        </w:rPr>
        <w:t xml:space="preserve"> </w:t>
      </w:r>
    </w:p>
    <w:p w14:paraId="34F51410" w14:textId="5CE0FB80" w:rsidR="007932D4" w:rsidRDefault="007932D4" w:rsidP="007932D4">
      <w:pPr>
        <w:spacing w:after="0" w:line="360" w:lineRule="atLeast"/>
        <w:jc w:val="both"/>
        <w:rPr>
          <w:rFonts w:ascii="David" w:hAnsi="David"/>
          <w:color w:val="080908"/>
          <w:sz w:val="24"/>
          <w:rtl/>
        </w:rPr>
      </w:pPr>
    </w:p>
    <w:p w14:paraId="3E1D43ED" w14:textId="03C3C08E" w:rsidR="007932D4" w:rsidRDefault="007932D4" w:rsidP="007932D4">
      <w:pPr>
        <w:spacing w:after="0" w:line="360" w:lineRule="atLeast"/>
        <w:jc w:val="both"/>
        <w:rPr>
          <w:rFonts w:ascii="David" w:hAnsi="David"/>
          <w:color w:val="080908"/>
          <w:sz w:val="24"/>
          <w:rtl/>
        </w:rPr>
      </w:pPr>
    </w:p>
    <w:p w14:paraId="07BEB8D1" w14:textId="77777777" w:rsidR="007932D4" w:rsidRPr="007932D4" w:rsidRDefault="007932D4" w:rsidP="007932D4">
      <w:pPr>
        <w:spacing w:after="0" w:line="360" w:lineRule="atLeast"/>
        <w:jc w:val="both"/>
        <w:rPr>
          <w:rFonts w:ascii="David" w:hAnsi="David"/>
          <w:color w:val="080908"/>
          <w:sz w:val="24"/>
        </w:rPr>
      </w:pPr>
    </w:p>
    <w:p w14:paraId="6C27867F" w14:textId="77777777" w:rsidR="00543801" w:rsidRPr="000F424A" w:rsidRDefault="00543801" w:rsidP="000F424A">
      <w:pPr>
        <w:spacing w:after="0" w:line="360" w:lineRule="atLeast"/>
        <w:ind w:firstLine="720"/>
        <w:rPr>
          <w:rFonts w:ascii="David" w:hAnsi="David"/>
          <w:b/>
          <w:bCs/>
          <w:color w:val="080908"/>
          <w:sz w:val="24"/>
          <w:rtl/>
        </w:rPr>
      </w:pPr>
      <w:r w:rsidRPr="000F424A">
        <w:rPr>
          <w:rFonts w:ascii="David" w:hAnsi="David"/>
          <w:b/>
          <w:bCs/>
          <w:color w:val="080908"/>
          <w:sz w:val="24"/>
          <w:rtl/>
        </w:rPr>
        <w:t>_________________</w:t>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t>__________________</w:t>
      </w:r>
    </w:p>
    <w:p w14:paraId="435FA601" w14:textId="0A49FCD5" w:rsidR="007932D4" w:rsidRDefault="00543801" w:rsidP="000F424A">
      <w:pPr>
        <w:spacing w:after="0" w:line="360" w:lineRule="atLeast"/>
        <w:ind w:left="720" w:firstLine="720"/>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המציע + חתימה</w:t>
      </w:r>
    </w:p>
    <w:p w14:paraId="537539B1" w14:textId="77777777" w:rsidR="007932D4" w:rsidRDefault="007932D4">
      <w:pPr>
        <w:bidi w:val="0"/>
        <w:rPr>
          <w:rFonts w:ascii="David" w:hAnsi="David"/>
          <w:color w:val="080908"/>
          <w:sz w:val="24"/>
          <w:rtl/>
        </w:rPr>
      </w:pPr>
      <w:r>
        <w:rPr>
          <w:rFonts w:ascii="David" w:hAnsi="David"/>
          <w:color w:val="080908"/>
          <w:sz w:val="24"/>
          <w:rtl/>
        </w:rPr>
        <w:br w:type="page"/>
      </w:r>
    </w:p>
    <w:p w14:paraId="2F5FD3B8" w14:textId="77777777" w:rsidR="00543801" w:rsidRPr="000F424A" w:rsidRDefault="00543801" w:rsidP="000F424A">
      <w:pPr>
        <w:spacing w:after="0" w:line="360" w:lineRule="atLeast"/>
        <w:ind w:left="720" w:firstLine="720"/>
        <w:rPr>
          <w:rFonts w:ascii="David" w:hAnsi="David"/>
          <w:color w:val="080908"/>
          <w:sz w:val="24"/>
          <w:rtl/>
        </w:rPr>
      </w:pPr>
    </w:p>
    <w:p w14:paraId="4770558C" w14:textId="77777777" w:rsidR="00543801" w:rsidRPr="000F424A" w:rsidRDefault="00543801" w:rsidP="000F424A">
      <w:pPr>
        <w:spacing w:after="0" w:line="360" w:lineRule="atLeast"/>
        <w:rPr>
          <w:rFonts w:ascii="David" w:hAnsi="David"/>
          <w:color w:val="080908"/>
          <w:sz w:val="24"/>
          <w:rtl/>
        </w:rPr>
      </w:pPr>
    </w:p>
    <w:p w14:paraId="6851C82C" w14:textId="77777777" w:rsidR="007932D4" w:rsidRDefault="007932D4" w:rsidP="000F424A">
      <w:pPr>
        <w:spacing w:after="0" w:line="360" w:lineRule="atLeast"/>
        <w:ind w:left="-58"/>
        <w:jc w:val="center"/>
        <w:rPr>
          <w:rFonts w:ascii="David" w:hAnsi="David"/>
          <w:color w:val="080908"/>
          <w:sz w:val="24"/>
          <w:u w:val="single"/>
          <w:rtl/>
        </w:rPr>
      </w:pPr>
    </w:p>
    <w:p w14:paraId="5880FB8D" w14:textId="77777777" w:rsidR="007932D4" w:rsidRDefault="007932D4" w:rsidP="000F424A">
      <w:pPr>
        <w:spacing w:after="0" w:line="360" w:lineRule="atLeast"/>
        <w:ind w:left="-58"/>
        <w:jc w:val="center"/>
        <w:rPr>
          <w:rFonts w:ascii="David" w:hAnsi="David"/>
          <w:color w:val="080908"/>
          <w:sz w:val="24"/>
          <w:u w:val="single"/>
          <w:rtl/>
        </w:rPr>
      </w:pPr>
    </w:p>
    <w:p w14:paraId="3B8EA5E4" w14:textId="673F3539" w:rsidR="00543801" w:rsidRDefault="00543801" w:rsidP="000F424A">
      <w:pPr>
        <w:spacing w:after="0" w:line="360" w:lineRule="atLeast"/>
        <w:ind w:left="-58"/>
        <w:jc w:val="center"/>
        <w:rPr>
          <w:rFonts w:ascii="David" w:hAnsi="David"/>
          <w:color w:val="080908"/>
          <w:sz w:val="24"/>
          <w:u w:val="single"/>
          <w:rtl/>
        </w:rPr>
      </w:pPr>
      <w:r w:rsidRPr="000F424A">
        <w:rPr>
          <w:rFonts w:ascii="David" w:hAnsi="David"/>
          <w:color w:val="080908"/>
          <w:sz w:val="24"/>
          <w:u w:val="single"/>
          <w:rtl/>
        </w:rPr>
        <w:t>אימות חתימה- במידה והמציע תאגיד</w:t>
      </w:r>
    </w:p>
    <w:p w14:paraId="7EE9C636" w14:textId="77777777" w:rsidR="007932D4" w:rsidRPr="000F424A" w:rsidRDefault="007932D4" w:rsidP="000F424A">
      <w:pPr>
        <w:spacing w:after="0" w:line="360" w:lineRule="atLeast"/>
        <w:ind w:left="-58"/>
        <w:jc w:val="center"/>
        <w:rPr>
          <w:rFonts w:ascii="David" w:hAnsi="David"/>
          <w:color w:val="080908"/>
          <w:sz w:val="24"/>
          <w:u w:val="single"/>
          <w:rtl/>
        </w:rPr>
      </w:pPr>
    </w:p>
    <w:p w14:paraId="6A7EE0FC" w14:textId="77777777" w:rsidR="00543801" w:rsidRPr="000F424A" w:rsidRDefault="00543801" w:rsidP="000F424A">
      <w:pPr>
        <w:spacing w:after="0" w:line="360" w:lineRule="atLeast"/>
        <w:ind w:left="-58"/>
        <w:rPr>
          <w:rFonts w:ascii="David" w:hAnsi="David"/>
          <w:color w:val="080908"/>
          <w:sz w:val="24"/>
          <w:rtl/>
        </w:rPr>
      </w:pPr>
    </w:p>
    <w:p w14:paraId="208A167D" w14:textId="69660525" w:rsidR="00543801" w:rsidRDefault="00543801" w:rsidP="000F424A">
      <w:pPr>
        <w:spacing w:after="0" w:line="360" w:lineRule="atLeast"/>
        <w:ind w:left="-58"/>
        <w:jc w:val="both"/>
        <w:rPr>
          <w:rFonts w:ascii="David" w:hAnsi="David"/>
          <w:color w:val="080908"/>
          <w:sz w:val="24"/>
          <w:rtl/>
        </w:rPr>
      </w:pPr>
      <w:r w:rsidRPr="000F424A">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09E03C47" w14:textId="7A752F7B" w:rsidR="007932D4" w:rsidRDefault="007932D4" w:rsidP="000F424A">
      <w:pPr>
        <w:spacing w:after="0" w:line="360" w:lineRule="atLeast"/>
        <w:ind w:left="-58"/>
        <w:jc w:val="both"/>
        <w:rPr>
          <w:rFonts w:ascii="David" w:hAnsi="David"/>
          <w:color w:val="080908"/>
          <w:sz w:val="24"/>
          <w:rtl/>
        </w:rPr>
      </w:pPr>
    </w:p>
    <w:p w14:paraId="7CAB6AA8" w14:textId="57279B4D" w:rsidR="007932D4" w:rsidRDefault="007932D4" w:rsidP="000F424A">
      <w:pPr>
        <w:spacing w:after="0" w:line="360" w:lineRule="atLeast"/>
        <w:ind w:left="-58"/>
        <w:jc w:val="both"/>
        <w:rPr>
          <w:rFonts w:ascii="David" w:hAnsi="David"/>
          <w:color w:val="080908"/>
          <w:sz w:val="24"/>
          <w:rtl/>
        </w:rPr>
      </w:pPr>
    </w:p>
    <w:p w14:paraId="257DC4F2" w14:textId="77777777" w:rsidR="007932D4" w:rsidRPr="000F424A" w:rsidRDefault="007932D4" w:rsidP="000F424A">
      <w:pPr>
        <w:spacing w:after="0" w:line="360" w:lineRule="atLeast"/>
        <w:ind w:left="-58"/>
        <w:jc w:val="both"/>
        <w:rPr>
          <w:rFonts w:ascii="David" w:hAnsi="David"/>
          <w:color w:val="080908"/>
          <w:sz w:val="24"/>
          <w:rtl/>
        </w:rPr>
      </w:pPr>
    </w:p>
    <w:p w14:paraId="6C8D854F" w14:textId="77777777" w:rsidR="00543801" w:rsidRPr="000F424A" w:rsidRDefault="00543801" w:rsidP="000F424A">
      <w:pPr>
        <w:spacing w:after="0" w:line="360" w:lineRule="atLeast"/>
        <w:ind w:left="-58"/>
        <w:rPr>
          <w:rFonts w:ascii="David" w:hAnsi="David"/>
          <w:color w:val="080908"/>
          <w:sz w:val="24"/>
          <w:rtl/>
        </w:rPr>
      </w:pPr>
      <w:r w:rsidRPr="000F424A">
        <w:rPr>
          <w:rFonts w:ascii="David" w:hAnsi="David"/>
          <w:color w:val="080908"/>
          <w:sz w:val="24"/>
          <w:rtl/>
        </w:rPr>
        <w:t xml:space="preserve"> </w:t>
      </w:r>
    </w:p>
    <w:p w14:paraId="0C4027FB" w14:textId="77777777" w:rsidR="00543801" w:rsidRPr="000F424A" w:rsidRDefault="00543801" w:rsidP="000F424A">
      <w:pPr>
        <w:spacing w:after="0" w:line="360" w:lineRule="atLeast"/>
        <w:ind w:left="-58"/>
        <w:rPr>
          <w:rFonts w:ascii="David" w:hAnsi="David"/>
          <w:color w:val="080908"/>
          <w:sz w:val="24"/>
          <w:rtl/>
        </w:rPr>
      </w:pPr>
      <w:r w:rsidRPr="000F424A">
        <w:rPr>
          <w:rFonts w:ascii="David" w:hAnsi="David"/>
          <w:color w:val="080908"/>
          <w:sz w:val="24"/>
          <w:rtl/>
        </w:rPr>
        <w:t>___________                            _____________                        __________</w:t>
      </w:r>
    </w:p>
    <w:p w14:paraId="144A7A77" w14:textId="77777777" w:rsidR="00543801" w:rsidRPr="000F424A" w:rsidRDefault="00543801" w:rsidP="000F424A">
      <w:pPr>
        <w:spacing w:after="0" w:line="360" w:lineRule="atLeast"/>
        <w:rPr>
          <w:rFonts w:ascii="David" w:hAnsi="David"/>
          <w:color w:val="080908"/>
          <w:sz w:val="24"/>
          <w:rtl/>
        </w:rPr>
      </w:pPr>
      <w:r w:rsidRPr="000F424A">
        <w:rPr>
          <w:rFonts w:ascii="David" w:hAnsi="David"/>
          <w:color w:val="080908"/>
          <w:sz w:val="24"/>
          <w:rtl/>
        </w:rPr>
        <w:t xml:space="preserve">        שם                                          חותמת וחתימה                                   תאריך</w:t>
      </w:r>
    </w:p>
    <w:p w14:paraId="0848D624" w14:textId="77777777" w:rsidR="00543801" w:rsidRPr="000F424A" w:rsidRDefault="00543801" w:rsidP="000F424A">
      <w:pPr>
        <w:spacing w:after="0" w:line="360" w:lineRule="atLeast"/>
        <w:ind w:left="720" w:firstLine="720"/>
        <w:rPr>
          <w:rFonts w:ascii="David" w:hAnsi="David"/>
          <w:color w:val="080908"/>
          <w:sz w:val="24"/>
          <w:rtl/>
        </w:rPr>
      </w:pPr>
    </w:p>
    <w:p w14:paraId="6D4BCB50" w14:textId="77777777" w:rsidR="00543801" w:rsidRPr="000F424A" w:rsidRDefault="00543801" w:rsidP="000F424A">
      <w:pPr>
        <w:spacing w:after="0" w:line="360" w:lineRule="atLeast"/>
        <w:ind w:left="720" w:firstLine="720"/>
        <w:rPr>
          <w:rFonts w:ascii="David" w:hAnsi="David"/>
          <w:color w:val="080908"/>
          <w:sz w:val="24"/>
          <w:rtl/>
        </w:rPr>
      </w:pPr>
    </w:p>
    <w:p w14:paraId="0FC3AAA9" w14:textId="77777777" w:rsidR="00543801" w:rsidRPr="000F424A" w:rsidRDefault="00543801" w:rsidP="000F424A">
      <w:pPr>
        <w:spacing w:after="0" w:line="360" w:lineRule="atLeast"/>
        <w:ind w:left="720" w:firstLine="720"/>
        <w:rPr>
          <w:rFonts w:ascii="David" w:hAnsi="David"/>
          <w:color w:val="080908"/>
          <w:sz w:val="24"/>
          <w:rtl/>
        </w:rPr>
      </w:pPr>
    </w:p>
    <w:bookmarkEnd w:id="186"/>
    <w:p w14:paraId="6076CCC4" w14:textId="77777777" w:rsidR="00543801" w:rsidRPr="000F424A" w:rsidRDefault="00543801" w:rsidP="000F424A">
      <w:pPr>
        <w:spacing w:line="360" w:lineRule="atLeast"/>
        <w:jc w:val="center"/>
        <w:rPr>
          <w:rFonts w:ascii="David" w:hAnsi="David"/>
          <w:color w:val="080908"/>
          <w:sz w:val="24"/>
          <w:rtl/>
        </w:rPr>
      </w:pPr>
    </w:p>
    <w:p w14:paraId="489A5DF5" w14:textId="77777777" w:rsidR="00543801" w:rsidRPr="000F424A" w:rsidRDefault="00543801" w:rsidP="000F424A">
      <w:pPr>
        <w:spacing w:line="360" w:lineRule="atLeast"/>
        <w:jc w:val="center"/>
        <w:rPr>
          <w:rFonts w:ascii="David" w:hAnsi="David"/>
          <w:color w:val="080908"/>
          <w:sz w:val="24"/>
          <w:rtl/>
        </w:rPr>
      </w:pPr>
    </w:p>
    <w:p w14:paraId="65136947" w14:textId="77777777" w:rsidR="00543801" w:rsidRPr="000F424A" w:rsidRDefault="00543801" w:rsidP="000F424A">
      <w:pPr>
        <w:spacing w:line="360" w:lineRule="atLeast"/>
        <w:jc w:val="center"/>
        <w:rPr>
          <w:rFonts w:ascii="David" w:hAnsi="David"/>
          <w:color w:val="080908"/>
          <w:sz w:val="24"/>
          <w:rtl/>
        </w:rPr>
      </w:pPr>
    </w:p>
    <w:p w14:paraId="34BAAA80" w14:textId="77777777" w:rsidR="00543801" w:rsidRPr="000F424A" w:rsidRDefault="00543801" w:rsidP="000F424A">
      <w:pPr>
        <w:spacing w:line="360" w:lineRule="atLeast"/>
        <w:jc w:val="center"/>
        <w:rPr>
          <w:rFonts w:ascii="David" w:hAnsi="David"/>
          <w:color w:val="080908"/>
          <w:sz w:val="24"/>
          <w:rtl/>
        </w:rPr>
      </w:pPr>
    </w:p>
    <w:p w14:paraId="782BC4F1" w14:textId="77777777" w:rsidR="00543801" w:rsidRPr="000F424A" w:rsidRDefault="00543801" w:rsidP="000F424A">
      <w:pPr>
        <w:spacing w:line="360" w:lineRule="atLeast"/>
        <w:jc w:val="center"/>
        <w:rPr>
          <w:rFonts w:ascii="David" w:hAnsi="David"/>
          <w:color w:val="080908"/>
          <w:sz w:val="24"/>
          <w:rtl/>
        </w:rPr>
      </w:pPr>
    </w:p>
    <w:p w14:paraId="422F4697" w14:textId="64F947F0" w:rsidR="007932D4" w:rsidRDefault="007932D4">
      <w:pPr>
        <w:bidi w:val="0"/>
        <w:rPr>
          <w:rFonts w:ascii="David" w:hAnsi="David"/>
          <w:color w:val="080908"/>
          <w:sz w:val="24"/>
          <w:rtl/>
        </w:rPr>
      </w:pPr>
      <w:r>
        <w:rPr>
          <w:rFonts w:ascii="David" w:hAnsi="David"/>
          <w:color w:val="080908"/>
          <w:sz w:val="24"/>
          <w:rtl/>
        </w:rPr>
        <w:br w:type="page"/>
      </w:r>
    </w:p>
    <w:p w14:paraId="51605871" w14:textId="77777777" w:rsidR="00A44E6B" w:rsidRPr="000F424A" w:rsidRDefault="00B61BE2" w:rsidP="000F424A">
      <w:pPr>
        <w:spacing w:line="360" w:lineRule="atLeast"/>
        <w:jc w:val="center"/>
        <w:rPr>
          <w:rFonts w:ascii="David" w:hAnsi="David"/>
          <w:b/>
          <w:bCs/>
          <w:color w:val="080908"/>
          <w:sz w:val="24"/>
          <w:rtl/>
        </w:rPr>
      </w:pPr>
      <w:r w:rsidRPr="000F424A">
        <w:rPr>
          <w:rFonts w:ascii="David" w:hAnsi="David" w:hint="cs"/>
          <w:b/>
          <w:bCs/>
          <w:color w:val="080908"/>
          <w:sz w:val="24"/>
          <w:rtl/>
        </w:rPr>
        <w:lastRenderedPageBreak/>
        <w:t xml:space="preserve">נספח </w:t>
      </w:r>
      <w:proofErr w:type="spellStart"/>
      <w:r w:rsidRPr="000F424A">
        <w:rPr>
          <w:rFonts w:ascii="David" w:hAnsi="David" w:hint="cs"/>
          <w:b/>
          <w:bCs/>
          <w:color w:val="080908"/>
          <w:sz w:val="24"/>
          <w:rtl/>
        </w:rPr>
        <w:t>י</w:t>
      </w:r>
      <w:r w:rsidR="00F75634" w:rsidRPr="000F424A">
        <w:rPr>
          <w:rFonts w:ascii="David" w:hAnsi="David" w:hint="cs"/>
          <w:b/>
          <w:bCs/>
          <w:color w:val="080908"/>
          <w:sz w:val="24"/>
          <w:rtl/>
        </w:rPr>
        <w:t>ב</w:t>
      </w:r>
      <w:proofErr w:type="spellEnd"/>
      <w:r w:rsidRPr="000F424A">
        <w:rPr>
          <w:rFonts w:ascii="David" w:hAnsi="David" w:hint="cs"/>
          <w:b/>
          <w:bCs/>
          <w:color w:val="080908"/>
          <w:sz w:val="24"/>
          <w:rtl/>
        </w:rPr>
        <w:t xml:space="preserve">' </w:t>
      </w:r>
      <w:r w:rsidR="00A524FD" w:rsidRPr="000F424A">
        <w:rPr>
          <w:rFonts w:ascii="David" w:hAnsi="David"/>
          <w:b/>
          <w:bCs/>
          <w:color w:val="080908"/>
          <w:sz w:val="24"/>
          <w:rtl/>
        </w:rPr>
        <w:t>–</w:t>
      </w:r>
      <w:r w:rsidRPr="000F424A">
        <w:rPr>
          <w:rFonts w:ascii="David" w:hAnsi="David" w:hint="cs"/>
          <w:b/>
          <w:bCs/>
          <w:color w:val="080908"/>
          <w:sz w:val="24"/>
          <w:rtl/>
        </w:rPr>
        <w:t xml:space="preserve"> </w:t>
      </w:r>
      <w:r w:rsidR="00A44E6B" w:rsidRPr="000F424A">
        <w:rPr>
          <w:rFonts w:ascii="David" w:hAnsi="David" w:hint="cs"/>
          <w:b/>
          <w:bCs/>
          <w:color w:val="080908"/>
          <w:sz w:val="24"/>
          <w:rtl/>
        </w:rPr>
        <w:t>הצ</w:t>
      </w:r>
      <w:r w:rsidR="00A524FD" w:rsidRPr="000F424A">
        <w:rPr>
          <w:rFonts w:ascii="David" w:hAnsi="David" w:hint="cs"/>
          <w:b/>
          <w:bCs/>
          <w:color w:val="080908"/>
          <w:sz w:val="24"/>
          <w:rtl/>
        </w:rPr>
        <w:t xml:space="preserve">עה </w:t>
      </w:r>
      <w:r w:rsidR="00A44E6B" w:rsidRPr="000F424A">
        <w:rPr>
          <w:rFonts w:ascii="David" w:hAnsi="David" w:hint="cs"/>
          <w:b/>
          <w:bCs/>
          <w:color w:val="080908"/>
          <w:sz w:val="24"/>
          <w:rtl/>
        </w:rPr>
        <w:t xml:space="preserve"> והתחייבות המציע על החזקת מלאי</w:t>
      </w:r>
      <w:r w:rsidR="00912E41" w:rsidRPr="000F424A">
        <w:rPr>
          <w:rFonts w:ascii="David" w:hAnsi="David" w:hint="cs"/>
          <w:b/>
          <w:bCs/>
          <w:color w:val="080908"/>
          <w:sz w:val="24"/>
          <w:rtl/>
        </w:rPr>
        <w:t xml:space="preserve"> </w:t>
      </w:r>
    </w:p>
    <w:p w14:paraId="782DC1F0" w14:textId="77777777" w:rsidR="00A44E6B" w:rsidRPr="000F424A" w:rsidRDefault="00A44E6B" w:rsidP="000F424A">
      <w:pPr>
        <w:spacing w:line="360" w:lineRule="atLeast"/>
        <w:rPr>
          <w:rFonts w:ascii="David" w:hAnsi="David"/>
          <w:color w:val="080908"/>
          <w:sz w:val="24"/>
          <w:rtl/>
        </w:rPr>
      </w:pPr>
    </w:p>
    <w:p w14:paraId="0E75FAB1" w14:textId="77777777" w:rsidR="00826997" w:rsidRPr="000F424A" w:rsidRDefault="00A44E6B" w:rsidP="000F424A">
      <w:pPr>
        <w:pStyle w:val="a7"/>
        <w:numPr>
          <w:ilvl w:val="0"/>
          <w:numId w:val="57"/>
        </w:numPr>
        <w:spacing w:line="360" w:lineRule="atLeast"/>
        <w:ind w:left="651" w:hanging="567"/>
        <w:rPr>
          <w:rFonts w:ascii="David" w:hAnsi="David"/>
          <w:color w:val="080908"/>
          <w:sz w:val="24"/>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 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 xml:space="preserve">בכתב </w:t>
      </w:r>
      <w:proofErr w:type="spellStart"/>
      <w:r w:rsidRPr="000F424A">
        <w:rPr>
          <w:rFonts w:ascii="David" w:hAnsi="David" w:hint="cs"/>
          <w:color w:val="080908"/>
          <w:sz w:val="24"/>
          <w:rtl/>
        </w:rPr>
        <w:t>כדלקמן</w:t>
      </w:r>
      <w:r w:rsidRPr="000F424A">
        <w:rPr>
          <w:rFonts w:ascii="David" w:hAnsi="David"/>
          <w:color w:val="080908"/>
          <w:sz w:val="24"/>
          <w:rtl/>
        </w:rPr>
        <w:t>:</w:t>
      </w:r>
      <w:r w:rsidR="00826997" w:rsidRPr="000F424A">
        <w:rPr>
          <w:rFonts w:ascii="David" w:hAnsi="David"/>
          <w:color w:val="080908"/>
          <w:sz w:val="24"/>
          <w:rtl/>
        </w:rPr>
        <w:t>כמות</w:t>
      </w:r>
      <w:proofErr w:type="spellEnd"/>
      <w:r w:rsidR="00826997" w:rsidRPr="000F424A">
        <w:rPr>
          <w:rFonts w:ascii="David" w:hAnsi="David"/>
          <w:color w:val="080908"/>
          <w:sz w:val="24"/>
          <w:rtl/>
        </w:rPr>
        <w:t xml:space="preserve"> המלאי המקסימלית שאנו מציעים לאחסן ולרענן כאמור במפרט המכרז הינה: (בספרות)______________</w:t>
      </w:r>
      <w:r w:rsidR="00E120CE" w:rsidRPr="000F424A">
        <w:rPr>
          <w:rFonts w:ascii="David" w:hAnsi="David" w:hint="cs"/>
          <w:color w:val="080908"/>
          <w:sz w:val="24"/>
          <w:rtl/>
        </w:rPr>
        <w:t xml:space="preserve">טון מלאי </w:t>
      </w:r>
      <w:r w:rsidR="00BA0334" w:rsidRPr="000F424A">
        <w:rPr>
          <w:rFonts w:ascii="David" w:hAnsi="David" w:hint="cs"/>
          <w:color w:val="080908"/>
          <w:sz w:val="24"/>
          <w:rtl/>
        </w:rPr>
        <w:t>שמרים</w:t>
      </w:r>
      <w:r w:rsidR="00746AE6" w:rsidRPr="000F424A">
        <w:rPr>
          <w:rFonts w:ascii="David" w:hAnsi="David" w:hint="cs"/>
          <w:color w:val="080908"/>
          <w:sz w:val="24"/>
          <w:rtl/>
        </w:rPr>
        <w:t xml:space="preserve"> </w:t>
      </w:r>
      <w:r w:rsidR="00E120CE" w:rsidRPr="000F424A">
        <w:rPr>
          <w:rFonts w:ascii="David" w:hAnsi="David" w:hint="cs"/>
          <w:color w:val="080908"/>
          <w:sz w:val="24"/>
          <w:rtl/>
        </w:rPr>
        <w:t xml:space="preserve">ממשלתי </w:t>
      </w:r>
      <w:r w:rsidR="00826997" w:rsidRPr="000F424A">
        <w:rPr>
          <w:rFonts w:ascii="David" w:hAnsi="David"/>
          <w:color w:val="080908"/>
          <w:sz w:val="24"/>
          <w:rtl/>
        </w:rPr>
        <w:t>(במילים)______________________. יובהר כי כמות זו לא תפחת מ-</w:t>
      </w:r>
      <w:r w:rsidR="00057851" w:rsidRPr="000F424A">
        <w:rPr>
          <w:rFonts w:ascii="David" w:hAnsi="David" w:hint="cs"/>
          <w:color w:val="080908"/>
          <w:sz w:val="24"/>
          <w:rtl/>
        </w:rPr>
        <w:t>50</w:t>
      </w:r>
      <w:r w:rsidR="00057851" w:rsidRPr="000F424A">
        <w:rPr>
          <w:rFonts w:ascii="David" w:hAnsi="David"/>
          <w:color w:val="080908"/>
          <w:sz w:val="24"/>
          <w:rtl/>
        </w:rPr>
        <w:t xml:space="preserve"> </w:t>
      </w:r>
      <w:r w:rsidR="00826997" w:rsidRPr="000F424A">
        <w:rPr>
          <w:rFonts w:ascii="David" w:hAnsi="David"/>
          <w:color w:val="080908"/>
          <w:sz w:val="24"/>
          <w:rtl/>
        </w:rPr>
        <w:t>טון מלאי</w:t>
      </w:r>
    </w:p>
    <w:p w14:paraId="5F1F1E5B" w14:textId="77777777" w:rsidR="00A524FD" w:rsidRPr="000F424A" w:rsidRDefault="00A524FD" w:rsidP="000F424A">
      <w:pPr>
        <w:pStyle w:val="a7"/>
        <w:numPr>
          <w:ilvl w:val="0"/>
          <w:numId w:val="57"/>
        </w:numPr>
        <w:spacing w:line="360" w:lineRule="atLeast"/>
        <w:ind w:left="651" w:hanging="567"/>
        <w:rPr>
          <w:rFonts w:ascii="David" w:hAnsi="David"/>
          <w:color w:val="080908"/>
          <w:sz w:val="24"/>
        </w:rPr>
      </w:pPr>
      <w:r w:rsidRPr="000F424A">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0F424A">
        <w:rPr>
          <w:rFonts w:ascii="David" w:hAnsi="David"/>
          <w:color w:val="080908"/>
          <w:sz w:val="24"/>
          <w:rtl/>
        </w:rPr>
        <w:t>ורענון</w:t>
      </w:r>
      <w:proofErr w:type="spellEnd"/>
      <w:r w:rsidRPr="000F424A">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47DC82E4" w14:textId="77777777" w:rsidR="00A524FD" w:rsidRPr="000F424A" w:rsidRDefault="00A524FD" w:rsidP="000F424A">
      <w:pPr>
        <w:spacing w:line="360" w:lineRule="atLeast"/>
        <w:rPr>
          <w:rFonts w:ascii="David" w:hAnsi="David"/>
          <w:b/>
          <w:bCs/>
          <w:color w:val="080908"/>
          <w:sz w:val="24"/>
          <w:u w:val="single"/>
          <w:rtl/>
        </w:rPr>
      </w:pPr>
      <w:r w:rsidRPr="000F424A">
        <w:rPr>
          <w:rFonts w:ascii="David" w:hAnsi="David" w:hint="cs"/>
          <w:b/>
          <w:bCs/>
          <w:color w:val="080908"/>
          <w:sz w:val="24"/>
          <w:u w:val="single"/>
          <w:rtl/>
        </w:rPr>
        <w:t>יובהר כי אין לציין את הצעת המחיר בנספח זה!</w:t>
      </w:r>
    </w:p>
    <w:p w14:paraId="71964C00" w14:textId="77777777" w:rsidR="00A524FD" w:rsidRPr="000F424A" w:rsidRDefault="00A524FD" w:rsidP="000F424A">
      <w:pPr>
        <w:pStyle w:val="a7"/>
        <w:spacing w:line="360" w:lineRule="atLeast"/>
        <w:ind w:left="0"/>
        <w:rPr>
          <w:rFonts w:ascii="David" w:hAnsi="David"/>
          <w:color w:val="080908"/>
          <w:sz w:val="24"/>
          <w:rtl/>
        </w:rPr>
      </w:pPr>
    </w:p>
    <w:p w14:paraId="2DEEA0C6" w14:textId="77777777" w:rsidR="00E120CE" w:rsidRPr="000F424A" w:rsidRDefault="00E120CE" w:rsidP="000F424A">
      <w:pPr>
        <w:spacing w:after="0" w:line="360" w:lineRule="atLeast"/>
        <w:ind w:firstLine="720"/>
        <w:rPr>
          <w:rFonts w:ascii="David" w:hAnsi="David"/>
          <w:b/>
          <w:bCs/>
          <w:color w:val="080908"/>
          <w:sz w:val="24"/>
          <w:rtl/>
        </w:rPr>
      </w:pPr>
      <w:r w:rsidRPr="000F424A">
        <w:rPr>
          <w:rFonts w:ascii="David" w:hAnsi="David"/>
          <w:b/>
          <w:bCs/>
          <w:color w:val="080908"/>
          <w:sz w:val="24"/>
          <w:rtl/>
        </w:rPr>
        <w:t>_________________</w:t>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r>
      <w:r w:rsidRPr="000F424A">
        <w:rPr>
          <w:rFonts w:ascii="David" w:hAnsi="David"/>
          <w:b/>
          <w:bCs/>
          <w:color w:val="080908"/>
          <w:sz w:val="24"/>
          <w:rtl/>
        </w:rPr>
        <w:tab/>
        <w:t>__________________</w:t>
      </w:r>
    </w:p>
    <w:p w14:paraId="369AA0AD" w14:textId="77777777" w:rsidR="00E120CE" w:rsidRPr="000F424A" w:rsidRDefault="00E120CE" w:rsidP="000F424A">
      <w:pPr>
        <w:spacing w:after="0" w:line="360" w:lineRule="atLeast"/>
        <w:ind w:left="720" w:firstLine="720"/>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r>
      <w:r w:rsidRPr="000F424A">
        <w:rPr>
          <w:rFonts w:ascii="David" w:hAnsi="David"/>
          <w:color w:val="080908"/>
          <w:sz w:val="24"/>
          <w:rtl/>
        </w:rPr>
        <w:tab/>
        <w:t xml:space="preserve">   שם המציע + חתימה</w:t>
      </w:r>
    </w:p>
    <w:p w14:paraId="6512D108" w14:textId="77777777" w:rsidR="00CD3D24" w:rsidRPr="000F424A" w:rsidRDefault="00CD3D24" w:rsidP="000F424A">
      <w:pPr>
        <w:spacing w:after="0" w:line="360" w:lineRule="atLeast"/>
        <w:ind w:left="720" w:firstLine="720"/>
        <w:rPr>
          <w:rFonts w:ascii="David" w:hAnsi="David"/>
          <w:color w:val="080908"/>
          <w:sz w:val="24"/>
          <w:rtl/>
        </w:rPr>
      </w:pPr>
    </w:p>
    <w:p w14:paraId="1DEA04FD" w14:textId="77777777" w:rsidR="00E120CE" w:rsidRPr="000F424A" w:rsidRDefault="00E120CE" w:rsidP="000F424A">
      <w:pPr>
        <w:spacing w:after="0" w:line="360" w:lineRule="atLeast"/>
        <w:rPr>
          <w:rFonts w:ascii="David" w:hAnsi="David"/>
          <w:color w:val="080908"/>
          <w:sz w:val="24"/>
          <w:rtl/>
        </w:rPr>
      </w:pPr>
    </w:p>
    <w:p w14:paraId="35CE12A9" w14:textId="77777777" w:rsidR="00E120CE" w:rsidRPr="000F424A" w:rsidRDefault="00E120CE" w:rsidP="000F424A">
      <w:pPr>
        <w:spacing w:after="0" w:line="360" w:lineRule="atLeast"/>
        <w:ind w:left="-58"/>
        <w:jc w:val="center"/>
        <w:rPr>
          <w:rFonts w:ascii="David" w:hAnsi="David"/>
          <w:color w:val="080908"/>
          <w:sz w:val="24"/>
          <w:u w:val="single"/>
          <w:rtl/>
        </w:rPr>
      </w:pPr>
      <w:r w:rsidRPr="000F424A">
        <w:rPr>
          <w:rFonts w:ascii="David" w:hAnsi="David"/>
          <w:color w:val="080908"/>
          <w:sz w:val="24"/>
          <w:u w:val="single"/>
          <w:rtl/>
        </w:rPr>
        <w:t>אימות חתימה- במידה והמציע תאגיד</w:t>
      </w:r>
    </w:p>
    <w:p w14:paraId="3DAEB270" w14:textId="77777777" w:rsidR="00E120CE" w:rsidRPr="000F424A" w:rsidRDefault="00E120CE" w:rsidP="000F424A">
      <w:pPr>
        <w:spacing w:after="0" w:line="360" w:lineRule="atLeast"/>
        <w:ind w:left="-58"/>
        <w:rPr>
          <w:rFonts w:ascii="David" w:hAnsi="David"/>
          <w:color w:val="080908"/>
          <w:sz w:val="24"/>
          <w:rtl/>
        </w:rPr>
      </w:pPr>
    </w:p>
    <w:p w14:paraId="720052BE" w14:textId="04E80ABC" w:rsidR="00E120CE" w:rsidRDefault="00E120CE" w:rsidP="000F424A">
      <w:pPr>
        <w:spacing w:after="0" w:line="360" w:lineRule="atLeast"/>
        <w:ind w:left="-58"/>
        <w:rPr>
          <w:rFonts w:ascii="David" w:hAnsi="David"/>
          <w:color w:val="080908"/>
          <w:sz w:val="24"/>
          <w:rtl/>
        </w:rPr>
      </w:pPr>
      <w:r w:rsidRPr="000F424A">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54F091CE" w14:textId="2C167EED" w:rsidR="007932D4" w:rsidRDefault="007932D4" w:rsidP="000F424A">
      <w:pPr>
        <w:spacing w:after="0" w:line="360" w:lineRule="atLeast"/>
        <w:ind w:left="-58"/>
        <w:rPr>
          <w:rFonts w:ascii="David" w:hAnsi="David"/>
          <w:color w:val="080908"/>
          <w:sz w:val="24"/>
          <w:rtl/>
        </w:rPr>
      </w:pPr>
    </w:p>
    <w:p w14:paraId="761023EF" w14:textId="77777777" w:rsidR="007932D4" w:rsidRPr="000F424A" w:rsidRDefault="007932D4" w:rsidP="000F424A">
      <w:pPr>
        <w:spacing w:after="0" w:line="360" w:lineRule="atLeast"/>
        <w:ind w:left="-58"/>
        <w:rPr>
          <w:rFonts w:ascii="David" w:hAnsi="David"/>
          <w:color w:val="080908"/>
          <w:sz w:val="24"/>
          <w:rtl/>
        </w:rPr>
      </w:pPr>
    </w:p>
    <w:p w14:paraId="11733DFC" w14:textId="77777777" w:rsidR="00E120CE" w:rsidRPr="000F424A" w:rsidRDefault="00E120CE" w:rsidP="000F424A">
      <w:pPr>
        <w:spacing w:after="0" w:line="360" w:lineRule="atLeast"/>
        <w:ind w:left="-58"/>
        <w:rPr>
          <w:rFonts w:ascii="David" w:hAnsi="David"/>
          <w:color w:val="080908"/>
          <w:sz w:val="24"/>
          <w:rtl/>
        </w:rPr>
      </w:pPr>
      <w:r w:rsidRPr="000F424A">
        <w:rPr>
          <w:rFonts w:ascii="David" w:hAnsi="David"/>
          <w:color w:val="080908"/>
          <w:sz w:val="24"/>
          <w:rtl/>
        </w:rPr>
        <w:t xml:space="preserve"> </w:t>
      </w:r>
    </w:p>
    <w:p w14:paraId="0D1DA2E0" w14:textId="77777777" w:rsidR="00E120CE" w:rsidRPr="000F424A" w:rsidRDefault="00E120CE" w:rsidP="000F424A">
      <w:pPr>
        <w:spacing w:after="0" w:line="360" w:lineRule="atLeast"/>
        <w:ind w:left="-58"/>
        <w:rPr>
          <w:rFonts w:ascii="David" w:hAnsi="David"/>
          <w:color w:val="080908"/>
          <w:sz w:val="24"/>
          <w:rtl/>
        </w:rPr>
      </w:pPr>
      <w:r w:rsidRPr="000F424A">
        <w:rPr>
          <w:rFonts w:ascii="David" w:hAnsi="David"/>
          <w:color w:val="080908"/>
          <w:sz w:val="24"/>
          <w:rtl/>
        </w:rPr>
        <w:t>___________                            _____________                        __________</w:t>
      </w:r>
    </w:p>
    <w:p w14:paraId="44FE12F0" w14:textId="77777777" w:rsidR="00E120CE" w:rsidRPr="000F424A" w:rsidRDefault="00E120CE" w:rsidP="000F424A">
      <w:pPr>
        <w:spacing w:after="0" w:line="360" w:lineRule="atLeast"/>
        <w:rPr>
          <w:rFonts w:ascii="David" w:hAnsi="David"/>
          <w:color w:val="080908"/>
          <w:sz w:val="24"/>
          <w:rtl/>
        </w:rPr>
      </w:pPr>
      <w:r w:rsidRPr="000F424A">
        <w:rPr>
          <w:rFonts w:ascii="David" w:hAnsi="David"/>
          <w:color w:val="080908"/>
          <w:sz w:val="24"/>
          <w:rtl/>
        </w:rPr>
        <w:t xml:space="preserve">        שם                                          חותמת וחתימה                                   תאריך</w:t>
      </w:r>
    </w:p>
    <w:p w14:paraId="6229576E" w14:textId="77777777" w:rsidR="00B61BE2" w:rsidRPr="000F424A" w:rsidRDefault="00B61BE2" w:rsidP="000F424A">
      <w:pPr>
        <w:bidi w:val="0"/>
        <w:spacing w:line="360" w:lineRule="atLeast"/>
        <w:rPr>
          <w:rFonts w:ascii="David" w:hAnsi="David"/>
          <w:color w:val="080908"/>
          <w:sz w:val="24"/>
        </w:rPr>
      </w:pPr>
      <w:r w:rsidRPr="000F424A">
        <w:rPr>
          <w:rFonts w:ascii="David" w:hAnsi="David"/>
          <w:color w:val="080908"/>
          <w:sz w:val="24"/>
          <w:rtl/>
        </w:rPr>
        <w:br w:type="page"/>
      </w:r>
    </w:p>
    <w:p w14:paraId="670BF36C" w14:textId="77777777" w:rsidR="009A4BF8" w:rsidRPr="000F424A" w:rsidRDefault="00D355AE" w:rsidP="000F424A">
      <w:pPr>
        <w:pStyle w:val="affff0"/>
        <w:spacing w:line="360" w:lineRule="atLeast"/>
        <w:outlineLvl w:val="0"/>
        <w:rPr>
          <w:rFonts w:ascii="David" w:hAnsi="David"/>
          <w:color w:val="080908"/>
          <w:u w:val="none"/>
          <w:rtl/>
        </w:rPr>
      </w:pPr>
      <w:bookmarkStart w:id="187" w:name="_Toc62542166"/>
      <w:bookmarkStart w:id="188" w:name="_Toc75695911"/>
      <w:r w:rsidRPr="000F424A">
        <w:rPr>
          <w:rFonts w:ascii="David" w:hAnsi="David" w:hint="eastAsia"/>
          <w:color w:val="080908"/>
          <w:u w:val="none"/>
          <w:rtl/>
        </w:rPr>
        <w:lastRenderedPageBreak/>
        <w:t>נספח</w:t>
      </w:r>
      <w:r w:rsidRPr="000F424A">
        <w:rPr>
          <w:rFonts w:ascii="David" w:hAnsi="David"/>
          <w:color w:val="080908"/>
          <w:u w:val="none"/>
          <w:rtl/>
        </w:rPr>
        <w:t xml:space="preserve"> </w:t>
      </w:r>
      <w:proofErr w:type="spellStart"/>
      <w:r w:rsidR="00A44E6B" w:rsidRPr="000F424A">
        <w:rPr>
          <w:rFonts w:ascii="David" w:hAnsi="David" w:hint="eastAsia"/>
          <w:color w:val="080908"/>
          <w:u w:val="none"/>
          <w:rtl/>
        </w:rPr>
        <w:t>י</w:t>
      </w:r>
      <w:r w:rsidR="00F75634" w:rsidRPr="000F424A">
        <w:rPr>
          <w:rFonts w:ascii="David" w:hAnsi="David" w:hint="cs"/>
          <w:color w:val="080908"/>
          <w:u w:val="none"/>
          <w:rtl/>
        </w:rPr>
        <w:t>ג</w:t>
      </w:r>
      <w:proofErr w:type="spellEnd"/>
      <w:r w:rsidR="00A44E6B" w:rsidRPr="000F424A">
        <w:rPr>
          <w:rFonts w:ascii="David" w:hAnsi="David"/>
          <w:color w:val="080908"/>
          <w:u w:val="none"/>
          <w:rtl/>
        </w:rPr>
        <w:t xml:space="preserve">' </w:t>
      </w:r>
      <w:r w:rsidR="009A4BF8" w:rsidRPr="000F424A">
        <w:rPr>
          <w:rFonts w:ascii="David" w:hAnsi="David" w:hint="cs"/>
          <w:color w:val="080908"/>
          <w:u w:val="none"/>
          <w:rtl/>
        </w:rPr>
        <w:t xml:space="preserve">חלוקת </w:t>
      </w:r>
      <w:proofErr w:type="spellStart"/>
      <w:r w:rsidR="009A4BF8" w:rsidRPr="000F424A">
        <w:rPr>
          <w:rFonts w:ascii="David" w:hAnsi="David" w:hint="cs"/>
          <w:color w:val="080908"/>
          <w:u w:val="none"/>
          <w:rtl/>
        </w:rPr>
        <w:t>איזורי</w:t>
      </w:r>
      <w:proofErr w:type="spellEnd"/>
      <w:r w:rsidR="009A4BF8" w:rsidRPr="000F424A">
        <w:rPr>
          <w:rFonts w:ascii="David" w:hAnsi="David" w:hint="cs"/>
          <w:color w:val="080908"/>
          <w:u w:val="none"/>
          <w:rtl/>
        </w:rPr>
        <w:t xml:space="preserve"> </w:t>
      </w:r>
      <w:proofErr w:type="spellStart"/>
      <w:r w:rsidR="009A4BF8" w:rsidRPr="000F424A">
        <w:rPr>
          <w:rFonts w:ascii="David" w:hAnsi="David" w:hint="cs"/>
          <w:color w:val="080908"/>
          <w:u w:val="none"/>
          <w:rtl/>
        </w:rPr>
        <w:t>איחסון</w:t>
      </w:r>
      <w:proofErr w:type="spellEnd"/>
      <w:r w:rsidR="009A4BF8" w:rsidRPr="000F424A">
        <w:rPr>
          <w:rFonts w:ascii="David" w:hAnsi="David" w:hint="cs"/>
          <w:color w:val="080908"/>
          <w:u w:val="none"/>
          <w:rtl/>
        </w:rPr>
        <w:t xml:space="preserve"> המלאי</w:t>
      </w:r>
      <w:bookmarkEnd w:id="187"/>
      <w:bookmarkEnd w:id="188"/>
      <w:r w:rsidR="009A4BF8" w:rsidRPr="000F424A">
        <w:rPr>
          <w:rFonts w:ascii="David" w:hAnsi="David" w:hint="cs"/>
          <w:color w:val="080908"/>
          <w:u w:val="none"/>
          <w:rtl/>
        </w:rPr>
        <w:t xml:space="preserve"> </w:t>
      </w:r>
    </w:p>
    <w:p w14:paraId="5086559E" w14:textId="77777777" w:rsidR="00EB33F7" w:rsidRPr="000F424A" w:rsidRDefault="00EB33F7" w:rsidP="000F424A">
      <w:pPr>
        <w:spacing w:line="360" w:lineRule="atLeast"/>
        <w:rPr>
          <w:rFonts w:ascii="David" w:hAnsi="David"/>
          <w:b/>
          <w:bCs/>
          <w:color w:val="080908"/>
          <w:sz w:val="24"/>
          <w:rtl/>
        </w:rPr>
      </w:pPr>
      <w:r w:rsidRPr="000F424A">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0F424A" w14:paraId="26919484" w14:textId="77777777" w:rsidTr="000F424A">
        <w:trPr>
          <w:trHeight w:val="300"/>
          <w:tblHeader/>
        </w:trPr>
        <w:tc>
          <w:tcPr>
            <w:tcW w:w="1680" w:type="dxa"/>
            <w:shd w:val="clear" w:color="auto" w:fill="auto"/>
            <w:vAlign w:val="center"/>
            <w:hideMark/>
          </w:tcPr>
          <w:p w14:paraId="4C8F7101" w14:textId="77777777" w:rsidR="00EB33F7" w:rsidRPr="000F424A" w:rsidRDefault="00EB33F7" w:rsidP="000F424A">
            <w:pPr>
              <w:spacing w:after="0" w:line="360" w:lineRule="atLeast"/>
              <w:jc w:val="center"/>
              <w:rPr>
                <w:rFonts w:ascii="David" w:eastAsia="Times New Roman" w:hAnsi="David"/>
                <w:b/>
                <w:bCs/>
                <w:color w:val="080908"/>
                <w:sz w:val="24"/>
              </w:rPr>
            </w:pPr>
            <w:r w:rsidRPr="000F424A">
              <w:rPr>
                <w:rFonts w:ascii="David" w:eastAsia="Times New Roman" w:hAnsi="David"/>
                <w:b/>
                <w:bCs/>
                <w:color w:val="080908"/>
                <w:sz w:val="24"/>
                <w:rtl/>
              </w:rPr>
              <w:t>מרחב</w:t>
            </w:r>
          </w:p>
        </w:tc>
        <w:tc>
          <w:tcPr>
            <w:tcW w:w="3960" w:type="dxa"/>
            <w:shd w:val="clear" w:color="auto" w:fill="auto"/>
            <w:vAlign w:val="center"/>
            <w:hideMark/>
          </w:tcPr>
          <w:p w14:paraId="35EF0E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שם הרשות</w:t>
            </w:r>
          </w:p>
        </w:tc>
        <w:tc>
          <w:tcPr>
            <w:tcW w:w="3460" w:type="dxa"/>
            <w:shd w:val="clear" w:color="auto" w:fill="auto"/>
            <w:vAlign w:val="center"/>
            <w:hideMark/>
          </w:tcPr>
          <w:p w14:paraId="2F13D2F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סוג הרשות</w:t>
            </w:r>
          </w:p>
        </w:tc>
      </w:tr>
      <w:tr w:rsidR="00EB33F7" w:rsidRPr="000F424A" w14:paraId="14889591" w14:textId="77777777" w:rsidTr="000F424A">
        <w:trPr>
          <w:trHeight w:val="300"/>
        </w:trPr>
        <w:tc>
          <w:tcPr>
            <w:tcW w:w="1680" w:type="dxa"/>
            <w:shd w:val="clear" w:color="auto" w:fill="auto"/>
            <w:vAlign w:val="center"/>
            <w:hideMark/>
          </w:tcPr>
          <w:p w14:paraId="39FB61A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BDED5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אופקים</w:t>
            </w:r>
          </w:p>
        </w:tc>
        <w:tc>
          <w:tcPr>
            <w:tcW w:w="3460" w:type="dxa"/>
            <w:shd w:val="clear" w:color="auto" w:fill="auto"/>
            <w:vAlign w:val="center"/>
            <w:hideMark/>
          </w:tcPr>
          <w:p w14:paraId="2EB298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55CB408" w14:textId="77777777" w:rsidTr="000F424A">
        <w:trPr>
          <w:trHeight w:val="300"/>
        </w:trPr>
        <w:tc>
          <w:tcPr>
            <w:tcW w:w="1680" w:type="dxa"/>
            <w:shd w:val="clear" w:color="auto" w:fill="auto"/>
            <w:vAlign w:val="center"/>
            <w:hideMark/>
          </w:tcPr>
          <w:p w14:paraId="56DE90E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368B9D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אילת</w:t>
            </w:r>
          </w:p>
        </w:tc>
        <w:tc>
          <w:tcPr>
            <w:tcW w:w="3460" w:type="dxa"/>
            <w:shd w:val="clear" w:color="auto" w:fill="auto"/>
            <w:vAlign w:val="center"/>
            <w:hideMark/>
          </w:tcPr>
          <w:p w14:paraId="53AF40F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9477DD6" w14:textId="77777777" w:rsidTr="000F424A">
        <w:trPr>
          <w:trHeight w:val="300"/>
        </w:trPr>
        <w:tc>
          <w:tcPr>
            <w:tcW w:w="1680" w:type="dxa"/>
            <w:shd w:val="clear" w:color="auto" w:fill="auto"/>
            <w:vAlign w:val="center"/>
            <w:hideMark/>
          </w:tcPr>
          <w:p w14:paraId="5073380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F3922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 קסום</w:t>
            </w:r>
          </w:p>
        </w:tc>
        <w:tc>
          <w:tcPr>
            <w:tcW w:w="3460" w:type="dxa"/>
            <w:shd w:val="clear" w:color="auto" w:fill="auto"/>
            <w:vAlign w:val="center"/>
            <w:hideMark/>
          </w:tcPr>
          <w:p w14:paraId="7DFEF69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17A5577D" w14:textId="77777777" w:rsidTr="000F424A">
        <w:trPr>
          <w:trHeight w:val="300"/>
        </w:trPr>
        <w:tc>
          <w:tcPr>
            <w:tcW w:w="1680" w:type="dxa"/>
            <w:shd w:val="clear" w:color="auto" w:fill="auto"/>
            <w:vAlign w:val="center"/>
            <w:hideMark/>
          </w:tcPr>
          <w:p w14:paraId="06B3596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978A1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אשדוד</w:t>
            </w:r>
          </w:p>
        </w:tc>
        <w:tc>
          <w:tcPr>
            <w:tcW w:w="3460" w:type="dxa"/>
            <w:shd w:val="clear" w:color="auto" w:fill="auto"/>
            <w:vAlign w:val="center"/>
            <w:hideMark/>
          </w:tcPr>
          <w:p w14:paraId="13D96FD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92B53B5" w14:textId="77777777" w:rsidTr="000F424A">
        <w:trPr>
          <w:trHeight w:val="300"/>
        </w:trPr>
        <w:tc>
          <w:tcPr>
            <w:tcW w:w="1680" w:type="dxa"/>
            <w:shd w:val="clear" w:color="auto" w:fill="auto"/>
            <w:vAlign w:val="center"/>
            <w:hideMark/>
          </w:tcPr>
          <w:p w14:paraId="3D1A26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F5568F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אשכול</w:t>
            </w:r>
          </w:p>
        </w:tc>
        <w:tc>
          <w:tcPr>
            <w:tcW w:w="3460" w:type="dxa"/>
            <w:shd w:val="clear" w:color="auto" w:fill="auto"/>
            <w:vAlign w:val="center"/>
            <w:hideMark/>
          </w:tcPr>
          <w:p w14:paraId="7AA864A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667DFEE" w14:textId="77777777" w:rsidTr="000F424A">
        <w:trPr>
          <w:trHeight w:val="300"/>
        </w:trPr>
        <w:tc>
          <w:tcPr>
            <w:tcW w:w="1680" w:type="dxa"/>
            <w:shd w:val="clear" w:color="auto" w:fill="auto"/>
            <w:vAlign w:val="center"/>
            <w:hideMark/>
          </w:tcPr>
          <w:p w14:paraId="7E37213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40137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אשקלון</w:t>
            </w:r>
          </w:p>
        </w:tc>
        <w:tc>
          <w:tcPr>
            <w:tcW w:w="3460" w:type="dxa"/>
            <w:shd w:val="clear" w:color="auto" w:fill="auto"/>
            <w:vAlign w:val="center"/>
            <w:hideMark/>
          </w:tcPr>
          <w:p w14:paraId="5DC8AB7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31518F7" w14:textId="77777777" w:rsidTr="000F424A">
        <w:trPr>
          <w:trHeight w:val="300"/>
        </w:trPr>
        <w:tc>
          <w:tcPr>
            <w:tcW w:w="1680" w:type="dxa"/>
            <w:shd w:val="clear" w:color="auto" w:fill="auto"/>
            <w:vAlign w:val="center"/>
            <w:hideMark/>
          </w:tcPr>
          <w:p w14:paraId="0A06A1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B6F79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טוביה</w:t>
            </w:r>
          </w:p>
        </w:tc>
        <w:tc>
          <w:tcPr>
            <w:tcW w:w="3460" w:type="dxa"/>
            <w:shd w:val="clear" w:color="auto" w:fill="auto"/>
            <w:vAlign w:val="center"/>
            <w:hideMark/>
          </w:tcPr>
          <w:p w14:paraId="3E9346E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63D34F6" w14:textId="77777777" w:rsidTr="000F424A">
        <w:trPr>
          <w:trHeight w:val="300"/>
        </w:trPr>
        <w:tc>
          <w:tcPr>
            <w:tcW w:w="1680" w:type="dxa"/>
            <w:shd w:val="clear" w:color="auto" w:fill="auto"/>
            <w:vAlign w:val="center"/>
            <w:hideMark/>
          </w:tcPr>
          <w:p w14:paraId="4B6B82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68A13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שבע</w:t>
            </w:r>
          </w:p>
        </w:tc>
        <w:tc>
          <w:tcPr>
            <w:tcW w:w="3460" w:type="dxa"/>
            <w:shd w:val="clear" w:color="auto" w:fill="auto"/>
            <w:vAlign w:val="center"/>
            <w:hideMark/>
          </w:tcPr>
          <w:p w14:paraId="2A2AC7B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5AC4E87" w14:textId="77777777" w:rsidTr="000F424A">
        <w:trPr>
          <w:trHeight w:val="300"/>
        </w:trPr>
        <w:tc>
          <w:tcPr>
            <w:tcW w:w="1680" w:type="dxa"/>
            <w:shd w:val="clear" w:color="auto" w:fill="auto"/>
            <w:vAlign w:val="center"/>
            <w:hideMark/>
          </w:tcPr>
          <w:p w14:paraId="3525AE0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191917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בני </w:t>
            </w:r>
            <w:proofErr w:type="spellStart"/>
            <w:r w:rsidRPr="000F424A">
              <w:rPr>
                <w:rFonts w:ascii="David" w:eastAsia="Times New Roman" w:hAnsi="David"/>
                <w:b/>
                <w:bCs/>
                <w:color w:val="080908"/>
                <w:sz w:val="24"/>
                <w:rtl/>
              </w:rPr>
              <w:t>עי"ש</w:t>
            </w:r>
            <w:proofErr w:type="spellEnd"/>
          </w:p>
        </w:tc>
        <w:tc>
          <w:tcPr>
            <w:tcW w:w="3460" w:type="dxa"/>
            <w:shd w:val="clear" w:color="auto" w:fill="auto"/>
            <w:vAlign w:val="center"/>
            <w:hideMark/>
          </w:tcPr>
          <w:p w14:paraId="48865D0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965BE79" w14:textId="77777777" w:rsidTr="000F424A">
        <w:trPr>
          <w:trHeight w:val="300"/>
        </w:trPr>
        <w:tc>
          <w:tcPr>
            <w:tcW w:w="1680" w:type="dxa"/>
            <w:shd w:val="clear" w:color="auto" w:fill="auto"/>
            <w:vAlign w:val="center"/>
            <w:hideMark/>
          </w:tcPr>
          <w:p w14:paraId="1E4D8D0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028F6C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 שמעון</w:t>
            </w:r>
          </w:p>
        </w:tc>
        <w:tc>
          <w:tcPr>
            <w:tcW w:w="3460" w:type="dxa"/>
            <w:shd w:val="clear" w:color="auto" w:fill="auto"/>
            <w:vAlign w:val="center"/>
            <w:hideMark/>
          </w:tcPr>
          <w:p w14:paraId="5E90F0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F781EC4" w14:textId="77777777" w:rsidTr="000F424A">
        <w:trPr>
          <w:trHeight w:val="300"/>
        </w:trPr>
        <w:tc>
          <w:tcPr>
            <w:tcW w:w="1680" w:type="dxa"/>
            <w:shd w:val="clear" w:color="auto" w:fill="auto"/>
            <w:vAlign w:val="center"/>
            <w:hideMark/>
          </w:tcPr>
          <w:p w14:paraId="4F491F7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3490DA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גן יבנה</w:t>
            </w:r>
          </w:p>
        </w:tc>
        <w:tc>
          <w:tcPr>
            <w:tcW w:w="3460" w:type="dxa"/>
            <w:shd w:val="clear" w:color="auto" w:fill="auto"/>
            <w:vAlign w:val="center"/>
            <w:hideMark/>
          </w:tcPr>
          <w:p w14:paraId="649D3E9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BCF84D9" w14:textId="77777777" w:rsidTr="000F424A">
        <w:trPr>
          <w:trHeight w:val="300"/>
        </w:trPr>
        <w:tc>
          <w:tcPr>
            <w:tcW w:w="1680" w:type="dxa"/>
            <w:shd w:val="clear" w:color="auto" w:fill="auto"/>
            <w:vAlign w:val="center"/>
            <w:hideMark/>
          </w:tcPr>
          <w:p w14:paraId="3E41509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ABCC52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דימונה</w:t>
            </w:r>
          </w:p>
        </w:tc>
        <w:tc>
          <w:tcPr>
            <w:tcW w:w="3460" w:type="dxa"/>
            <w:shd w:val="clear" w:color="auto" w:fill="auto"/>
            <w:vAlign w:val="center"/>
            <w:hideMark/>
          </w:tcPr>
          <w:p w14:paraId="66E5753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5D59C7B" w14:textId="77777777" w:rsidTr="000F424A">
        <w:trPr>
          <w:trHeight w:val="300"/>
        </w:trPr>
        <w:tc>
          <w:tcPr>
            <w:tcW w:w="1680" w:type="dxa"/>
            <w:shd w:val="clear" w:color="auto" w:fill="auto"/>
            <w:vAlign w:val="center"/>
            <w:hideMark/>
          </w:tcPr>
          <w:p w14:paraId="33282A9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6F6875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איילות</w:t>
            </w:r>
          </w:p>
        </w:tc>
        <w:tc>
          <w:tcPr>
            <w:tcW w:w="3460" w:type="dxa"/>
            <w:shd w:val="clear" w:color="auto" w:fill="auto"/>
            <w:vAlign w:val="center"/>
            <w:hideMark/>
          </w:tcPr>
          <w:p w14:paraId="5AB3266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01FFA7A9" w14:textId="77777777" w:rsidTr="000F424A">
        <w:trPr>
          <w:trHeight w:val="300"/>
        </w:trPr>
        <w:tc>
          <w:tcPr>
            <w:tcW w:w="1680" w:type="dxa"/>
            <w:shd w:val="clear" w:color="auto" w:fill="auto"/>
            <w:vAlign w:val="center"/>
            <w:hideMark/>
          </w:tcPr>
          <w:p w14:paraId="0EE0EAB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6598FB4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אשקלון</w:t>
            </w:r>
          </w:p>
        </w:tc>
        <w:tc>
          <w:tcPr>
            <w:tcW w:w="3460" w:type="dxa"/>
            <w:shd w:val="clear" w:color="auto" w:fill="auto"/>
            <w:vAlign w:val="center"/>
            <w:hideMark/>
          </w:tcPr>
          <w:p w14:paraId="38ED486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14691C5" w14:textId="77777777" w:rsidTr="000F424A">
        <w:trPr>
          <w:trHeight w:val="300"/>
        </w:trPr>
        <w:tc>
          <w:tcPr>
            <w:tcW w:w="1680" w:type="dxa"/>
            <w:shd w:val="clear" w:color="auto" w:fill="auto"/>
            <w:vAlign w:val="center"/>
            <w:hideMark/>
          </w:tcPr>
          <w:p w14:paraId="47CFA4C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3F0805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חורה</w:t>
            </w:r>
          </w:p>
        </w:tc>
        <w:tc>
          <w:tcPr>
            <w:tcW w:w="3460" w:type="dxa"/>
            <w:shd w:val="clear" w:color="auto" w:fill="auto"/>
            <w:vAlign w:val="center"/>
            <w:hideMark/>
          </w:tcPr>
          <w:p w14:paraId="3C778C1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F489C6E" w14:textId="77777777" w:rsidTr="000F424A">
        <w:trPr>
          <w:trHeight w:val="300"/>
        </w:trPr>
        <w:tc>
          <w:tcPr>
            <w:tcW w:w="1680" w:type="dxa"/>
            <w:shd w:val="clear" w:color="auto" w:fill="auto"/>
            <w:vAlign w:val="center"/>
            <w:hideMark/>
          </w:tcPr>
          <w:p w14:paraId="1B53019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A71D61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יואב</w:t>
            </w:r>
          </w:p>
        </w:tc>
        <w:tc>
          <w:tcPr>
            <w:tcW w:w="3460" w:type="dxa"/>
            <w:shd w:val="clear" w:color="auto" w:fill="auto"/>
            <w:vAlign w:val="center"/>
            <w:hideMark/>
          </w:tcPr>
          <w:p w14:paraId="5C2E824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A096EE7" w14:textId="77777777" w:rsidTr="000F424A">
        <w:trPr>
          <w:trHeight w:val="300"/>
        </w:trPr>
        <w:tc>
          <w:tcPr>
            <w:tcW w:w="1680" w:type="dxa"/>
            <w:shd w:val="clear" w:color="auto" w:fill="auto"/>
            <w:vAlign w:val="center"/>
            <w:hideMark/>
          </w:tcPr>
          <w:p w14:paraId="1FA6227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3852ED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ירוחם</w:t>
            </w:r>
          </w:p>
        </w:tc>
        <w:tc>
          <w:tcPr>
            <w:tcW w:w="3460" w:type="dxa"/>
            <w:shd w:val="clear" w:color="auto" w:fill="auto"/>
            <w:vAlign w:val="center"/>
            <w:hideMark/>
          </w:tcPr>
          <w:p w14:paraId="6762880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A63D8DA" w14:textId="77777777" w:rsidTr="000F424A">
        <w:trPr>
          <w:trHeight w:val="300"/>
        </w:trPr>
        <w:tc>
          <w:tcPr>
            <w:tcW w:w="1680" w:type="dxa"/>
            <w:shd w:val="clear" w:color="auto" w:fill="auto"/>
            <w:vAlign w:val="center"/>
            <w:hideMark/>
          </w:tcPr>
          <w:p w14:paraId="66F05F2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E7EF65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כסייפה</w:t>
            </w:r>
          </w:p>
        </w:tc>
        <w:tc>
          <w:tcPr>
            <w:tcW w:w="3460" w:type="dxa"/>
            <w:shd w:val="clear" w:color="auto" w:fill="auto"/>
            <w:vAlign w:val="center"/>
            <w:hideMark/>
          </w:tcPr>
          <w:p w14:paraId="57BE4B8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3975477" w14:textId="77777777" w:rsidTr="000F424A">
        <w:trPr>
          <w:trHeight w:val="300"/>
        </w:trPr>
        <w:tc>
          <w:tcPr>
            <w:tcW w:w="1680" w:type="dxa"/>
            <w:shd w:val="clear" w:color="auto" w:fill="auto"/>
            <w:vAlign w:val="center"/>
            <w:hideMark/>
          </w:tcPr>
          <w:p w14:paraId="2382EB2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08312D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להבים</w:t>
            </w:r>
          </w:p>
        </w:tc>
        <w:tc>
          <w:tcPr>
            <w:tcW w:w="3460" w:type="dxa"/>
            <w:shd w:val="clear" w:color="auto" w:fill="auto"/>
            <w:vAlign w:val="center"/>
            <w:hideMark/>
          </w:tcPr>
          <w:p w14:paraId="6F77021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230448A" w14:textId="77777777" w:rsidTr="000F424A">
        <w:trPr>
          <w:trHeight w:val="300"/>
        </w:trPr>
        <w:tc>
          <w:tcPr>
            <w:tcW w:w="1680" w:type="dxa"/>
            <w:shd w:val="clear" w:color="auto" w:fill="auto"/>
            <w:vAlign w:val="center"/>
            <w:hideMark/>
          </w:tcPr>
          <w:p w14:paraId="1F9030A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9A80F5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לכיש</w:t>
            </w:r>
          </w:p>
        </w:tc>
        <w:tc>
          <w:tcPr>
            <w:tcW w:w="3460" w:type="dxa"/>
            <w:shd w:val="clear" w:color="auto" w:fill="auto"/>
            <w:vAlign w:val="center"/>
            <w:hideMark/>
          </w:tcPr>
          <w:p w14:paraId="3F61B38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003225B7" w14:textId="77777777" w:rsidTr="000F424A">
        <w:trPr>
          <w:trHeight w:val="300"/>
        </w:trPr>
        <w:tc>
          <w:tcPr>
            <w:tcW w:w="1680" w:type="dxa"/>
            <w:shd w:val="clear" w:color="auto" w:fill="auto"/>
            <w:vAlign w:val="center"/>
            <w:hideMark/>
          </w:tcPr>
          <w:p w14:paraId="30C232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516818E"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לקייה</w:t>
            </w:r>
            <w:proofErr w:type="spellEnd"/>
          </w:p>
        </w:tc>
        <w:tc>
          <w:tcPr>
            <w:tcW w:w="3460" w:type="dxa"/>
            <w:shd w:val="clear" w:color="auto" w:fill="auto"/>
            <w:vAlign w:val="center"/>
            <w:hideMark/>
          </w:tcPr>
          <w:p w14:paraId="6B74F04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08E5DF8" w14:textId="77777777" w:rsidTr="000F424A">
        <w:trPr>
          <w:trHeight w:val="300"/>
        </w:trPr>
        <w:tc>
          <w:tcPr>
            <w:tcW w:w="1680" w:type="dxa"/>
            <w:shd w:val="clear" w:color="auto" w:fill="auto"/>
            <w:vAlign w:val="center"/>
            <w:hideMark/>
          </w:tcPr>
          <w:p w14:paraId="1EDD9C3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6BE05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מיתר</w:t>
            </w:r>
          </w:p>
        </w:tc>
        <w:tc>
          <w:tcPr>
            <w:tcW w:w="3460" w:type="dxa"/>
            <w:shd w:val="clear" w:color="auto" w:fill="auto"/>
            <w:vAlign w:val="center"/>
            <w:hideMark/>
          </w:tcPr>
          <w:p w14:paraId="32DD583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F8096E6" w14:textId="77777777" w:rsidTr="000F424A">
        <w:trPr>
          <w:trHeight w:val="300"/>
        </w:trPr>
        <w:tc>
          <w:tcPr>
            <w:tcW w:w="1680" w:type="dxa"/>
            <w:shd w:val="clear" w:color="auto" w:fill="auto"/>
            <w:vAlign w:val="center"/>
            <w:hideMark/>
          </w:tcPr>
          <w:p w14:paraId="20B7D61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79C6EC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מצפה רמון</w:t>
            </w:r>
          </w:p>
        </w:tc>
        <w:tc>
          <w:tcPr>
            <w:tcW w:w="3460" w:type="dxa"/>
            <w:shd w:val="clear" w:color="auto" w:fill="auto"/>
            <w:vAlign w:val="center"/>
            <w:hideMark/>
          </w:tcPr>
          <w:p w14:paraId="57533E0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051C6A8" w14:textId="77777777" w:rsidTr="000F424A">
        <w:trPr>
          <w:trHeight w:val="300"/>
        </w:trPr>
        <w:tc>
          <w:tcPr>
            <w:tcW w:w="1680" w:type="dxa"/>
            <w:shd w:val="clear" w:color="auto" w:fill="auto"/>
            <w:vAlign w:val="center"/>
            <w:hideMark/>
          </w:tcPr>
          <w:p w14:paraId="7329BA0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22D2EC3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מרחבים</w:t>
            </w:r>
          </w:p>
        </w:tc>
        <w:tc>
          <w:tcPr>
            <w:tcW w:w="3460" w:type="dxa"/>
            <w:shd w:val="clear" w:color="auto" w:fill="auto"/>
            <w:vAlign w:val="center"/>
            <w:hideMark/>
          </w:tcPr>
          <w:p w14:paraId="10BD116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AD11B83" w14:textId="77777777" w:rsidTr="000F424A">
        <w:trPr>
          <w:trHeight w:val="300"/>
        </w:trPr>
        <w:tc>
          <w:tcPr>
            <w:tcW w:w="1680" w:type="dxa"/>
            <w:shd w:val="clear" w:color="auto" w:fill="auto"/>
            <w:vAlign w:val="center"/>
            <w:hideMark/>
          </w:tcPr>
          <w:p w14:paraId="1C3EE8E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478F56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נאות חובב</w:t>
            </w:r>
          </w:p>
        </w:tc>
        <w:tc>
          <w:tcPr>
            <w:tcW w:w="3460" w:type="dxa"/>
            <w:shd w:val="clear" w:color="auto" w:fill="auto"/>
            <w:vAlign w:val="center"/>
            <w:hideMark/>
          </w:tcPr>
          <w:p w14:paraId="1F6A44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תעשייתית</w:t>
            </w:r>
          </w:p>
        </w:tc>
      </w:tr>
      <w:tr w:rsidR="00EB33F7" w:rsidRPr="000F424A" w14:paraId="555F0100" w14:textId="77777777" w:rsidTr="000F424A">
        <w:trPr>
          <w:trHeight w:val="300"/>
        </w:trPr>
        <w:tc>
          <w:tcPr>
            <w:tcW w:w="1680" w:type="dxa"/>
            <w:shd w:val="clear" w:color="auto" w:fill="auto"/>
            <w:vAlign w:val="center"/>
            <w:hideMark/>
          </w:tcPr>
          <w:p w14:paraId="531956B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E209A6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נווה מדבר</w:t>
            </w:r>
          </w:p>
        </w:tc>
        <w:tc>
          <w:tcPr>
            <w:tcW w:w="3460" w:type="dxa"/>
            <w:shd w:val="clear" w:color="auto" w:fill="auto"/>
            <w:vAlign w:val="center"/>
            <w:hideMark/>
          </w:tcPr>
          <w:p w14:paraId="13D1095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640601D1" w14:textId="77777777" w:rsidTr="000F424A">
        <w:trPr>
          <w:trHeight w:val="300"/>
        </w:trPr>
        <w:tc>
          <w:tcPr>
            <w:tcW w:w="1680" w:type="dxa"/>
            <w:shd w:val="clear" w:color="auto" w:fill="auto"/>
            <w:vAlign w:val="center"/>
            <w:hideMark/>
          </w:tcPr>
          <w:p w14:paraId="38B64D0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4B5817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נתיבות</w:t>
            </w:r>
          </w:p>
        </w:tc>
        <w:tc>
          <w:tcPr>
            <w:tcW w:w="3460" w:type="dxa"/>
            <w:shd w:val="clear" w:color="auto" w:fill="auto"/>
            <w:vAlign w:val="center"/>
            <w:hideMark/>
          </w:tcPr>
          <w:p w14:paraId="0235C65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EDFF3B8" w14:textId="77777777" w:rsidTr="000F424A">
        <w:trPr>
          <w:trHeight w:val="300"/>
        </w:trPr>
        <w:tc>
          <w:tcPr>
            <w:tcW w:w="1680" w:type="dxa"/>
            <w:shd w:val="clear" w:color="auto" w:fill="auto"/>
            <w:vAlign w:val="center"/>
            <w:hideMark/>
          </w:tcPr>
          <w:p w14:paraId="55809A7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1B2115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עומר</w:t>
            </w:r>
          </w:p>
        </w:tc>
        <w:tc>
          <w:tcPr>
            <w:tcW w:w="3460" w:type="dxa"/>
            <w:shd w:val="clear" w:color="auto" w:fill="auto"/>
            <w:vAlign w:val="center"/>
            <w:hideMark/>
          </w:tcPr>
          <w:p w14:paraId="6750B94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A05BAC2" w14:textId="77777777" w:rsidTr="000F424A">
        <w:trPr>
          <w:trHeight w:val="300"/>
        </w:trPr>
        <w:tc>
          <w:tcPr>
            <w:tcW w:w="1680" w:type="dxa"/>
            <w:shd w:val="clear" w:color="auto" w:fill="auto"/>
            <w:vAlign w:val="center"/>
            <w:hideMark/>
          </w:tcPr>
          <w:p w14:paraId="10958C0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42A76A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ערבה תיכונה</w:t>
            </w:r>
          </w:p>
        </w:tc>
        <w:tc>
          <w:tcPr>
            <w:tcW w:w="3460" w:type="dxa"/>
            <w:shd w:val="clear" w:color="auto" w:fill="auto"/>
            <w:vAlign w:val="center"/>
            <w:hideMark/>
          </w:tcPr>
          <w:p w14:paraId="7C17041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F12E7A5" w14:textId="77777777" w:rsidTr="000F424A">
        <w:trPr>
          <w:trHeight w:val="300"/>
        </w:trPr>
        <w:tc>
          <w:tcPr>
            <w:tcW w:w="1680" w:type="dxa"/>
            <w:shd w:val="clear" w:color="auto" w:fill="auto"/>
            <w:vAlign w:val="center"/>
            <w:hideMark/>
          </w:tcPr>
          <w:p w14:paraId="68DA5F7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C8C706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ערד</w:t>
            </w:r>
          </w:p>
        </w:tc>
        <w:tc>
          <w:tcPr>
            <w:tcW w:w="3460" w:type="dxa"/>
            <w:shd w:val="clear" w:color="auto" w:fill="auto"/>
            <w:vAlign w:val="center"/>
            <w:hideMark/>
          </w:tcPr>
          <w:p w14:paraId="52C01C8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51D53BC" w14:textId="77777777" w:rsidTr="000F424A">
        <w:trPr>
          <w:trHeight w:val="300"/>
        </w:trPr>
        <w:tc>
          <w:tcPr>
            <w:tcW w:w="1680" w:type="dxa"/>
            <w:shd w:val="clear" w:color="auto" w:fill="auto"/>
            <w:vAlign w:val="center"/>
            <w:hideMark/>
          </w:tcPr>
          <w:p w14:paraId="034D69C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BE0B48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ערערה בנגב</w:t>
            </w:r>
          </w:p>
        </w:tc>
        <w:tc>
          <w:tcPr>
            <w:tcW w:w="3460" w:type="dxa"/>
            <w:shd w:val="clear" w:color="auto" w:fill="auto"/>
            <w:vAlign w:val="center"/>
            <w:hideMark/>
          </w:tcPr>
          <w:p w14:paraId="067AEE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F286FA0" w14:textId="77777777" w:rsidTr="000F424A">
        <w:trPr>
          <w:trHeight w:val="300"/>
        </w:trPr>
        <w:tc>
          <w:tcPr>
            <w:tcW w:w="1680" w:type="dxa"/>
            <w:shd w:val="clear" w:color="auto" w:fill="auto"/>
            <w:vAlign w:val="center"/>
            <w:hideMark/>
          </w:tcPr>
          <w:p w14:paraId="412230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7BD02CA"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גת</w:t>
            </w:r>
          </w:p>
        </w:tc>
        <w:tc>
          <w:tcPr>
            <w:tcW w:w="3460" w:type="dxa"/>
            <w:shd w:val="clear" w:color="auto" w:fill="auto"/>
            <w:vAlign w:val="center"/>
            <w:hideMark/>
          </w:tcPr>
          <w:p w14:paraId="0920ECC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E4B215B" w14:textId="77777777" w:rsidTr="000F424A">
        <w:trPr>
          <w:trHeight w:val="300"/>
        </w:trPr>
        <w:tc>
          <w:tcPr>
            <w:tcW w:w="1680" w:type="dxa"/>
            <w:shd w:val="clear" w:color="auto" w:fill="auto"/>
            <w:vAlign w:val="center"/>
            <w:hideMark/>
          </w:tcPr>
          <w:p w14:paraId="5D4F251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04EC6A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מלאכי</w:t>
            </w:r>
          </w:p>
        </w:tc>
        <w:tc>
          <w:tcPr>
            <w:tcW w:w="3460" w:type="dxa"/>
            <w:shd w:val="clear" w:color="auto" w:fill="auto"/>
            <w:vAlign w:val="center"/>
            <w:hideMark/>
          </w:tcPr>
          <w:p w14:paraId="2927288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46CCC97" w14:textId="77777777" w:rsidTr="000F424A">
        <w:trPr>
          <w:trHeight w:val="300"/>
        </w:trPr>
        <w:tc>
          <w:tcPr>
            <w:tcW w:w="1680" w:type="dxa"/>
            <w:shd w:val="clear" w:color="auto" w:fill="auto"/>
            <w:vAlign w:val="center"/>
            <w:hideMark/>
          </w:tcPr>
          <w:p w14:paraId="034B772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דרום</w:t>
            </w:r>
          </w:p>
        </w:tc>
        <w:tc>
          <w:tcPr>
            <w:tcW w:w="3960" w:type="dxa"/>
            <w:shd w:val="clear" w:color="auto" w:fill="auto"/>
            <w:vAlign w:val="center"/>
            <w:hideMark/>
          </w:tcPr>
          <w:p w14:paraId="0125E30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רהט</w:t>
            </w:r>
          </w:p>
        </w:tc>
        <w:tc>
          <w:tcPr>
            <w:tcW w:w="3460" w:type="dxa"/>
            <w:shd w:val="clear" w:color="auto" w:fill="auto"/>
            <w:vAlign w:val="center"/>
            <w:hideMark/>
          </w:tcPr>
          <w:p w14:paraId="2582C28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9174B96" w14:textId="77777777" w:rsidTr="000F424A">
        <w:trPr>
          <w:trHeight w:val="300"/>
        </w:trPr>
        <w:tc>
          <w:tcPr>
            <w:tcW w:w="1680" w:type="dxa"/>
            <w:shd w:val="clear" w:color="auto" w:fill="auto"/>
            <w:vAlign w:val="center"/>
            <w:hideMark/>
          </w:tcPr>
          <w:p w14:paraId="7CF17B9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571FDB1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נגב</w:t>
            </w:r>
          </w:p>
        </w:tc>
        <w:tc>
          <w:tcPr>
            <w:tcW w:w="3460" w:type="dxa"/>
            <w:shd w:val="clear" w:color="auto" w:fill="auto"/>
            <w:vAlign w:val="center"/>
            <w:hideMark/>
          </w:tcPr>
          <w:p w14:paraId="7C24C14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03EEC68" w14:textId="77777777" w:rsidTr="000F424A">
        <w:trPr>
          <w:trHeight w:val="300"/>
        </w:trPr>
        <w:tc>
          <w:tcPr>
            <w:tcW w:w="1680" w:type="dxa"/>
            <w:shd w:val="clear" w:color="auto" w:fill="auto"/>
            <w:vAlign w:val="center"/>
            <w:hideMark/>
          </w:tcPr>
          <w:p w14:paraId="7DBB72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B362D6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שגב שלום</w:t>
            </w:r>
          </w:p>
        </w:tc>
        <w:tc>
          <w:tcPr>
            <w:tcW w:w="3460" w:type="dxa"/>
            <w:shd w:val="clear" w:color="auto" w:fill="auto"/>
            <w:vAlign w:val="center"/>
            <w:hideMark/>
          </w:tcPr>
          <w:p w14:paraId="08794B0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AA33569" w14:textId="77777777" w:rsidTr="000F424A">
        <w:trPr>
          <w:trHeight w:val="300"/>
        </w:trPr>
        <w:tc>
          <w:tcPr>
            <w:tcW w:w="1680" w:type="dxa"/>
            <w:shd w:val="clear" w:color="auto" w:fill="auto"/>
            <w:vAlign w:val="center"/>
            <w:hideMark/>
          </w:tcPr>
          <w:p w14:paraId="79002E7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7037F8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שדות נגב</w:t>
            </w:r>
          </w:p>
        </w:tc>
        <w:tc>
          <w:tcPr>
            <w:tcW w:w="3460" w:type="dxa"/>
            <w:shd w:val="clear" w:color="auto" w:fill="auto"/>
            <w:vAlign w:val="center"/>
            <w:hideMark/>
          </w:tcPr>
          <w:p w14:paraId="7C3FE78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5D61DEF" w14:textId="77777777" w:rsidTr="000F424A">
        <w:trPr>
          <w:trHeight w:val="300"/>
        </w:trPr>
        <w:tc>
          <w:tcPr>
            <w:tcW w:w="1680" w:type="dxa"/>
            <w:shd w:val="clear" w:color="auto" w:fill="auto"/>
            <w:vAlign w:val="center"/>
            <w:hideMark/>
          </w:tcPr>
          <w:p w14:paraId="2244DCA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46D2C96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שדרות</w:t>
            </w:r>
          </w:p>
        </w:tc>
        <w:tc>
          <w:tcPr>
            <w:tcW w:w="3460" w:type="dxa"/>
            <w:shd w:val="clear" w:color="auto" w:fill="auto"/>
            <w:vAlign w:val="center"/>
            <w:hideMark/>
          </w:tcPr>
          <w:p w14:paraId="1F84D46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A94EA3D" w14:textId="77777777" w:rsidTr="000F424A">
        <w:trPr>
          <w:trHeight w:val="300"/>
        </w:trPr>
        <w:tc>
          <w:tcPr>
            <w:tcW w:w="1680" w:type="dxa"/>
            <w:shd w:val="clear" w:color="auto" w:fill="auto"/>
            <w:vAlign w:val="center"/>
            <w:hideMark/>
          </w:tcPr>
          <w:p w14:paraId="4247267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3E9BE9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שער הנגב</w:t>
            </w:r>
          </w:p>
        </w:tc>
        <w:tc>
          <w:tcPr>
            <w:tcW w:w="3460" w:type="dxa"/>
            <w:shd w:val="clear" w:color="auto" w:fill="auto"/>
            <w:vAlign w:val="center"/>
            <w:hideMark/>
          </w:tcPr>
          <w:p w14:paraId="7E4DD29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6F1FDE3" w14:textId="77777777" w:rsidTr="000F424A">
        <w:trPr>
          <w:trHeight w:val="300"/>
        </w:trPr>
        <w:tc>
          <w:tcPr>
            <w:tcW w:w="1680" w:type="dxa"/>
            <w:shd w:val="clear" w:color="auto" w:fill="auto"/>
            <w:vAlign w:val="center"/>
            <w:hideMark/>
          </w:tcPr>
          <w:p w14:paraId="0DEAD18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0475A1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שפיר</w:t>
            </w:r>
          </w:p>
        </w:tc>
        <w:tc>
          <w:tcPr>
            <w:tcW w:w="3460" w:type="dxa"/>
            <w:shd w:val="clear" w:color="auto" w:fill="auto"/>
            <w:vAlign w:val="center"/>
            <w:hideMark/>
          </w:tcPr>
          <w:p w14:paraId="2FCF18A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94620E6" w14:textId="77777777" w:rsidTr="000F424A">
        <w:trPr>
          <w:trHeight w:val="300"/>
        </w:trPr>
        <w:tc>
          <w:tcPr>
            <w:tcW w:w="1680" w:type="dxa"/>
            <w:shd w:val="clear" w:color="auto" w:fill="auto"/>
            <w:vAlign w:val="center"/>
            <w:hideMark/>
          </w:tcPr>
          <w:p w14:paraId="7CA5B5E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7C40EB0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תל שבע</w:t>
            </w:r>
          </w:p>
        </w:tc>
        <w:tc>
          <w:tcPr>
            <w:tcW w:w="3460" w:type="dxa"/>
            <w:shd w:val="clear" w:color="auto" w:fill="auto"/>
            <w:vAlign w:val="center"/>
            <w:hideMark/>
          </w:tcPr>
          <w:p w14:paraId="6184A8A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2433FD3" w14:textId="77777777" w:rsidTr="000F424A">
        <w:trPr>
          <w:trHeight w:val="300"/>
        </w:trPr>
        <w:tc>
          <w:tcPr>
            <w:tcW w:w="1680" w:type="dxa"/>
            <w:shd w:val="clear" w:color="auto" w:fill="auto"/>
            <w:vAlign w:val="center"/>
            <w:hideMark/>
          </w:tcPr>
          <w:p w14:paraId="5268ED6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w:t>
            </w:r>
          </w:p>
        </w:tc>
        <w:tc>
          <w:tcPr>
            <w:tcW w:w="3960" w:type="dxa"/>
            <w:shd w:val="clear" w:color="auto" w:fill="auto"/>
            <w:vAlign w:val="center"/>
            <w:hideMark/>
          </w:tcPr>
          <w:p w14:paraId="1E69283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תמר</w:t>
            </w:r>
          </w:p>
        </w:tc>
        <w:tc>
          <w:tcPr>
            <w:tcW w:w="3460" w:type="dxa"/>
            <w:shd w:val="clear" w:color="auto" w:fill="auto"/>
            <w:vAlign w:val="center"/>
            <w:hideMark/>
          </w:tcPr>
          <w:p w14:paraId="4338B9F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0D82CB3" w14:textId="77777777" w:rsidTr="000F424A">
        <w:trPr>
          <w:trHeight w:val="300"/>
        </w:trPr>
        <w:tc>
          <w:tcPr>
            <w:tcW w:w="1680" w:type="dxa"/>
            <w:shd w:val="clear" w:color="auto" w:fill="auto"/>
            <w:vAlign w:val="center"/>
            <w:hideMark/>
          </w:tcPr>
          <w:p w14:paraId="18F46E9A" w14:textId="77777777" w:rsidR="00EB33F7" w:rsidRPr="000F424A" w:rsidRDefault="00EB33F7" w:rsidP="000F424A">
            <w:pPr>
              <w:spacing w:after="0" w:line="360" w:lineRule="atLeast"/>
              <w:jc w:val="center"/>
              <w:rPr>
                <w:rFonts w:ascii="David" w:eastAsia="Times New Roman" w:hAnsi="David"/>
                <w:b/>
                <w:bCs/>
                <w:color w:val="080908"/>
                <w:sz w:val="24"/>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443C19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אבו </w:t>
            </w:r>
            <w:r w:rsidR="003A7F15" w:rsidRPr="000F424A">
              <w:rPr>
                <w:rFonts w:ascii="David" w:eastAsia="Times New Roman" w:hAnsi="David"/>
                <w:b/>
                <w:bCs/>
                <w:color w:val="080908"/>
                <w:sz w:val="24"/>
                <w:rtl/>
              </w:rPr>
              <w:t>–</w:t>
            </w:r>
            <w:r w:rsidRPr="000F424A">
              <w:rPr>
                <w:rFonts w:ascii="David" w:eastAsia="Times New Roman" w:hAnsi="David"/>
                <w:b/>
                <w:bCs/>
                <w:color w:val="080908"/>
                <w:sz w:val="24"/>
                <w:rtl/>
              </w:rPr>
              <w:t xml:space="preserve"> גוש</w:t>
            </w:r>
          </w:p>
        </w:tc>
        <w:tc>
          <w:tcPr>
            <w:tcW w:w="3460" w:type="dxa"/>
            <w:shd w:val="clear" w:color="auto" w:fill="auto"/>
            <w:vAlign w:val="center"/>
            <w:hideMark/>
          </w:tcPr>
          <w:p w14:paraId="6667A2A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342DF0E" w14:textId="77777777" w:rsidTr="000F424A">
        <w:trPr>
          <w:trHeight w:val="300"/>
        </w:trPr>
        <w:tc>
          <w:tcPr>
            <w:tcW w:w="1680" w:type="dxa"/>
            <w:shd w:val="clear" w:color="auto" w:fill="auto"/>
            <w:vAlign w:val="center"/>
            <w:hideMark/>
          </w:tcPr>
          <w:p w14:paraId="703799C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014585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אבן יהודה</w:t>
            </w:r>
          </w:p>
        </w:tc>
        <w:tc>
          <w:tcPr>
            <w:tcW w:w="3460" w:type="dxa"/>
            <w:shd w:val="clear" w:color="auto" w:fill="auto"/>
            <w:vAlign w:val="center"/>
            <w:hideMark/>
          </w:tcPr>
          <w:p w14:paraId="478CE53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5277F48" w14:textId="77777777" w:rsidTr="000F424A">
        <w:trPr>
          <w:trHeight w:val="300"/>
        </w:trPr>
        <w:tc>
          <w:tcPr>
            <w:tcW w:w="1680" w:type="dxa"/>
            <w:shd w:val="clear" w:color="auto" w:fill="auto"/>
            <w:vAlign w:val="center"/>
            <w:hideMark/>
          </w:tcPr>
          <w:p w14:paraId="3773CEA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0CC1A8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אור יהודה</w:t>
            </w:r>
          </w:p>
        </w:tc>
        <w:tc>
          <w:tcPr>
            <w:tcW w:w="3460" w:type="dxa"/>
            <w:shd w:val="clear" w:color="auto" w:fill="auto"/>
            <w:vAlign w:val="center"/>
            <w:hideMark/>
          </w:tcPr>
          <w:p w14:paraId="6122F54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963C56B" w14:textId="77777777" w:rsidTr="000F424A">
        <w:trPr>
          <w:trHeight w:val="300"/>
        </w:trPr>
        <w:tc>
          <w:tcPr>
            <w:tcW w:w="1680" w:type="dxa"/>
            <w:shd w:val="clear" w:color="auto" w:fill="auto"/>
            <w:vAlign w:val="center"/>
            <w:hideMark/>
          </w:tcPr>
          <w:p w14:paraId="274A974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399E8B0"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אורנית</w:t>
            </w:r>
            <w:proofErr w:type="spellEnd"/>
          </w:p>
        </w:tc>
        <w:tc>
          <w:tcPr>
            <w:tcW w:w="3460" w:type="dxa"/>
            <w:shd w:val="clear" w:color="auto" w:fill="auto"/>
            <w:vAlign w:val="center"/>
            <w:hideMark/>
          </w:tcPr>
          <w:p w14:paraId="728091B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A463983" w14:textId="77777777" w:rsidTr="000F424A">
        <w:trPr>
          <w:trHeight w:val="300"/>
        </w:trPr>
        <w:tc>
          <w:tcPr>
            <w:tcW w:w="1680" w:type="dxa"/>
            <w:shd w:val="clear" w:color="auto" w:fill="auto"/>
            <w:vAlign w:val="center"/>
            <w:hideMark/>
          </w:tcPr>
          <w:p w14:paraId="139977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199D78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אזור</w:t>
            </w:r>
          </w:p>
        </w:tc>
        <w:tc>
          <w:tcPr>
            <w:tcW w:w="3460" w:type="dxa"/>
            <w:shd w:val="clear" w:color="auto" w:fill="auto"/>
            <w:vAlign w:val="center"/>
            <w:hideMark/>
          </w:tcPr>
          <w:p w14:paraId="05EEEEA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12CFC3C" w14:textId="77777777" w:rsidTr="000F424A">
        <w:trPr>
          <w:trHeight w:val="300"/>
        </w:trPr>
        <w:tc>
          <w:tcPr>
            <w:tcW w:w="1680" w:type="dxa"/>
            <w:shd w:val="clear" w:color="auto" w:fill="auto"/>
            <w:vAlign w:val="center"/>
            <w:hideMark/>
          </w:tcPr>
          <w:p w14:paraId="3319287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7316D6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אליכין</w:t>
            </w:r>
          </w:p>
        </w:tc>
        <w:tc>
          <w:tcPr>
            <w:tcW w:w="3460" w:type="dxa"/>
            <w:shd w:val="clear" w:color="auto" w:fill="auto"/>
            <w:vAlign w:val="center"/>
            <w:hideMark/>
          </w:tcPr>
          <w:p w14:paraId="6E403B3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C4BC9C5" w14:textId="77777777" w:rsidTr="000F424A">
        <w:trPr>
          <w:trHeight w:val="300"/>
        </w:trPr>
        <w:tc>
          <w:tcPr>
            <w:tcW w:w="1680" w:type="dxa"/>
            <w:shd w:val="clear" w:color="auto" w:fill="auto"/>
            <w:vAlign w:val="center"/>
            <w:hideMark/>
          </w:tcPr>
          <w:p w14:paraId="25D54D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3095C2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אלעד</w:t>
            </w:r>
          </w:p>
        </w:tc>
        <w:tc>
          <w:tcPr>
            <w:tcW w:w="3460" w:type="dxa"/>
            <w:shd w:val="clear" w:color="auto" w:fill="auto"/>
            <w:vAlign w:val="center"/>
            <w:hideMark/>
          </w:tcPr>
          <w:p w14:paraId="1921AF3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514E3CA" w14:textId="77777777" w:rsidTr="000F424A">
        <w:trPr>
          <w:trHeight w:val="300"/>
        </w:trPr>
        <w:tc>
          <w:tcPr>
            <w:tcW w:w="1680" w:type="dxa"/>
            <w:shd w:val="clear" w:color="auto" w:fill="auto"/>
            <w:vAlign w:val="center"/>
            <w:hideMark/>
          </w:tcPr>
          <w:p w14:paraId="42884D8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21402E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אלפי מנשה</w:t>
            </w:r>
          </w:p>
        </w:tc>
        <w:tc>
          <w:tcPr>
            <w:tcW w:w="3460" w:type="dxa"/>
            <w:shd w:val="clear" w:color="auto" w:fill="auto"/>
            <w:vAlign w:val="center"/>
            <w:hideMark/>
          </w:tcPr>
          <w:p w14:paraId="54C001E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8F3AAA4" w14:textId="77777777" w:rsidTr="000F424A">
        <w:trPr>
          <w:trHeight w:val="300"/>
        </w:trPr>
        <w:tc>
          <w:tcPr>
            <w:tcW w:w="1680" w:type="dxa"/>
            <w:shd w:val="clear" w:color="auto" w:fill="auto"/>
            <w:vAlign w:val="center"/>
            <w:hideMark/>
          </w:tcPr>
          <w:p w14:paraId="6D739F1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7AA0B1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אלקנה</w:t>
            </w:r>
          </w:p>
        </w:tc>
        <w:tc>
          <w:tcPr>
            <w:tcW w:w="3460" w:type="dxa"/>
            <w:shd w:val="clear" w:color="auto" w:fill="auto"/>
            <w:vAlign w:val="center"/>
            <w:hideMark/>
          </w:tcPr>
          <w:p w14:paraId="217963B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680CC02" w14:textId="77777777" w:rsidTr="000F424A">
        <w:trPr>
          <w:trHeight w:val="300"/>
        </w:trPr>
        <w:tc>
          <w:tcPr>
            <w:tcW w:w="1680" w:type="dxa"/>
            <w:shd w:val="clear" w:color="auto" w:fill="auto"/>
            <w:vAlign w:val="center"/>
            <w:hideMark/>
          </w:tcPr>
          <w:p w14:paraId="46E627C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690BAB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אפרת</w:t>
            </w:r>
          </w:p>
        </w:tc>
        <w:tc>
          <w:tcPr>
            <w:tcW w:w="3460" w:type="dxa"/>
            <w:shd w:val="clear" w:color="auto" w:fill="auto"/>
            <w:vAlign w:val="center"/>
            <w:hideMark/>
          </w:tcPr>
          <w:p w14:paraId="7958960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A4DD06F" w14:textId="77777777" w:rsidTr="000F424A">
        <w:trPr>
          <w:trHeight w:val="300"/>
        </w:trPr>
        <w:tc>
          <w:tcPr>
            <w:tcW w:w="1680" w:type="dxa"/>
            <w:shd w:val="clear" w:color="auto" w:fill="auto"/>
            <w:vAlign w:val="center"/>
            <w:hideMark/>
          </w:tcPr>
          <w:p w14:paraId="261F429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849865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אריאל</w:t>
            </w:r>
          </w:p>
        </w:tc>
        <w:tc>
          <w:tcPr>
            <w:tcW w:w="3460" w:type="dxa"/>
            <w:shd w:val="clear" w:color="auto" w:fill="auto"/>
            <w:vAlign w:val="center"/>
            <w:hideMark/>
          </w:tcPr>
          <w:p w14:paraId="57B3DDB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18B624D" w14:textId="77777777" w:rsidTr="000F424A">
        <w:trPr>
          <w:trHeight w:val="300"/>
        </w:trPr>
        <w:tc>
          <w:tcPr>
            <w:tcW w:w="1680" w:type="dxa"/>
            <w:shd w:val="clear" w:color="auto" w:fill="auto"/>
            <w:vAlign w:val="center"/>
            <w:hideMark/>
          </w:tcPr>
          <w:p w14:paraId="0641FE1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CBD113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באר יעקב</w:t>
            </w:r>
          </w:p>
        </w:tc>
        <w:tc>
          <w:tcPr>
            <w:tcW w:w="3460" w:type="dxa"/>
            <w:shd w:val="clear" w:color="auto" w:fill="auto"/>
            <w:vAlign w:val="center"/>
            <w:hideMark/>
          </w:tcPr>
          <w:p w14:paraId="6C4B586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E9EE51F" w14:textId="77777777" w:rsidTr="000F424A">
        <w:trPr>
          <w:trHeight w:val="300"/>
        </w:trPr>
        <w:tc>
          <w:tcPr>
            <w:tcW w:w="1680" w:type="dxa"/>
            <w:shd w:val="clear" w:color="auto" w:fill="auto"/>
            <w:vAlign w:val="center"/>
            <w:hideMark/>
          </w:tcPr>
          <w:p w14:paraId="7B46F99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CE2ED7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אל</w:t>
            </w:r>
          </w:p>
        </w:tc>
        <w:tc>
          <w:tcPr>
            <w:tcW w:w="3460" w:type="dxa"/>
            <w:shd w:val="clear" w:color="auto" w:fill="auto"/>
            <w:vAlign w:val="center"/>
            <w:hideMark/>
          </w:tcPr>
          <w:p w14:paraId="58BD3B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FA28CBD" w14:textId="77777777" w:rsidTr="000F424A">
        <w:trPr>
          <w:trHeight w:val="300"/>
        </w:trPr>
        <w:tc>
          <w:tcPr>
            <w:tcW w:w="1680" w:type="dxa"/>
            <w:shd w:val="clear" w:color="auto" w:fill="auto"/>
            <w:vAlign w:val="center"/>
            <w:hideMark/>
          </w:tcPr>
          <w:p w14:paraId="60C8CC7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25A164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אריה</w:t>
            </w:r>
          </w:p>
        </w:tc>
        <w:tc>
          <w:tcPr>
            <w:tcW w:w="3460" w:type="dxa"/>
            <w:shd w:val="clear" w:color="auto" w:fill="auto"/>
            <w:vAlign w:val="center"/>
            <w:hideMark/>
          </w:tcPr>
          <w:p w14:paraId="2514879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61D27B5" w14:textId="77777777" w:rsidTr="000F424A">
        <w:trPr>
          <w:trHeight w:val="300"/>
        </w:trPr>
        <w:tc>
          <w:tcPr>
            <w:tcW w:w="1680" w:type="dxa"/>
            <w:shd w:val="clear" w:color="auto" w:fill="auto"/>
            <w:vAlign w:val="center"/>
            <w:hideMark/>
          </w:tcPr>
          <w:p w14:paraId="39FE032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0CCD15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דגן</w:t>
            </w:r>
          </w:p>
        </w:tc>
        <w:tc>
          <w:tcPr>
            <w:tcW w:w="3460" w:type="dxa"/>
            <w:shd w:val="clear" w:color="auto" w:fill="auto"/>
            <w:vAlign w:val="center"/>
            <w:hideMark/>
          </w:tcPr>
          <w:p w14:paraId="2C885B2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F0D6A5D" w14:textId="77777777" w:rsidTr="000F424A">
        <w:trPr>
          <w:trHeight w:val="300"/>
        </w:trPr>
        <w:tc>
          <w:tcPr>
            <w:tcW w:w="1680" w:type="dxa"/>
            <w:shd w:val="clear" w:color="auto" w:fill="auto"/>
            <w:vAlign w:val="center"/>
            <w:hideMark/>
          </w:tcPr>
          <w:p w14:paraId="2789040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E6B452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שמש</w:t>
            </w:r>
          </w:p>
        </w:tc>
        <w:tc>
          <w:tcPr>
            <w:tcW w:w="3460" w:type="dxa"/>
            <w:shd w:val="clear" w:color="auto" w:fill="auto"/>
            <w:vAlign w:val="center"/>
            <w:hideMark/>
          </w:tcPr>
          <w:p w14:paraId="044891C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2DB2033" w14:textId="77777777" w:rsidTr="000F424A">
        <w:trPr>
          <w:trHeight w:val="300"/>
        </w:trPr>
        <w:tc>
          <w:tcPr>
            <w:tcW w:w="1680" w:type="dxa"/>
            <w:shd w:val="clear" w:color="auto" w:fill="auto"/>
            <w:vAlign w:val="center"/>
            <w:hideMark/>
          </w:tcPr>
          <w:p w14:paraId="70B661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FBEC56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ביתר עילית</w:t>
            </w:r>
          </w:p>
        </w:tc>
        <w:tc>
          <w:tcPr>
            <w:tcW w:w="3460" w:type="dxa"/>
            <w:shd w:val="clear" w:color="auto" w:fill="auto"/>
            <w:vAlign w:val="center"/>
            <w:hideMark/>
          </w:tcPr>
          <w:p w14:paraId="74A897F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95E53EA" w14:textId="77777777" w:rsidTr="000F424A">
        <w:trPr>
          <w:trHeight w:val="300"/>
        </w:trPr>
        <w:tc>
          <w:tcPr>
            <w:tcW w:w="1680" w:type="dxa"/>
            <w:shd w:val="clear" w:color="auto" w:fill="auto"/>
            <w:vAlign w:val="center"/>
            <w:hideMark/>
          </w:tcPr>
          <w:p w14:paraId="2B6EF80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B2D100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 ברק</w:t>
            </w:r>
          </w:p>
        </w:tc>
        <w:tc>
          <w:tcPr>
            <w:tcW w:w="3460" w:type="dxa"/>
            <w:shd w:val="clear" w:color="auto" w:fill="auto"/>
            <w:vAlign w:val="center"/>
            <w:hideMark/>
          </w:tcPr>
          <w:p w14:paraId="6ACD19A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80160F8" w14:textId="77777777" w:rsidTr="000F424A">
        <w:trPr>
          <w:trHeight w:val="300"/>
        </w:trPr>
        <w:tc>
          <w:tcPr>
            <w:tcW w:w="1680" w:type="dxa"/>
            <w:shd w:val="clear" w:color="auto" w:fill="auto"/>
            <w:vAlign w:val="center"/>
            <w:hideMark/>
          </w:tcPr>
          <w:p w14:paraId="12C62B0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76D580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ברנר</w:t>
            </w:r>
          </w:p>
        </w:tc>
        <w:tc>
          <w:tcPr>
            <w:tcW w:w="3460" w:type="dxa"/>
            <w:shd w:val="clear" w:color="auto" w:fill="auto"/>
            <w:vAlign w:val="center"/>
            <w:hideMark/>
          </w:tcPr>
          <w:p w14:paraId="18D7C08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5C49172" w14:textId="77777777" w:rsidTr="000F424A">
        <w:trPr>
          <w:trHeight w:val="300"/>
        </w:trPr>
        <w:tc>
          <w:tcPr>
            <w:tcW w:w="1680" w:type="dxa"/>
            <w:shd w:val="clear" w:color="auto" w:fill="auto"/>
            <w:vAlign w:val="center"/>
            <w:hideMark/>
          </w:tcPr>
          <w:p w14:paraId="57F1DBD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48BA7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בת ים</w:t>
            </w:r>
          </w:p>
        </w:tc>
        <w:tc>
          <w:tcPr>
            <w:tcW w:w="3460" w:type="dxa"/>
            <w:shd w:val="clear" w:color="auto" w:fill="auto"/>
            <w:vAlign w:val="center"/>
            <w:hideMark/>
          </w:tcPr>
          <w:p w14:paraId="2CA44A5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0A284AF" w14:textId="77777777" w:rsidTr="000F424A">
        <w:trPr>
          <w:trHeight w:val="300"/>
        </w:trPr>
        <w:tc>
          <w:tcPr>
            <w:tcW w:w="1680" w:type="dxa"/>
            <w:shd w:val="clear" w:color="auto" w:fill="auto"/>
            <w:vAlign w:val="center"/>
            <w:hideMark/>
          </w:tcPr>
          <w:p w14:paraId="510C91D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A43AD4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ג'לג'וליה</w:t>
            </w:r>
          </w:p>
        </w:tc>
        <w:tc>
          <w:tcPr>
            <w:tcW w:w="3460" w:type="dxa"/>
            <w:shd w:val="clear" w:color="auto" w:fill="auto"/>
            <w:vAlign w:val="center"/>
            <w:hideMark/>
          </w:tcPr>
          <w:p w14:paraId="415ABA1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C2E296E" w14:textId="77777777" w:rsidTr="000F424A">
        <w:trPr>
          <w:trHeight w:val="300"/>
        </w:trPr>
        <w:tc>
          <w:tcPr>
            <w:tcW w:w="1680" w:type="dxa"/>
            <w:shd w:val="clear" w:color="auto" w:fill="auto"/>
            <w:vAlign w:val="center"/>
            <w:hideMark/>
          </w:tcPr>
          <w:p w14:paraId="05C9167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E70053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 זאב</w:t>
            </w:r>
          </w:p>
        </w:tc>
        <w:tc>
          <w:tcPr>
            <w:tcW w:w="3460" w:type="dxa"/>
            <w:shd w:val="clear" w:color="auto" w:fill="auto"/>
            <w:vAlign w:val="center"/>
            <w:hideMark/>
          </w:tcPr>
          <w:p w14:paraId="7A83C51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E52ABD9" w14:textId="77777777" w:rsidTr="000F424A">
        <w:trPr>
          <w:trHeight w:val="300"/>
        </w:trPr>
        <w:tc>
          <w:tcPr>
            <w:tcW w:w="1680" w:type="dxa"/>
            <w:shd w:val="clear" w:color="auto" w:fill="auto"/>
            <w:vAlign w:val="center"/>
            <w:hideMark/>
          </w:tcPr>
          <w:p w14:paraId="01F81B7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643123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 שמואל</w:t>
            </w:r>
          </w:p>
        </w:tc>
        <w:tc>
          <w:tcPr>
            <w:tcW w:w="3460" w:type="dxa"/>
            <w:shd w:val="clear" w:color="auto" w:fill="auto"/>
            <w:vAlign w:val="center"/>
            <w:hideMark/>
          </w:tcPr>
          <w:p w14:paraId="761E2A8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DCEE9BE" w14:textId="77777777" w:rsidTr="000F424A">
        <w:trPr>
          <w:trHeight w:val="300"/>
        </w:trPr>
        <w:tc>
          <w:tcPr>
            <w:tcW w:w="1680" w:type="dxa"/>
            <w:shd w:val="clear" w:color="auto" w:fill="auto"/>
            <w:vAlign w:val="center"/>
            <w:hideMark/>
          </w:tcPr>
          <w:p w14:paraId="44979B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7298E4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גבעתיים</w:t>
            </w:r>
          </w:p>
        </w:tc>
        <w:tc>
          <w:tcPr>
            <w:tcW w:w="3460" w:type="dxa"/>
            <w:shd w:val="clear" w:color="auto" w:fill="auto"/>
            <w:vAlign w:val="center"/>
            <w:hideMark/>
          </w:tcPr>
          <w:p w14:paraId="60440DB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D5D543F" w14:textId="77777777" w:rsidTr="000F424A">
        <w:trPr>
          <w:trHeight w:val="300"/>
        </w:trPr>
        <w:tc>
          <w:tcPr>
            <w:tcW w:w="1680" w:type="dxa"/>
            <w:shd w:val="clear" w:color="auto" w:fill="auto"/>
            <w:vAlign w:val="center"/>
            <w:hideMark/>
          </w:tcPr>
          <w:p w14:paraId="75E9E3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8D16DB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גדרה</w:t>
            </w:r>
          </w:p>
        </w:tc>
        <w:tc>
          <w:tcPr>
            <w:tcW w:w="3460" w:type="dxa"/>
            <w:shd w:val="clear" w:color="auto" w:fill="auto"/>
            <w:vAlign w:val="center"/>
            <w:hideMark/>
          </w:tcPr>
          <w:p w14:paraId="056C0DE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60C4420" w14:textId="77777777" w:rsidTr="000F424A">
        <w:trPr>
          <w:trHeight w:val="300"/>
        </w:trPr>
        <w:tc>
          <w:tcPr>
            <w:tcW w:w="1680" w:type="dxa"/>
            <w:shd w:val="clear" w:color="auto" w:fill="auto"/>
            <w:vAlign w:val="center"/>
            <w:hideMark/>
          </w:tcPr>
          <w:p w14:paraId="2075B0C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E0ABAF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גדרות</w:t>
            </w:r>
          </w:p>
        </w:tc>
        <w:tc>
          <w:tcPr>
            <w:tcW w:w="3460" w:type="dxa"/>
            <w:shd w:val="clear" w:color="auto" w:fill="auto"/>
            <w:vAlign w:val="center"/>
            <w:hideMark/>
          </w:tcPr>
          <w:p w14:paraId="5CB3BAA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B2DC151" w14:textId="77777777" w:rsidTr="000F424A">
        <w:trPr>
          <w:trHeight w:val="300"/>
        </w:trPr>
        <w:tc>
          <w:tcPr>
            <w:tcW w:w="1680" w:type="dxa"/>
            <w:shd w:val="clear" w:color="auto" w:fill="auto"/>
            <w:vAlign w:val="center"/>
            <w:hideMark/>
          </w:tcPr>
          <w:p w14:paraId="4F9E66F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AE064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גוש עציון</w:t>
            </w:r>
          </w:p>
        </w:tc>
        <w:tc>
          <w:tcPr>
            <w:tcW w:w="3460" w:type="dxa"/>
            <w:shd w:val="clear" w:color="auto" w:fill="auto"/>
            <w:vAlign w:val="center"/>
            <w:hideMark/>
          </w:tcPr>
          <w:p w14:paraId="5D83FA7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C23937B" w14:textId="77777777" w:rsidTr="000F424A">
        <w:trPr>
          <w:trHeight w:val="300"/>
        </w:trPr>
        <w:tc>
          <w:tcPr>
            <w:tcW w:w="1680" w:type="dxa"/>
            <w:shd w:val="clear" w:color="auto" w:fill="auto"/>
            <w:vAlign w:val="center"/>
            <w:hideMark/>
          </w:tcPr>
          <w:p w14:paraId="155DF87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1120EB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גזר</w:t>
            </w:r>
          </w:p>
        </w:tc>
        <w:tc>
          <w:tcPr>
            <w:tcW w:w="3460" w:type="dxa"/>
            <w:shd w:val="clear" w:color="auto" w:fill="auto"/>
            <w:vAlign w:val="center"/>
            <w:hideMark/>
          </w:tcPr>
          <w:p w14:paraId="3CCAD39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6E25ACA9" w14:textId="77777777" w:rsidTr="000F424A">
        <w:trPr>
          <w:trHeight w:val="300"/>
        </w:trPr>
        <w:tc>
          <w:tcPr>
            <w:tcW w:w="1680" w:type="dxa"/>
            <w:shd w:val="clear" w:color="auto" w:fill="auto"/>
            <w:vAlign w:val="center"/>
            <w:hideMark/>
          </w:tcPr>
          <w:p w14:paraId="0BDDB0C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2D4572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גן רווה</w:t>
            </w:r>
          </w:p>
        </w:tc>
        <w:tc>
          <w:tcPr>
            <w:tcW w:w="3460" w:type="dxa"/>
            <w:shd w:val="clear" w:color="auto" w:fill="auto"/>
            <w:vAlign w:val="center"/>
            <w:hideMark/>
          </w:tcPr>
          <w:p w14:paraId="3720533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1546917" w14:textId="77777777" w:rsidTr="000F424A">
        <w:trPr>
          <w:trHeight w:val="300"/>
        </w:trPr>
        <w:tc>
          <w:tcPr>
            <w:tcW w:w="1680" w:type="dxa"/>
            <w:shd w:val="clear" w:color="auto" w:fill="auto"/>
            <w:vAlign w:val="center"/>
            <w:hideMark/>
          </w:tcPr>
          <w:p w14:paraId="365DD25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85C4D7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גני תקווה</w:t>
            </w:r>
          </w:p>
        </w:tc>
        <w:tc>
          <w:tcPr>
            <w:tcW w:w="3460" w:type="dxa"/>
            <w:shd w:val="clear" w:color="auto" w:fill="auto"/>
            <w:vAlign w:val="center"/>
            <w:hideMark/>
          </w:tcPr>
          <w:p w14:paraId="1814CEF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9766A1C" w14:textId="77777777" w:rsidTr="000F424A">
        <w:trPr>
          <w:trHeight w:val="300"/>
        </w:trPr>
        <w:tc>
          <w:tcPr>
            <w:tcW w:w="1680" w:type="dxa"/>
            <w:shd w:val="clear" w:color="auto" w:fill="auto"/>
            <w:vAlign w:val="center"/>
            <w:hideMark/>
          </w:tcPr>
          <w:p w14:paraId="4E507A4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06F2D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דרום השרון</w:t>
            </w:r>
          </w:p>
        </w:tc>
        <w:tc>
          <w:tcPr>
            <w:tcW w:w="3460" w:type="dxa"/>
            <w:shd w:val="clear" w:color="auto" w:fill="auto"/>
            <w:vAlign w:val="center"/>
            <w:hideMark/>
          </w:tcPr>
          <w:p w14:paraId="442563E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77C8F3A" w14:textId="77777777" w:rsidTr="000F424A">
        <w:trPr>
          <w:trHeight w:val="300"/>
        </w:trPr>
        <w:tc>
          <w:tcPr>
            <w:tcW w:w="1680" w:type="dxa"/>
            <w:shd w:val="clear" w:color="auto" w:fill="auto"/>
            <w:vAlign w:val="center"/>
            <w:hideMark/>
          </w:tcPr>
          <w:p w14:paraId="7ED1ADA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CFEE43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הוד השרון</w:t>
            </w:r>
          </w:p>
        </w:tc>
        <w:tc>
          <w:tcPr>
            <w:tcW w:w="3460" w:type="dxa"/>
            <w:shd w:val="clear" w:color="auto" w:fill="auto"/>
            <w:vAlign w:val="center"/>
            <w:hideMark/>
          </w:tcPr>
          <w:p w14:paraId="6984D21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44ACE34" w14:textId="77777777" w:rsidTr="000F424A">
        <w:trPr>
          <w:trHeight w:val="300"/>
        </w:trPr>
        <w:tc>
          <w:tcPr>
            <w:tcW w:w="1680" w:type="dxa"/>
            <w:shd w:val="clear" w:color="auto" w:fill="auto"/>
            <w:vAlign w:val="center"/>
            <w:hideMark/>
          </w:tcPr>
          <w:p w14:paraId="708F79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B42EC4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 אדר</w:t>
            </w:r>
          </w:p>
        </w:tc>
        <w:tc>
          <w:tcPr>
            <w:tcW w:w="3460" w:type="dxa"/>
            <w:shd w:val="clear" w:color="auto" w:fill="auto"/>
            <w:vAlign w:val="center"/>
            <w:hideMark/>
          </w:tcPr>
          <w:p w14:paraId="617017B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DC1EEAC" w14:textId="77777777" w:rsidTr="000F424A">
        <w:trPr>
          <w:trHeight w:val="300"/>
        </w:trPr>
        <w:tc>
          <w:tcPr>
            <w:tcW w:w="1680" w:type="dxa"/>
            <w:shd w:val="clear" w:color="auto" w:fill="auto"/>
            <w:vAlign w:val="center"/>
            <w:hideMark/>
          </w:tcPr>
          <w:p w14:paraId="64D56AF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A7684C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 חברון</w:t>
            </w:r>
          </w:p>
        </w:tc>
        <w:tc>
          <w:tcPr>
            <w:tcW w:w="3460" w:type="dxa"/>
            <w:shd w:val="clear" w:color="auto" w:fill="auto"/>
            <w:vAlign w:val="center"/>
            <w:hideMark/>
          </w:tcPr>
          <w:p w14:paraId="5FD01BA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DF719F8" w14:textId="77777777" w:rsidTr="000F424A">
        <w:trPr>
          <w:trHeight w:val="300"/>
        </w:trPr>
        <w:tc>
          <w:tcPr>
            <w:tcW w:w="1680" w:type="dxa"/>
            <w:shd w:val="clear" w:color="auto" w:fill="auto"/>
            <w:vAlign w:val="center"/>
            <w:hideMark/>
          </w:tcPr>
          <w:p w14:paraId="23EE12E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F5705C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הרצליה</w:t>
            </w:r>
          </w:p>
        </w:tc>
        <w:tc>
          <w:tcPr>
            <w:tcW w:w="3460" w:type="dxa"/>
            <w:shd w:val="clear" w:color="auto" w:fill="auto"/>
            <w:vAlign w:val="center"/>
            <w:hideMark/>
          </w:tcPr>
          <w:p w14:paraId="4885541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3AB641F" w14:textId="77777777" w:rsidTr="000F424A">
        <w:trPr>
          <w:trHeight w:val="300"/>
        </w:trPr>
        <w:tc>
          <w:tcPr>
            <w:tcW w:w="1680" w:type="dxa"/>
            <w:shd w:val="clear" w:color="auto" w:fill="auto"/>
            <w:vAlign w:val="center"/>
            <w:hideMark/>
          </w:tcPr>
          <w:p w14:paraId="4BAC1A5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47BF80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זמר</w:t>
            </w:r>
          </w:p>
        </w:tc>
        <w:tc>
          <w:tcPr>
            <w:tcW w:w="3460" w:type="dxa"/>
            <w:shd w:val="clear" w:color="auto" w:fill="auto"/>
            <w:vAlign w:val="center"/>
            <w:hideMark/>
          </w:tcPr>
          <w:p w14:paraId="42E76F7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B69CF8C" w14:textId="77777777" w:rsidTr="000F424A">
        <w:trPr>
          <w:trHeight w:val="300"/>
        </w:trPr>
        <w:tc>
          <w:tcPr>
            <w:tcW w:w="1680" w:type="dxa"/>
            <w:shd w:val="clear" w:color="auto" w:fill="auto"/>
            <w:vAlign w:val="center"/>
            <w:hideMark/>
          </w:tcPr>
          <w:p w14:paraId="212CCED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F07857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יבנה</w:t>
            </w:r>
          </w:p>
        </w:tc>
        <w:tc>
          <w:tcPr>
            <w:tcW w:w="3460" w:type="dxa"/>
            <w:shd w:val="clear" w:color="auto" w:fill="auto"/>
            <w:vAlign w:val="center"/>
            <w:hideMark/>
          </w:tcPr>
          <w:p w14:paraId="6E98EA8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9D7BE2A" w14:textId="77777777" w:rsidTr="000F424A">
        <w:trPr>
          <w:trHeight w:val="300"/>
        </w:trPr>
        <w:tc>
          <w:tcPr>
            <w:tcW w:w="1680" w:type="dxa"/>
            <w:shd w:val="clear" w:color="auto" w:fill="auto"/>
            <w:vAlign w:val="center"/>
            <w:hideMark/>
          </w:tcPr>
          <w:p w14:paraId="254C28F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5CC765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חבל מודיעין</w:t>
            </w:r>
          </w:p>
        </w:tc>
        <w:tc>
          <w:tcPr>
            <w:tcW w:w="3460" w:type="dxa"/>
            <w:shd w:val="clear" w:color="auto" w:fill="auto"/>
            <w:vAlign w:val="center"/>
            <w:hideMark/>
          </w:tcPr>
          <w:p w14:paraId="3FE546B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1B9364D8" w14:textId="77777777" w:rsidTr="000F424A">
        <w:trPr>
          <w:trHeight w:val="300"/>
        </w:trPr>
        <w:tc>
          <w:tcPr>
            <w:tcW w:w="1680" w:type="dxa"/>
            <w:shd w:val="clear" w:color="auto" w:fill="auto"/>
            <w:vAlign w:val="center"/>
            <w:hideMark/>
          </w:tcPr>
          <w:p w14:paraId="44A7349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D9A3F5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חולון</w:t>
            </w:r>
          </w:p>
        </w:tc>
        <w:tc>
          <w:tcPr>
            <w:tcW w:w="3460" w:type="dxa"/>
            <w:shd w:val="clear" w:color="auto" w:fill="auto"/>
            <w:vAlign w:val="center"/>
            <w:hideMark/>
          </w:tcPr>
          <w:p w14:paraId="017C609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B72C068" w14:textId="77777777" w:rsidTr="000F424A">
        <w:trPr>
          <w:trHeight w:val="300"/>
        </w:trPr>
        <w:tc>
          <w:tcPr>
            <w:tcW w:w="1680" w:type="dxa"/>
            <w:shd w:val="clear" w:color="auto" w:fill="auto"/>
            <w:vAlign w:val="center"/>
            <w:hideMark/>
          </w:tcPr>
          <w:p w14:paraId="009064F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E7E73C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השרון</w:t>
            </w:r>
          </w:p>
        </w:tc>
        <w:tc>
          <w:tcPr>
            <w:tcW w:w="3460" w:type="dxa"/>
            <w:shd w:val="clear" w:color="auto" w:fill="auto"/>
            <w:vAlign w:val="center"/>
            <w:hideMark/>
          </w:tcPr>
          <w:p w14:paraId="142C1D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151E14DF" w14:textId="77777777" w:rsidTr="000F424A">
        <w:trPr>
          <w:trHeight w:val="300"/>
        </w:trPr>
        <w:tc>
          <w:tcPr>
            <w:tcW w:w="1680" w:type="dxa"/>
            <w:shd w:val="clear" w:color="auto" w:fill="auto"/>
            <w:vAlign w:val="center"/>
            <w:hideMark/>
          </w:tcPr>
          <w:p w14:paraId="7C4C4AB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5DC49B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טייבה</w:t>
            </w:r>
          </w:p>
        </w:tc>
        <w:tc>
          <w:tcPr>
            <w:tcW w:w="3460" w:type="dxa"/>
            <w:shd w:val="clear" w:color="auto" w:fill="auto"/>
            <w:vAlign w:val="center"/>
            <w:hideMark/>
          </w:tcPr>
          <w:p w14:paraId="3F03F01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D07AFAC" w14:textId="77777777" w:rsidTr="000F424A">
        <w:trPr>
          <w:trHeight w:val="300"/>
        </w:trPr>
        <w:tc>
          <w:tcPr>
            <w:tcW w:w="1680" w:type="dxa"/>
            <w:shd w:val="clear" w:color="auto" w:fill="auto"/>
            <w:vAlign w:val="center"/>
            <w:hideMark/>
          </w:tcPr>
          <w:p w14:paraId="3E136E2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A7692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טירה</w:t>
            </w:r>
          </w:p>
        </w:tc>
        <w:tc>
          <w:tcPr>
            <w:tcW w:w="3460" w:type="dxa"/>
            <w:shd w:val="clear" w:color="auto" w:fill="auto"/>
            <w:vAlign w:val="center"/>
            <w:hideMark/>
          </w:tcPr>
          <w:p w14:paraId="01EEB0F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C6D10F8" w14:textId="77777777" w:rsidTr="000F424A">
        <w:trPr>
          <w:trHeight w:val="300"/>
        </w:trPr>
        <w:tc>
          <w:tcPr>
            <w:tcW w:w="1680" w:type="dxa"/>
            <w:shd w:val="clear" w:color="auto" w:fill="auto"/>
            <w:vAlign w:val="center"/>
            <w:hideMark/>
          </w:tcPr>
          <w:p w14:paraId="6AEB3F5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DE8CB2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יבנה</w:t>
            </w:r>
          </w:p>
        </w:tc>
        <w:tc>
          <w:tcPr>
            <w:tcW w:w="3460" w:type="dxa"/>
            <w:shd w:val="clear" w:color="auto" w:fill="auto"/>
            <w:vAlign w:val="center"/>
            <w:hideMark/>
          </w:tcPr>
          <w:p w14:paraId="46C5C6E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4AC85F9" w14:textId="77777777" w:rsidTr="000F424A">
        <w:trPr>
          <w:trHeight w:val="300"/>
        </w:trPr>
        <w:tc>
          <w:tcPr>
            <w:tcW w:w="1680" w:type="dxa"/>
            <w:shd w:val="clear" w:color="auto" w:fill="auto"/>
            <w:vAlign w:val="center"/>
            <w:hideMark/>
          </w:tcPr>
          <w:p w14:paraId="6F30CDA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E4DD45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יהוד - נווה מונסון</w:t>
            </w:r>
          </w:p>
        </w:tc>
        <w:tc>
          <w:tcPr>
            <w:tcW w:w="3460" w:type="dxa"/>
            <w:shd w:val="clear" w:color="auto" w:fill="auto"/>
            <w:vAlign w:val="center"/>
            <w:hideMark/>
          </w:tcPr>
          <w:p w14:paraId="4AD8A7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6C6832D" w14:textId="77777777" w:rsidTr="000F424A">
        <w:trPr>
          <w:trHeight w:val="300"/>
        </w:trPr>
        <w:tc>
          <w:tcPr>
            <w:tcW w:w="1680" w:type="dxa"/>
            <w:shd w:val="clear" w:color="auto" w:fill="auto"/>
            <w:vAlign w:val="center"/>
            <w:hideMark/>
          </w:tcPr>
          <w:p w14:paraId="199CA69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9B0599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w:t>
            </w:r>
          </w:p>
        </w:tc>
        <w:tc>
          <w:tcPr>
            <w:tcW w:w="3460" w:type="dxa"/>
            <w:shd w:val="clear" w:color="auto" w:fill="auto"/>
            <w:vAlign w:val="center"/>
            <w:hideMark/>
          </w:tcPr>
          <w:p w14:paraId="6D6A6C3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7983C8E" w14:textId="77777777" w:rsidTr="000F424A">
        <w:trPr>
          <w:trHeight w:val="300"/>
        </w:trPr>
        <w:tc>
          <w:tcPr>
            <w:tcW w:w="1680" w:type="dxa"/>
            <w:shd w:val="clear" w:color="auto" w:fill="auto"/>
            <w:vAlign w:val="center"/>
            <w:hideMark/>
          </w:tcPr>
          <w:p w14:paraId="28A31F4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4F4B18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כוכב יאיר</w:t>
            </w:r>
          </w:p>
        </w:tc>
        <w:tc>
          <w:tcPr>
            <w:tcW w:w="3460" w:type="dxa"/>
            <w:shd w:val="clear" w:color="auto" w:fill="auto"/>
            <w:vAlign w:val="center"/>
            <w:hideMark/>
          </w:tcPr>
          <w:p w14:paraId="0A4B58B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9ED6863" w14:textId="77777777" w:rsidTr="000F424A">
        <w:trPr>
          <w:trHeight w:val="300"/>
        </w:trPr>
        <w:tc>
          <w:tcPr>
            <w:tcW w:w="1680" w:type="dxa"/>
            <w:shd w:val="clear" w:color="auto" w:fill="auto"/>
            <w:vAlign w:val="center"/>
            <w:hideMark/>
          </w:tcPr>
          <w:p w14:paraId="7657CAA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1067C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ברא</w:t>
            </w:r>
          </w:p>
        </w:tc>
        <w:tc>
          <w:tcPr>
            <w:tcW w:w="3460" w:type="dxa"/>
            <w:shd w:val="clear" w:color="auto" w:fill="auto"/>
            <w:vAlign w:val="center"/>
            <w:hideMark/>
          </w:tcPr>
          <w:p w14:paraId="10DA835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14E63D7" w14:textId="77777777" w:rsidTr="000F424A">
        <w:trPr>
          <w:trHeight w:val="300"/>
        </w:trPr>
        <w:tc>
          <w:tcPr>
            <w:tcW w:w="1680" w:type="dxa"/>
            <w:shd w:val="clear" w:color="auto" w:fill="auto"/>
            <w:vAlign w:val="center"/>
            <w:hideMark/>
          </w:tcPr>
          <w:p w14:paraId="13CA784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9742AB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יונה</w:t>
            </w:r>
          </w:p>
        </w:tc>
        <w:tc>
          <w:tcPr>
            <w:tcW w:w="3460" w:type="dxa"/>
            <w:shd w:val="clear" w:color="auto" w:fill="auto"/>
            <w:vAlign w:val="center"/>
            <w:hideMark/>
          </w:tcPr>
          <w:p w14:paraId="58982E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BE2A0D8" w14:textId="77777777" w:rsidTr="000F424A">
        <w:trPr>
          <w:trHeight w:val="300"/>
        </w:trPr>
        <w:tc>
          <w:tcPr>
            <w:tcW w:w="1680" w:type="dxa"/>
            <w:shd w:val="clear" w:color="auto" w:fill="auto"/>
            <w:vAlign w:val="center"/>
            <w:hideMark/>
          </w:tcPr>
          <w:p w14:paraId="17590C1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E31B82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סבא</w:t>
            </w:r>
          </w:p>
        </w:tc>
        <w:tc>
          <w:tcPr>
            <w:tcW w:w="3460" w:type="dxa"/>
            <w:shd w:val="clear" w:color="auto" w:fill="auto"/>
            <w:vAlign w:val="center"/>
            <w:hideMark/>
          </w:tcPr>
          <w:p w14:paraId="64729C4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992F607" w14:textId="77777777" w:rsidTr="000F424A">
        <w:trPr>
          <w:trHeight w:val="300"/>
        </w:trPr>
        <w:tc>
          <w:tcPr>
            <w:tcW w:w="1680" w:type="dxa"/>
            <w:shd w:val="clear" w:color="auto" w:fill="auto"/>
            <w:vAlign w:val="center"/>
            <w:hideMark/>
          </w:tcPr>
          <w:p w14:paraId="60414FC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49DEF1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קאסם</w:t>
            </w:r>
          </w:p>
        </w:tc>
        <w:tc>
          <w:tcPr>
            <w:tcW w:w="3460" w:type="dxa"/>
            <w:shd w:val="clear" w:color="auto" w:fill="auto"/>
            <w:vAlign w:val="center"/>
            <w:hideMark/>
          </w:tcPr>
          <w:p w14:paraId="79EB0E5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1AA6C0F" w14:textId="77777777" w:rsidTr="000F424A">
        <w:trPr>
          <w:trHeight w:val="300"/>
        </w:trPr>
        <w:tc>
          <w:tcPr>
            <w:tcW w:w="1680" w:type="dxa"/>
            <w:shd w:val="clear" w:color="auto" w:fill="auto"/>
            <w:vAlign w:val="center"/>
            <w:hideMark/>
          </w:tcPr>
          <w:p w14:paraId="25F5484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DE2AE8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שמריהו</w:t>
            </w:r>
          </w:p>
        </w:tc>
        <w:tc>
          <w:tcPr>
            <w:tcW w:w="3460" w:type="dxa"/>
            <w:shd w:val="clear" w:color="auto" w:fill="auto"/>
            <w:vAlign w:val="center"/>
            <w:hideMark/>
          </w:tcPr>
          <w:p w14:paraId="0C4F1A2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9582772" w14:textId="77777777" w:rsidTr="000F424A">
        <w:trPr>
          <w:trHeight w:val="300"/>
        </w:trPr>
        <w:tc>
          <w:tcPr>
            <w:tcW w:w="1680" w:type="dxa"/>
            <w:shd w:val="clear" w:color="auto" w:fill="auto"/>
            <w:vAlign w:val="center"/>
            <w:hideMark/>
          </w:tcPr>
          <w:p w14:paraId="12004FE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105D2D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לב השרון</w:t>
            </w:r>
          </w:p>
        </w:tc>
        <w:tc>
          <w:tcPr>
            <w:tcW w:w="3460" w:type="dxa"/>
            <w:shd w:val="clear" w:color="auto" w:fill="auto"/>
            <w:vAlign w:val="center"/>
            <w:hideMark/>
          </w:tcPr>
          <w:p w14:paraId="47775DD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0E06003" w14:textId="77777777" w:rsidTr="000F424A">
        <w:trPr>
          <w:trHeight w:val="300"/>
        </w:trPr>
        <w:tc>
          <w:tcPr>
            <w:tcW w:w="1680" w:type="dxa"/>
            <w:shd w:val="clear" w:color="auto" w:fill="auto"/>
            <w:vAlign w:val="center"/>
            <w:hideMark/>
          </w:tcPr>
          <w:p w14:paraId="55EE238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BD6714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לוד</w:t>
            </w:r>
          </w:p>
        </w:tc>
        <w:tc>
          <w:tcPr>
            <w:tcW w:w="3460" w:type="dxa"/>
            <w:shd w:val="clear" w:color="auto" w:fill="auto"/>
            <w:vAlign w:val="center"/>
            <w:hideMark/>
          </w:tcPr>
          <w:p w14:paraId="5CC3715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5AA2634" w14:textId="77777777" w:rsidTr="000F424A">
        <w:trPr>
          <w:trHeight w:val="300"/>
        </w:trPr>
        <w:tc>
          <w:tcPr>
            <w:tcW w:w="1680" w:type="dxa"/>
            <w:shd w:val="clear" w:color="auto" w:fill="auto"/>
            <w:vAlign w:val="center"/>
            <w:hideMark/>
          </w:tcPr>
          <w:p w14:paraId="4AD0368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0C8679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מבשרת ציון</w:t>
            </w:r>
          </w:p>
        </w:tc>
        <w:tc>
          <w:tcPr>
            <w:tcW w:w="3460" w:type="dxa"/>
            <w:shd w:val="clear" w:color="auto" w:fill="auto"/>
            <w:vAlign w:val="center"/>
            <w:hideMark/>
          </w:tcPr>
          <w:p w14:paraId="133A7BC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7B7C516" w14:textId="77777777" w:rsidTr="000F424A">
        <w:trPr>
          <w:trHeight w:val="300"/>
        </w:trPr>
        <w:tc>
          <w:tcPr>
            <w:tcW w:w="1680" w:type="dxa"/>
            <w:shd w:val="clear" w:color="auto" w:fill="auto"/>
            <w:vAlign w:val="center"/>
            <w:hideMark/>
          </w:tcPr>
          <w:p w14:paraId="2B886E3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BF9C95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מגילות ים המלח</w:t>
            </w:r>
          </w:p>
        </w:tc>
        <w:tc>
          <w:tcPr>
            <w:tcW w:w="3460" w:type="dxa"/>
            <w:shd w:val="clear" w:color="auto" w:fill="auto"/>
            <w:vAlign w:val="center"/>
            <w:hideMark/>
          </w:tcPr>
          <w:p w14:paraId="28AEDF4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05CC45C" w14:textId="77777777" w:rsidTr="000F424A">
        <w:trPr>
          <w:trHeight w:val="300"/>
        </w:trPr>
        <w:tc>
          <w:tcPr>
            <w:tcW w:w="1680" w:type="dxa"/>
            <w:shd w:val="clear" w:color="auto" w:fill="auto"/>
            <w:vAlign w:val="center"/>
            <w:hideMark/>
          </w:tcPr>
          <w:p w14:paraId="4010BC3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D11D1B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0FA8233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7A38A57" w14:textId="77777777" w:rsidTr="000F424A">
        <w:trPr>
          <w:trHeight w:val="300"/>
        </w:trPr>
        <w:tc>
          <w:tcPr>
            <w:tcW w:w="1680" w:type="dxa"/>
            <w:shd w:val="clear" w:color="auto" w:fill="auto"/>
            <w:vAlign w:val="center"/>
            <w:hideMark/>
          </w:tcPr>
          <w:p w14:paraId="41E5D82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9A275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מודיעין עילית</w:t>
            </w:r>
          </w:p>
        </w:tc>
        <w:tc>
          <w:tcPr>
            <w:tcW w:w="3460" w:type="dxa"/>
            <w:shd w:val="clear" w:color="auto" w:fill="auto"/>
            <w:vAlign w:val="center"/>
            <w:hideMark/>
          </w:tcPr>
          <w:p w14:paraId="5880FE2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0749DFB" w14:textId="77777777" w:rsidTr="000F424A">
        <w:trPr>
          <w:trHeight w:val="300"/>
        </w:trPr>
        <w:tc>
          <w:tcPr>
            <w:tcW w:w="1680" w:type="dxa"/>
            <w:shd w:val="clear" w:color="auto" w:fill="auto"/>
            <w:vAlign w:val="center"/>
            <w:hideMark/>
          </w:tcPr>
          <w:p w14:paraId="07FF19D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08E94E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מזכרת בתיה</w:t>
            </w:r>
          </w:p>
        </w:tc>
        <w:tc>
          <w:tcPr>
            <w:tcW w:w="3460" w:type="dxa"/>
            <w:shd w:val="clear" w:color="auto" w:fill="auto"/>
            <w:vAlign w:val="center"/>
            <w:hideMark/>
          </w:tcPr>
          <w:p w14:paraId="58F37FA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03188D7" w14:textId="77777777" w:rsidTr="000F424A">
        <w:trPr>
          <w:trHeight w:val="300"/>
        </w:trPr>
        <w:tc>
          <w:tcPr>
            <w:tcW w:w="1680" w:type="dxa"/>
            <w:shd w:val="clear" w:color="auto" w:fill="auto"/>
            <w:vAlign w:val="center"/>
            <w:hideMark/>
          </w:tcPr>
          <w:p w14:paraId="64DD732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E96CE1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בנימין</w:t>
            </w:r>
          </w:p>
        </w:tc>
        <w:tc>
          <w:tcPr>
            <w:tcW w:w="3460" w:type="dxa"/>
            <w:shd w:val="clear" w:color="auto" w:fill="auto"/>
            <w:vAlign w:val="center"/>
            <w:hideMark/>
          </w:tcPr>
          <w:p w14:paraId="1A6D5A6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35BC303" w14:textId="77777777" w:rsidTr="000F424A">
        <w:trPr>
          <w:trHeight w:val="300"/>
        </w:trPr>
        <w:tc>
          <w:tcPr>
            <w:tcW w:w="1680" w:type="dxa"/>
            <w:shd w:val="clear" w:color="auto" w:fill="auto"/>
            <w:vAlign w:val="center"/>
            <w:hideMark/>
          </w:tcPr>
          <w:p w14:paraId="375B8A2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DCEEEB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יהודה</w:t>
            </w:r>
          </w:p>
        </w:tc>
        <w:tc>
          <w:tcPr>
            <w:tcW w:w="3460" w:type="dxa"/>
            <w:shd w:val="clear" w:color="auto" w:fill="auto"/>
            <w:vAlign w:val="center"/>
            <w:hideMark/>
          </w:tcPr>
          <w:p w14:paraId="16A92E2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A6183CE" w14:textId="77777777" w:rsidTr="000F424A">
        <w:trPr>
          <w:trHeight w:val="300"/>
        </w:trPr>
        <w:tc>
          <w:tcPr>
            <w:tcW w:w="1680" w:type="dxa"/>
            <w:shd w:val="clear" w:color="auto" w:fill="auto"/>
            <w:vAlign w:val="center"/>
            <w:hideMark/>
          </w:tcPr>
          <w:p w14:paraId="2255432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BFEDD3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אדומים</w:t>
            </w:r>
          </w:p>
        </w:tc>
        <w:tc>
          <w:tcPr>
            <w:tcW w:w="3460" w:type="dxa"/>
            <w:shd w:val="clear" w:color="auto" w:fill="auto"/>
            <w:vAlign w:val="center"/>
            <w:hideMark/>
          </w:tcPr>
          <w:p w14:paraId="3B78F52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A8E1ECF" w14:textId="77777777" w:rsidTr="000F424A">
        <w:trPr>
          <w:trHeight w:val="300"/>
        </w:trPr>
        <w:tc>
          <w:tcPr>
            <w:tcW w:w="1680" w:type="dxa"/>
            <w:shd w:val="clear" w:color="auto" w:fill="auto"/>
            <w:vAlign w:val="center"/>
            <w:hideMark/>
          </w:tcPr>
          <w:p w14:paraId="7A0A36D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4E7FC5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אפרים</w:t>
            </w:r>
          </w:p>
        </w:tc>
        <w:tc>
          <w:tcPr>
            <w:tcW w:w="3460" w:type="dxa"/>
            <w:shd w:val="clear" w:color="auto" w:fill="auto"/>
            <w:vAlign w:val="center"/>
            <w:hideMark/>
          </w:tcPr>
          <w:p w14:paraId="02C7EAF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7129AC3" w14:textId="77777777" w:rsidTr="000F424A">
        <w:trPr>
          <w:trHeight w:val="300"/>
        </w:trPr>
        <w:tc>
          <w:tcPr>
            <w:tcW w:w="1680" w:type="dxa"/>
            <w:shd w:val="clear" w:color="auto" w:fill="auto"/>
            <w:vAlign w:val="center"/>
            <w:hideMark/>
          </w:tcPr>
          <w:p w14:paraId="4940C89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55B133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נחל שורק</w:t>
            </w:r>
          </w:p>
        </w:tc>
        <w:tc>
          <w:tcPr>
            <w:tcW w:w="3460" w:type="dxa"/>
            <w:shd w:val="clear" w:color="auto" w:fill="auto"/>
            <w:vAlign w:val="center"/>
            <w:hideMark/>
          </w:tcPr>
          <w:p w14:paraId="21FD8CE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9D19C1B" w14:textId="77777777" w:rsidTr="000F424A">
        <w:trPr>
          <w:trHeight w:val="300"/>
        </w:trPr>
        <w:tc>
          <w:tcPr>
            <w:tcW w:w="1680" w:type="dxa"/>
            <w:shd w:val="clear" w:color="auto" w:fill="auto"/>
            <w:vAlign w:val="center"/>
            <w:hideMark/>
          </w:tcPr>
          <w:p w14:paraId="3FC7EA7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37A462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נס ציונה</w:t>
            </w:r>
          </w:p>
        </w:tc>
        <w:tc>
          <w:tcPr>
            <w:tcW w:w="3460" w:type="dxa"/>
            <w:shd w:val="clear" w:color="auto" w:fill="auto"/>
            <w:vAlign w:val="center"/>
            <w:hideMark/>
          </w:tcPr>
          <w:p w14:paraId="34E1E9C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AFCADF6" w14:textId="77777777" w:rsidTr="000F424A">
        <w:trPr>
          <w:trHeight w:val="300"/>
        </w:trPr>
        <w:tc>
          <w:tcPr>
            <w:tcW w:w="1680" w:type="dxa"/>
            <w:shd w:val="clear" w:color="auto" w:fill="auto"/>
            <w:vAlign w:val="center"/>
            <w:hideMark/>
          </w:tcPr>
          <w:p w14:paraId="595E8F7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BB302B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נתניה</w:t>
            </w:r>
          </w:p>
        </w:tc>
        <w:tc>
          <w:tcPr>
            <w:tcW w:w="3460" w:type="dxa"/>
            <w:shd w:val="clear" w:color="auto" w:fill="auto"/>
            <w:vAlign w:val="center"/>
            <w:hideMark/>
          </w:tcPr>
          <w:p w14:paraId="3D7C776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26D76FB" w14:textId="77777777" w:rsidTr="000F424A">
        <w:trPr>
          <w:trHeight w:val="300"/>
        </w:trPr>
        <w:tc>
          <w:tcPr>
            <w:tcW w:w="1680" w:type="dxa"/>
            <w:shd w:val="clear" w:color="auto" w:fill="auto"/>
            <w:vAlign w:val="center"/>
            <w:hideMark/>
          </w:tcPr>
          <w:p w14:paraId="7AAA9B8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7E1D1F8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סביון</w:t>
            </w:r>
          </w:p>
        </w:tc>
        <w:tc>
          <w:tcPr>
            <w:tcW w:w="3460" w:type="dxa"/>
            <w:shd w:val="clear" w:color="auto" w:fill="auto"/>
            <w:vAlign w:val="center"/>
            <w:hideMark/>
          </w:tcPr>
          <w:p w14:paraId="3E501CC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F5DF6BA" w14:textId="77777777" w:rsidTr="000F424A">
        <w:trPr>
          <w:trHeight w:val="300"/>
        </w:trPr>
        <w:tc>
          <w:tcPr>
            <w:tcW w:w="1680" w:type="dxa"/>
            <w:shd w:val="clear" w:color="auto" w:fill="auto"/>
            <w:vAlign w:val="center"/>
            <w:hideMark/>
          </w:tcPr>
          <w:p w14:paraId="5C7A4FD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B5641C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עמנואל</w:t>
            </w:r>
          </w:p>
        </w:tc>
        <w:tc>
          <w:tcPr>
            <w:tcW w:w="3460" w:type="dxa"/>
            <w:shd w:val="clear" w:color="auto" w:fill="auto"/>
            <w:vAlign w:val="center"/>
            <w:hideMark/>
          </w:tcPr>
          <w:p w14:paraId="1726322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DFC6534" w14:textId="77777777" w:rsidTr="000F424A">
        <w:trPr>
          <w:trHeight w:val="300"/>
        </w:trPr>
        <w:tc>
          <w:tcPr>
            <w:tcW w:w="1680" w:type="dxa"/>
            <w:shd w:val="clear" w:color="auto" w:fill="auto"/>
            <w:vAlign w:val="center"/>
            <w:hideMark/>
          </w:tcPr>
          <w:p w14:paraId="42CF162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D910B0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חפר</w:t>
            </w:r>
          </w:p>
        </w:tc>
        <w:tc>
          <w:tcPr>
            <w:tcW w:w="3460" w:type="dxa"/>
            <w:shd w:val="clear" w:color="auto" w:fill="auto"/>
            <w:vAlign w:val="center"/>
            <w:hideMark/>
          </w:tcPr>
          <w:p w14:paraId="60606B2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328D81C" w14:textId="77777777" w:rsidTr="000F424A">
        <w:trPr>
          <w:trHeight w:val="300"/>
        </w:trPr>
        <w:tc>
          <w:tcPr>
            <w:tcW w:w="1680" w:type="dxa"/>
            <w:shd w:val="clear" w:color="auto" w:fill="auto"/>
            <w:vAlign w:val="center"/>
            <w:hideMark/>
          </w:tcPr>
          <w:p w14:paraId="06C35D2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FD94B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לוד</w:t>
            </w:r>
          </w:p>
        </w:tc>
        <w:tc>
          <w:tcPr>
            <w:tcW w:w="3460" w:type="dxa"/>
            <w:shd w:val="clear" w:color="auto" w:fill="auto"/>
            <w:vAlign w:val="center"/>
            <w:hideMark/>
          </w:tcPr>
          <w:p w14:paraId="1E439E9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D272A4F" w14:textId="77777777" w:rsidTr="000F424A">
        <w:trPr>
          <w:trHeight w:val="300"/>
        </w:trPr>
        <w:tc>
          <w:tcPr>
            <w:tcW w:w="1680" w:type="dxa"/>
            <w:shd w:val="clear" w:color="auto" w:fill="auto"/>
            <w:vAlign w:val="center"/>
            <w:hideMark/>
          </w:tcPr>
          <w:p w14:paraId="70F7734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00F359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ערבות הירדן</w:t>
            </w:r>
          </w:p>
        </w:tc>
        <w:tc>
          <w:tcPr>
            <w:tcW w:w="3460" w:type="dxa"/>
            <w:shd w:val="clear" w:color="auto" w:fill="auto"/>
            <w:vAlign w:val="center"/>
            <w:hideMark/>
          </w:tcPr>
          <w:p w14:paraId="42882CB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07FF999" w14:textId="77777777" w:rsidTr="000F424A">
        <w:trPr>
          <w:trHeight w:val="300"/>
        </w:trPr>
        <w:tc>
          <w:tcPr>
            <w:tcW w:w="1680" w:type="dxa"/>
            <w:shd w:val="clear" w:color="auto" w:fill="auto"/>
            <w:vAlign w:val="center"/>
            <w:hideMark/>
          </w:tcPr>
          <w:p w14:paraId="628F18C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6B567E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פרדסיה</w:t>
            </w:r>
          </w:p>
        </w:tc>
        <w:tc>
          <w:tcPr>
            <w:tcW w:w="3460" w:type="dxa"/>
            <w:shd w:val="clear" w:color="auto" w:fill="auto"/>
            <w:vAlign w:val="center"/>
            <w:hideMark/>
          </w:tcPr>
          <w:p w14:paraId="1860B15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FD1E7A9" w14:textId="77777777" w:rsidTr="000F424A">
        <w:trPr>
          <w:trHeight w:val="300"/>
        </w:trPr>
        <w:tc>
          <w:tcPr>
            <w:tcW w:w="1680" w:type="dxa"/>
            <w:shd w:val="clear" w:color="auto" w:fill="auto"/>
            <w:vAlign w:val="center"/>
            <w:hideMark/>
          </w:tcPr>
          <w:p w14:paraId="589735C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BF5F86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פתח תקווה</w:t>
            </w:r>
          </w:p>
        </w:tc>
        <w:tc>
          <w:tcPr>
            <w:tcW w:w="3460" w:type="dxa"/>
            <w:shd w:val="clear" w:color="auto" w:fill="auto"/>
            <w:vAlign w:val="center"/>
            <w:hideMark/>
          </w:tcPr>
          <w:p w14:paraId="6647E96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0172BE5" w14:textId="77777777" w:rsidTr="000F424A">
        <w:trPr>
          <w:trHeight w:val="300"/>
        </w:trPr>
        <w:tc>
          <w:tcPr>
            <w:tcW w:w="1680" w:type="dxa"/>
            <w:shd w:val="clear" w:color="auto" w:fill="auto"/>
            <w:vAlign w:val="center"/>
            <w:hideMark/>
          </w:tcPr>
          <w:p w14:paraId="62B1370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398F27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קדומים</w:t>
            </w:r>
          </w:p>
        </w:tc>
        <w:tc>
          <w:tcPr>
            <w:tcW w:w="3460" w:type="dxa"/>
            <w:shd w:val="clear" w:color="auto" w:fill="auto"/>
            <w:vAlign w:val="center"/>
            <w:hideMark/>
          </w:tcPr>
          <w:p w14:paraId="5D9AA0C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B45CE08" w14:textId="77777777" w:rsidTr="000F424A">
        <w:trPr>
          <w:trHeight w:val="300"/>
        </w:trPr>
        <w:tc>
          <w:tcPr>
            <w:tcW w:w="1680" w:type="dxa"/>
            <w:shd w:val="clear" w:color="auto" w:fill="auto"/>
            <w:vAlign w:val="center"/>
            <w:hideMark/>
          </w:tcPr>
          <w:p w14:paraId="63FBA0B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7528DD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קדימה צורן</w:t>
            </w:r>
          </w:p>
        </w:tc>
        <w:tc>
          <w:tcPr>
            <w:tcW w:w="3460" w:type="dxa"/>
            <w:shd w:val="clear" w:color="auto" w:fill="auto"/>
            <w:vAlign w:val="center"/>
            <w:hideMark/>
          </w:tcPr>
          <w:p w14:paraId="45182B6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E33076E" w14:textId="77777777" w:rsidTr="000F424A">
        <w:trPr>
          <w:trHeight w:val="300"/>
        </w:trPr>
        <w:tc>
          <w:tcPr>
            <w:tcW w:w="1680" w:type="dxa"/>
            <w:shd w:val="clear" w:color="auto" w:fill="auto"/>
            <w:vAlign w:val="center"/>
            <w:hideMark/>
          </w:tcPr>
          <w:p w14:paraId="4FFDEA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B29DCF6"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קלנסווה</w:t>
            </w:r>
            <w:proofErr w:type="spellEnd"/>
          </w:p>
        </w:tc>
        <w:tc>
          <w:tcPr>
            <w:tcW w:w="3460" w:type="dxa"/>
            <w:shd w:val="clear" w:color="auto" w:fill="auto"/>
            <w:vAlign w:val="center"/>
            <w:hideMark/>
          </w:tcPr>
          <w:p w14:paraId="700EADE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07C12CA" w14:textId="77777777" w:rsidTr="000F424A">
        <w:trPr>
          <w:trHeight w:val="300"/>
        </w:trPr>
        <w:tc>
          <w:tcPr>
            <w:tcW w:w="1680" w:type="dxa"/>
            <w:shd w:val="clear" w:color="auto" w:fill="auto"/>
            <w:vAlign w:val="center"/>
            <w:hideMark/>
          </w:tcPr>
          <w:p w14:paraId="06B0F8E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4E4A809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אונו</w:t>
            </w:r>
          </w:p>
        </w:tc>
        <w:tc>
          <w:tcPr>
            <w:tcW w:w="3460" w:type="dxa"/>
            <w:shd w:val="clear" w:color="auto" w:fill="auto"/>
            <w:vAlign w:val="center"/>
            <w:hideMark/>
          </w:tcPr>
          <w:p w14:paraId="1B33777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C1E229E" w14:textId="77777777" w:rsidTr="000F424A">
        <w:trPr>
          <w:trHeight w:val="300"/>
        </w:trPr>
        <w:tc>
          <w:tcPr>
            <w:tcW w:w="1680" w:type="dxa"/>
            <w:shd w:val="clear" w:color="auto" w:fill="auto"/>
            <w:vAlign w:val="center"/>
            <w:hideMark/>
          </w:tcPr>
          <w:p w14:paraId="52E9861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3C99E08"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ארבע</w:t>
            </w:r>
          </w:p>
        </w:tc>
        <w:tc>
          <w:tcPr>
            <w:tcW w:w="3460" w:type="dxa"/>
            <w:shd w:val="clear" w:color="auto" w:fill="auto"/>
            <w:vAlign w:val="center"/>
            <w:hideMark/>
          </w:tcPr>
          <w:p w14:paraId="48C080E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C1BD925" w14:textId="77777777" w:rsidTr="000F424A">
        <w:trPr>
          <w:trHeight w:val="300"/>
        </w:trPr>
        <w:tc>
          <w:tcPr>
            <w:tcW w:w="1680" w:type="dxa"/>
            <w:shd w:val="clear" w:color="auto" w:fill="auto"/>
            <w:vAlign w:val="center"/>
            <w:hideMark/>
          </w:tcPr>
          <w:p w14:paraId="4B22D52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258E7A8"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יערים</w:t>
            </w:r>
          </w:p>
        </w:tc>
        <w:tc>
          <w:tcPr>
            <w:tcW w:w="3460" w:type="dxa"/>
            <w:shd w:val="clear" w:color="auto" w:fill="auto"/>
            <w:vAlign w:val="center"/>
            <w:hideMark/>
          </w:tcPr>
          <w:p w14:paraId="77BBD65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78573E2" w14:textId="77777777" w:rsidTr="000F424A">
        <w:trPr>
          <w:trHeight w:val="300"/>
        </w:trPr>
        <w:tc>
          <w:tcPr>
            <w:tcW w:w="1680" w:type="dxa"/>
            <w:shd w:val="clear" w:color="auto" w:fill="auto"/>
            <w:vAlign w:val="center"/>
            <w:hideMark/>
          </w:tcPr>
          <w:p w14:paraId="53664A2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638127D"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עקרון</w:t>
            </w:r>
          </w:p>
        </w:tc>
        <w:tc>
          <w:tcPr>
            <w:tcW w:w="3460" w:type="dxa"/>
            <w:shd w:val="clear" w:color="auto" w:fill="auto"/>
            <w:vAlign w:val="center"/>
            <w:hideMark/>
          </w:tcPr>
          <w:p w14:paraId="002A081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22E8C2C" w14:textId="77777777" w:rsidTr="000F424A">
        <w:trPr>
          <w:trHeight w:val="300"/>
        </w:trPr>
        <w:tc>
          <w:tcPr>
            <w:tcW w:w="1680" w:type="dxa"/>
            <w:shd w:val="clear" w:color="auto" w:fill="auto"/>
            <w:vAlign w:val="center"/>
            <w:hideMark/>
          </w:tcPr>
          <w:p w14:paraId="05BB85E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060D179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קרני שומרון</w:t>
            </w:r>
          </w:p>
        </w:tc>
        <w:tc>
          <w:tcPr>
            <w:tcW w:w="3460" w:type="dxa"/>
            <w:shd w:val="clear" w:color="auto" w:fill="auto"/>
            <w:vAlign w:val="center"/>
            <w:hideMark/>
          </w:tcPr>
          <w:p w14:paraId="3F4E841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43FE5AE" w14:textId="77777777" w:rsidTr="000F424A">
        <w:trPr>
          <w:trHeight w:val="300"/>
        </w:trPr>
        <w:tc>
          <w:tcPr>
            <w:tcW w:w="1680" w:type="dxa"/>
            <w:shd w:val="clear" w:color="auto" w:fill="auto"/>
            <w:vAlign w:val="center"/>
            <w:hideMark/>
          </w:tcPr>
          <w:p w14:paraId="0EC44C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BBF4B4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 העין</w:t>
            </w:r>
          </w:p>
        </w:tc>
        <w:tc>
          <w:tcPr>
            <w:tcW w:w="3460" w:type="dxa"/>
            <w:shd w:val="clear" w:color="auto" w:fill="auto"/>
            <w:vAlign w:val="center"/>
            <w:hideMark/>
          </w:tcPr>
          <w:p w14:paraId="14B73A2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2A38B04" w14:textId="77777777" w:rsidTr="000F424A">
        <w:trPr>
          <w:trHeight w:val="300"/>
        </w:trPr>
        <w:tc>
          <w:tcPr>
            <w:tcW w:w="1680" w:type="dxa"/>
            <w:shd w:val="clear" w:color="auto" w:fill="auto"/>
            <w:vAlign w:val="center"/>
            <w:hideMark/>
          </w:tcPr>
          <w:p w14:paraId="325B1E6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CAB09B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ראשון לציון</w:t>
            </w:r>
          </w:p>
        </w:tc>
        <w:tc>
          <w:tcPr>
            <w:tcW w:w="3460" w:type="dxa"/>
            <w:shd w:val="clear" w:color="auto" w:fill="auto"/>
            <w:vAlign w:val="center"/>
            <w:hideMark/>
          </w:tcPr>
          <w:p w14:paraId="78A1CF8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B5270EC" w14:textId="77777777" w:rsidTr="000F424A">
        <w:trPr>
          <w:trHeight w:val="300"/>
        </w:trPr>
        <w:tc>
          <w:tcPr>
            <w:tcW w:w="1680" w:type="dxa"/>
            <w:shd w:val="clear" w:color="auto" w:fill="auto"/>
            <w:vAlign w:val="center"/>
            <w:hideMark/>
          </w:tcPr>
          <w:p w14:paraId="071906F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662D554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רחובות</w:t>
            </w:r>
          </w:p>
        </w:tc>
        <w:tc>
          <w:tcPr>
            <w:tcW w:w="3460" w:type="dxa"/>
            <w:shd w:val="clear" w:color="auto" w:fill="auto"/>
            <w:vAlign w:val="center"/>
            <w:hideMark/>
          </w:tcPr>
          <w:p w14:paraId="742E327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588B1B1" w14:textId="77777777" w:rsidTr="000F424A">
        <w:trPr>
          <w:trHeight w:val="300"/>
        </w:trPr>
        <w:tc>
          <w:tcPr>
            <w:tcW w:w="1680" w:type="dxa"/>
            <w:shd w:val="clear" w:color="auto" w:fill="auto"/>
            <w:vAlign w:val="center"/>
            <w:hideMark/>
          </w:tcPr>
          <w:p w14:paraId="14C2CD0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04131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רמלה</w:t>
            </w:r>
          </w:p>
        </w:tc>
        <w:tc>
          <w:tcPr>
            <w:tcW w:w="3460" w:type="dxa"/>
            <w:shd w:val="clear" w:color="auto" w:fill="auto"/>
            <w:vAlign w:val="center"/>
            <w:hideMark/>
          </w:tcPr>
          <w:p w14:paraId="3022790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C366AB0" w14:textId="77777777" w:rsidTr="000F424A">
        <w:trPr>
          <w:trHeight w:val="300"/>
        </w:trPr>
        <w:tc>
          <w:tcPr>
            <w:tcW w:w="1680" w:type="dxa"/>
            <w:shd w:val="clear" w:color="auto" w:fill="auto"/>
            <w:vAlign w:val="center"/>
            <w:hideMark/>
          </w:tcPr>
          <w:p w14:paraId="5815B21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35DC73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גן</w:t>
            </w:r>
          </w:p>
        </w:tc>
        <w:tc>
          <w:tcPr>
            <w:tcW w:w="3460" w:type="dxa"/>
            <w:shd w:val="clear" w:color="auto" w:fill="auto"/>
            <w:vAlign w:val="center"/>
            <w:hideMark/>
          </w:tcPr>
          <w:p w14:paraId="4FB05EE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4301248" w14:textId="77777777" w:rsidTr="000F424A">
        <w:trPr>
          <w:trHeight w:val="300"/>
        </w:trPr>
        <w:tc>
          <w:tcPr>
            <w:tcW w:w="1680" w:type="dxa"/>
            <w:shd w:val="clear" w:color="auto" w:fill="auto"/>
            <w:vAlign w:val="center"/>
            <w:hideMark/>
          </w:tcPr>
          <w:p w14:paraId="0EA7AB7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168EF2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השרון</w:t>
            </w:r>
          </w:p>
        </w:tc>
        <w:tc>
          <w:tcPr>
            <w:tcW w:w="3460" w:type="dxa"/>
            <w:shd w:val="clear" w:color="auto" w:fill="auto"/>
            <w:vAlign w:val="center"/>
            <w:hideMark/>
          </w:tcPr>
          <w:p w14:paraId="41ABBAF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6150642" w14:textId="77777777" w:rsidTr="000F424A">
        <w:trPr>
          <w:trHeight w:val="300"/>
        </w:trPr>
        <w:tc>
          <w:tcPr>
            <w:tcW w:w="1680" w:type="dxa"/>
            <w:shd w:val="clear" w:color="auto" w:fill="auto"/>
            <w:vAlign w:val="center"/>
            <w:hideMark/>
          </w:tcPr>
          <w:p w14:paraId="733A46B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1DB7F6B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רעננה</w:t>
            </w:r>
          </w:p>
        </w:tc>
        <w:tc>
          <w:tcPr>
            <w:tcW w:w="3460" w:type="dxa"/>
            <w:shd w:val="clear" w:color="auto" w:fill="auto"/>
            <w:vAlign w:val="center"/>
            <w:hideMark/>
          </w:tcPr>
          <w:p w14:paraId="35804CF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1E179003" w14:textId="77777777" w:rsidTr="000F424A">
        <w:trPr>
          <w:trHeight w:val="300"/>
        </w:trPr>
        <w:tc>
          <w:tcPr>
            <w:tcW w:w="1680" w:type="dxa"/>
            <w:shd w:val="clear" w:color="auto" w:fill="auto"/>
            <w:vAlign w:val="center"/>
            <w:hideMark/>
          </w:tcPr>
          <w:p w14:paraId="3F9DCEB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241134C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שהם</w:t>
            </w:r>
          </w:p>
        </w:tc>
        <w:tc>
          <w:tcPr>
            <w:tcW w:w="3460" w:type="dxa"/>
            <w:shd w:val="clear" w:color="auto" w:fill="auto"/>
            <w:vAlign w:val="center"/>
            <w:hideMark/>
          </w:tcPr>
          <w:p w14:paraId="4322836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B67EE62" w14:textId="77777777" w:rsidTr="000F424A">
        <w:trPr>
          <w:trHeight w:val="300"/>
        </w:trPr>
        <w:tc>
          <w:tcPr>
            <w:tcW w:w="1680" w:type="dxa"/>
            <w:shd w:val="clear" w:color="auto" w:fill="auto"/>
            <w:vAlign w:val="center"/>
            <w:hideMark/>
          </w:tcPr>
          <w:p w14:paraId="08FC802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59CD59C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שומרון</w:t>
            </w:r>
          </w:p>
        </w:tc>
        <w:tc>
          <w:tcPr>
            <w:tcW w:w="3460" w:type="dxa"/>
            <w:shd w:val="clear" w:color="auto" w:fill="auto"/>
            <w:vAlign w:val="center"/>
            <w:hideMark/>
          </w:tcPr>
          <w:p w14:paraId="35FAA3B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6D98658" w14:textId="77777777" w:rsidTr="000F424A">
        <w:trPr>
          <w:trHeight w:val="300"/>
        </w:trPr>
        <w:tc>
          <w:tcPr>
            <w:tcW w:w="1680" w:type="dxa"/>
            <w:shd w:val="clear" w:color="auto" w:fill="auto"/>
            <w:vAlign w:val="center"/>
            <w:hideMark/>
          </w:tcPr>
          <w:p w14:paraId="0D31215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0D7A95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תל אביב </w:t>
            </w:r>
            <w:r w:rsidR="003A7F15" w:rsidRPr="000F424A">
              <w:rPr>
                <w:rFonts w:ascii="David" w:eastAsia="Times New Roman" w:hAnsi="David"/>
                <w:b/>
                <w:bCs/>
                <w:color w:val="080908"/>
                <w:sz w:val="24"/>
                <w:rtl/>
              </w:rPr>
              <w:t>–</w:t>
            </w:r>
            <w:r w:rsidRPr="000F424A">
              <w:rPr>
                <w:rFonts w:ascii="David" w:eastAsia="Times New Roman" w:hAnsi="David"/>
                <w:b/>
                <w:bCs/>
                <w:color w:val="080908"/>
                <w:sz w:val="24"/>
                <w:rtl/>
              </w:rPr>
              <w:t xml:space="preserve"> יפו</w:t>
            </w:r>
          </w:p>
        </w:tc>
        <w:tc>
          <w:tcPr>
            <w:tcW w:w="3460" w:type="dxa"/>
            <w:shd w:val="clear" w:color="auto" w:fill="auto"/>
            <w:vAlign w:val="center"/>
            <w:hideMark/>
          </w:tcPr>
          <w:p w14:paraId="5C88600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20B1212" w14:textId="77777777" w:rsidTr="000F424A">
        <w:trPr>
          <w:trHeight w:val="300"/>
        </w:trPr>
        <w:tc>
          <w:tcPr>
            <w:tcW w:w="1680" w:type="dxa"/>
            <w:shd w:val="clear" w:color="auto" w:fill="auto"/>
            <w:vAlign w:val="center"/>
            <w:hideMark/>
          </w:tcPr>
          <w:p w14:paraId="1203E3F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ירושלים והמרכז</w:t>
            </w:r>
          </w:p>
        </w:tc>
        <w:tc>
          <w:tcPr>
            <w:tcW w:w="3960" w:type="dxa"/>
            <w:shd w:val="clear" w:color="auto" w:fill="auto"/>
            <w:vAlign w:val="center"/>
            <w:hideMark/>
          </w:tcPr>
          <w:p w14:paraId="3A4C65B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תל </w:t>
            </w:r>
            <w:proofErr w:type="spellStart"/>
            <w:r w:rsidRPr="000F424A">
              <w:rPr>
                <w:rFonts w:ascii="David" w:eastAsia="Times New Roman" w:hAnsi="David"/>
                <w:b/>
                <w:bCs/>
                <w:color w:val="080908"/>
                <w:sz w:val="24"/>
                <w:rtl/>
              </w:rPr>
              <w:t>מונד</w:t>
            </w:r>
            <w:proofErr w:type="spellEnd"/>
          </w:p>
        </w:tc>
        <w:tc>
          <w:tcPr>
            <w:tcW w:w="3460" w:type="dxa"/>
            <w:shd w:val="clear" w:color="auto" w:fill="auto"/>
            <w:vAlign w:val="center"/>
            <w:hideMark/>
          </w:tcPr>
          <w:p w14:paraId="1FE6530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B87FE18" w14:textId="77777777" w:rsidTr="000F424A">
        <w:trPr>
          <w:trHeight w:val="300"/>
        </w:trPr>
        <w:tc>
          <w:tcPr>
            <w:tcW w:w="1680" w:type="dxa"/>
            <w:shd w:val="clear" w:color="auto" w:fill="auto"/>
            <w:vAlign w:val="center"/>
            <w:hideMark/>
          </w:tcPr>
          <w:p w14:paraId="5DC12C0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6C3138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אבו סנאן</w:t>
            </w:r>
          </w:p>
        </w:tc>
        <w:tc>
          <w:tcPr>
            <w:tcW w:w="3460" w:type="dxa"/>
            <w:shd w:val="clear" w:color="auto" w:fill="auto"/>
            <w:vAlign w:val="center"/>
            <w:hideMark/>
          </w:tcPr>
          <w:p w14:paraId="14D1467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6E40903" w14:textId="77777777" w:rsidTr="000F424A">
        <w:trPr>
          <w:trHeight w:val="300"/>
        </w:trPr>
        <w:tc>
          <w:tcPr>
            <w:tcW w:w="1680" w:type="dxa"/>
            <w:shd w:val="clear" w:color="auto" w:fill="auto"/>
            <w:vAlign w:val="center"/>
            <w:hideMark/>
          </w:tcPr>
          <w:p w14:paraId="6B2BBC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7EC70C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אום אל </w:t>
            </w:r>
            <w:proofErr w:type="spellStart"/>
            <w:r w:rsidRPr="000F424A">
              <w:rPr>
                <w:rFonts w:ascii="David" w:eastAsia="Times New Roman" w:hAnsi="David"/>
                <w:b/>
                <w:bCs/>
                <w:color w:val="080908"/>
                <w:sz w:val="24"/>
                <w:rtl/>
              </w:rPr>
              <w:t>פחאם</w:t>
            </w:r>
            <w:proofErr w:type="spellEnd"/>
          </w:p>
        </w:tc>
        <w:tc>
          <w:tcPr>
            <w:tcW w:w="3460" w:type="dxa"/>
            <w:shd w:val="clear" w:color="auto" w:fill="auto"/>
            <w:vAlign w:val="center"/>
            <w:hideMark/>
          </w:tcPr>
          <w:p w14:paraId="14AEF46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39F820B" w14:textId="77777777" w:rsidTr="000F424A">
        <w:trPr>
          <w:trHeight w:val="300"/>
        </w:trPr>
        <w:tc>
          <w:tcPr>
            <w:tcW w:w="1680" w:type="dxa"/>
            <w:shd w:val="clear" w:color="auto" w:fill="auto"/>
            <w:vAlign w:val="center"/>
            <w:hideMark/>
          </w:tcPr>
          <w:p w14:paraId="453A84E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108FFA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אור עקיבא</w:t>
            </w:r>
          </w:p>
        </w:tc>
        <w:tc>
          <w:tcPr>
            <w:tcW w:w="3460" w:type="dxa"/>
            <w:shd w:val="clear" w:color="auto" w:fill="auto"/>
            <w:vAlign w:val="center"/>
            <w:hideMark/>
          </w:tcPr>
          <w:p w14:paraId="0143DDC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0F9D4D4" w14:textId="77777777" w:rsidTr="000F424A">
        <w:trPr>
          <w:trHeight w:val="300"/>
        </w:trPr>
        <w:tc>
          <w:tcPr>
            <w:tcW w:w="1680" w:type="dxa"/>
            <w:shd w:val="clear" w:color="auto" w:fill="auto"/>
            <w:vAlign w:val="center"/>
            <w:hideMark/>
          </w:tcPr>
          <w:p w14:paraId="394CB1A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E48D20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אכסאל</w:t>
            </w:r>
            <w:proofErr w:type="spellEnd"/>
          </w:p>
        </w:tc>
        <w:tc>
          <w:tcPr>
            <w:tcW w:w="3460" w:type="dxa"/>
            <w:shd w:val="clear" w:color="auto" w:fill="auto"/>
            <w:vAlign w:val="center"/>
            <w:hideMark/>
          </w:tcPr>
          <w:p w14:paraId="5AAD9A0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70C2E81" w14:textId="77777777" w:rsidTr="000F424A">
        <w:trPr>
          <w:trHeight w:val="300"/>
        </w:trPr>
        <w:tc>
          <w:tcPr>
            <w:tcW w:w="1680" w:type="dxa"/>
            <w:shd w:val="clear" w:color="auto" w:fill="auto"/>
            <w:vAlign w:val="center"/>
            <w:hideMark/>
          </w:tcPr>
          <w:p w14:paraId="1B66B94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EDDF69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אל </w:t>
            </w:r>
            <w:proofErr w:type="spellStart"/>
            <w:r w:rsidRPr="000F424A">
              <w:rPr>
                <w:rFonts w:ascii="David" w:eastAsia="Times New Roman" w:hAnsi="David"/>
                <w:b/>
                <w:bCs/>
                <w:color w:val="080908"/>
                <w:sz w:val="24"/>
                <w:rtl/>
              </w:rPr>
              <w:t>בטוף</w:t>
            </w:r>
            <w:proofErr w:type="spellEnd"/>
          </w:p>
        </w:tc>
        <w:tc>
          <w:tcPr>
            <w:tcW w:w="3460" w:type="dxa"/>
            <w:shd w:val="clear" w:color="auto" w:fill="auto"/>
            <w:vAlign w:val="center"/>
            <w:hideMark/>
          </w:tcPr>
          <w:p w14:paraId="3448C72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16C1660" w14:textId="77777777" w:rsidTr="000F424A">
        <w:trPr>
          <w:trHeight w:val="300"/>
        </w:trPr>
        <w:tc>
          <w:tcPr>
            <w:tcW w:w="1680" w:type="dxa"/>
            <w:shd w:val="clear" w:color="auto" w:fill="auto"/>
            <w:vAlign w:val="center"/>
            <w:hideMark/>
          </w:tcPr>
          <w:p w14:paraId="5960EBD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643B2C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אלונה</w:t>
            </w:r>
          </w:p>
        </w:tc>
        <w:tc>
          <w:tcPr>
            <w:tcW w:w="3460" w:type="dxa"/>
            <w:shd w:val="clear" w:color="auto" w:fill="auto"/>
            <w:vAlign w:val="center"/>
            <w:hideMark/>
          </w:tcPr>
          <w:p w14:paraId="1E2E4DD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AD47BA5" w14:textId="77777777" w:rsidTr="000F424A">
        <w:trPr>
          <w:trHeight w:val="300"/>
        </w:trPr>
        <w:tc>
          <w:tcPr>
            <w:tcW w:w="1680" w:type="dxa"/>
            <w:shd w:val="clear" w:color="auto" w:fill="auto"/>
            <w:vAlign w:val="center"/>
            <w:hideMark/>
          </w:tcPr>
          <w:p w14:paraId="5AA35D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84EB3E8"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אעבלין</w:t>
            </w:r>
            <w:proofErr w:type="spellEnd"/>
          </w:p>
        </w:tc>
        <w:tc>
          <w:tcPr>
            <w:tcW w:w="3460" w:type="dxa"/>
            <w:shd w:val="clear" w:color="auto" w:fill="auto"/>
            <w:vAlign w:val="center"/>
            <w:hideMark/>
          </w:tcPr>
          <w:p w14:paraId="0E58AC3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6B46AD1" w14:textId="77777777" w:rsidTr="000F424A">
        <w:trPr>
          <w:trHeight w:val="300"/>
        </w:trPr>
        <w:tc>
          <w:tcPr>
            <w:tcW w:w="1680" w:type="dxa"/>
            <w:shd w:val="clear" w:color="auto" w:fill="auto"/>
            <w:vAlign w:val="center"/>
            <w:hideMark/>
          </w:tcPr>
          <w:p w14:paraId="449860D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4C7707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באקה אל גרביה</w:t>
            </w:r>
          </w:p>
        </w:tc>
        <w:tc>
          <w:tcPr>
            <w:tcW w:w="3460" w:type="dxa"/>
            <w:shd w:val="clear" w:color="auto" w:fill="auto"/>
            <w:vAlign w:val="center"/>
            <w:hideMark/>
          </w:tcPr>
          <w:p w14:paraId="1232821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6973DF9" w14:textId="77777777" w:rsidTr="000F424A">
        <w:trPr>
          <w:trHeight w:val="300"/>
        </w:trPr>
        <w:tc>
          <w:tcPr>
            <w:tcW w:w="1680" w:type="dxa"/>
            <w:shd w:val="clear" w:color="auto" w:fill="auto"/>
            <w:vAlign w:val="center"/>
            <w:hideMark/>
          </w:tcPr>
          <w:p w14:paraId="4272A6F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437B75A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בוסתן אל </w:t>
            </w:r>
            <w:proofErr w:type="spellStart"/>
            <w:r w:rsidRPr="000F424A">
              <w:rPr>
                <w:rFonts w:ascii="David" w:eastAsia="Times New Roman" w:hAnsi="David"/>
                <w:b/>
                <w:bCs/>
                <w:color w:val="080908"/>
                <w:sz w:val="24"/>
                <w:rtl/>
              </w:rPr>
              <w:t>מרג</w:t>
            </w:r>
            <w:proofErr w:type="spellEnd"/>
            <w:r w:rsidRPr="000F424A">
              <w:rPr>
                <w:rFonts w:ascii="David" w:eastAsia="Times New Roman" w:hAnsi="David"/>
                <w:b/>
                <w:bCs/>
                <w:color w:val="080908"/>
                <w:sz w:val="24"/>
                <w:rtl/>
              </w:rPr>
              <w:t>'</w:t>
            </w:r>
          </w:p>
        </w:tc>
        <w:tc>
          <w:tcPr>
            <w:tcW w:w="3460" w:type="dxa"/>
            <w:shd w:val="clear" w:color="auto" w:fill="auto"/>
            <w:vAlign w:val="center"/>
            <w:hideMark/>
          </w:tcPr>
          <w:p w14:paraId="725D0BB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9F82C93" w14:textId="77777777" w:rsidTr="000F424A">
        <w:trPr>
          <w:trHeight w:val="300"/>
        </w:trPr>
        <w:tc>
          <w:tcPr>
            <w:tcW w:w="1680" w:type="dxa"/>
            <w:shd w:val="clear" w:color="auto" w:fill="auto"/>
            <w:vAlign w:val="center"/>
            <w:hideMark/>
          </w:tcPr>
          <w:p w14:paraId="2331793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C03DAEB"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בועינה</w:t>
            </w:r>
            <w:proofErr w:type="spellEnd"/>
            <w:r w:rsidRPr="000F424A">
              <w:rPr>
                <w:rFonts w:ascii="David" w:eastAsia="Times New Roman" w:hAnsi="David"/>
                <w:b/>
                <w:bCs/>
                <w:color w:val="080908"/>
                <w:sz w:val="24"/>
                <w:rtl/>
              </w:rPr>
              <w:t xml:space="preserve"> - </w:t>
            </w:r>
            <w:proofErr w:type="spellStart"/>
            <w:r w:rsidRPr="000F424A">
              <w:rPr>
                <w:rFonts w:ascii="David" w:eastAsia="Times New Roman" w:hAnsi="David"/>
                <w:b/>
                <w:bCs/>
                <w:color w:val="080908"/>
                <w:sz w:val="24"/>
                <w:rtl/>
              </w:rPr>
              <w:t>נוג'ידת</w:t>
            </w:r>
            <w:proofErr w:type="spellEnd"/>
          </w:p>
        </w:tc>
        <w:tc>
          <w:tcPr>
            <w:tcW w:w="3460" w:type="dxa"/>
            <w:shd w:val="clear" w:color="auto" w:fill="auto"/>
            <w:vAlign w:val="center"/>
            <w:hideMark/>
          </w:tcPr>
          <w:p w14:paraId="7AF23C1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30D5D8E" w14:textId="77777777" w:rsidTr="000F424A">
        <w:trPr>
          <w:trHeight w:val="300"/>
        </w:trPr>
        <w:tc>
          <w:tcPr>
            <w:tcW w:w="1680" w:type="dxa"/>
            <w:shd w:val="clear" w:color="auto" w:fill="auto"/>
            <w:vAlign w:val="center"/>
            <w:hideMark/>
          </w:tcPr>
          <w:p w14:paraId="00D2E4B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59DD84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בוקעאתא</w:t>
            </w:r>
            <w:proofErr w:type="spellEnd"/>
          </w:p>
        </w:tc>
        <w:tc>
          <w:tcPr>
            <w:tcW w:w="3460" w:type="dxa"/>
            <w:shd w:val="clear" w:color="auto" w:fill="auto"/>
            <w:vAlign w:val="center"/>
            <w:hideMark/>
          </w:tcPr>
          <w:p w14:paraId="037E65A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2C2B942" w14:textId="77777777" w:rsidTr="000F424A">
        <w:trPr>
          <w:trHeight w:val="300"/>
        </w:trPr>
        <w:tc>
          <w:tcPr>
            <w:tcW w:w="1680" w:type="dxa"/>
            <w:shd w:val="clear" w:color="auto" w:fill="auto"/>
            <w:vAlign w:val="center"/>
            <w:hideMark/>
          </w:tcPr>
          <w:p w14:paraId="52CACD6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937BB5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ביר </w:t>
            </w:r>
            <w:proofErr w:type="spellStart"/>
            <w:r w:rsidRPr="000F424A">
              <w:rPr>
                <w:rFonts w:ascii="David" w:eastAsia="Times New Roman" w:hAnsi="David"/>
                <w:b/>
                <w:bCs/>
                <w:color w:val="080908"/>
                <w:sz w:val="24"/>
                <w:rtl/>
              </w:rPr>
              <w:t>אלמכסור</w:t>
            </w:r>
            <w:proofErr w:type="spellEnd"/>
          </w:p>
        </w:tc>
        <w:tc>
          <w:tcPr>
            <w:tcW w:w="3460" w:type="dxa"/>
            <w:shd w:val="clear" w:color="auto" w:fill="auto"/>
            <w:vAlign w:val="center"/>
            <w:hideMark/>
          </w:tcPr>
          <w:p w14:paraId="7A1A01C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906F24E" w14:textId="77777777" w:rsidTr="000F424A">
        <w:trPr>
          <w:trHeight w:val="300"/>
        </w:trPr>
        <w:tc>
          <w:tcPr>
            <w:tcW w:w="1680" w:type="dxa"/>
            <w:shd w:val="clear" w:color="auto" w:fill="auto"/>
            <w:vAlign w:val="center"/>
            <w:hideMark/>
          </w:tcPr>
          <w:p w14:paraId="1349F8F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7E0C2F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בית - </w:t>
            </w:r>
            <w:proofErr w:type="spellStart"/>
            <w:r w:rsidRPr="000F424A">
              <w:rPr>
                <w:rFonts w:ascii="David" w:eastAsia="Times New Roman" w:hAnsi="David"/>
                <w:b/>
                <w:bCs/>
                <w:color w:val="080908"/>
                <w:sz w:val="24"/>
                <w:rtl/>
              </w:rPr>
              <w:t>ג'ן</w:t>
            </w:r>
            <w:proofErr w:type="spellEnd"/>
          </w:p>
        </w:tc>
        <w:tc>
          <w:tcPr>
            <w:tcW w:w="3460" w:type="dxa"/>
            <w:shd w:val="clear" w:color="auto" w:fill="auto"/>
            <w:vAlign w:val="center"/>
            <w:hideMark/>
          </w:tcPr>
          <w:p w14:paraId="24A56B0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BBB6523" w14:textId="77777777" w:rsidTr="000F424A">
        <w:trPr>
          <w:trHeight w:val="300"/>
        </w:trPr>
        <w:tc>
          <w:tcPr>
            <w:tcW w:w="1680" w:type="dxa"/>
            <w:shd w:val="clear" w:color="auto" w:fill="auto"/>
            <w:vAlign w:val="center"/>
            <w:hideMark/>
          </w:tcPr>
          <w:p w14:paraId="1A8A9E9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2F2AAE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בית שאן</w:t>
            </w:r>
          </w:p>
        </w:tc>
        <w:tc>
          <w:tcPr>
            <w:tcW w:w="3460" w:type="dxa"/>
            <w:shd w:val="clear" w:color="auto" w:fill="auto"/>
            <w:vAlign w:val="center"/>
            <w:hideMark/>
          </w:tcPr>
          <w:p w14:paraId="4292FB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C658A98" w14:textId="77777777" w:rsidTr="000F424A">
        <w:trPr>
          <w:trHeight w:val="300"/>
        </w:trPr>
        <w:tc>
          <w:tcPr>
            <w:tcW w:w="1680" w:type="dxa"/>
            <w:shd w:val="clear" w:color="auto" w:fill="auto"/>
            <w:vAlign w:val="center"/>
            <w:hideMark/>
          </w:tcPr>
          <w:p w14:paraId="7F23BD7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929531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בנימינה - גבעת עדה</w:t>
            </w:r>
          </w:p>
        </w:tc>
        <w:tc>
          <w:tcPr>
            <w:tcW w:w="3460" w:type="dxa"/>
            <w:shd w:val="clear" w:color="auto" w:fill="auto"/>
            <w:vAlign w:val="center"/>
            <w:hideMark/>
          </w:tcPr>
          <w:p w14:paraId="61650B0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9E3743B" w14:textId="77777777" w:rsidTr="000F424A">
        <w:trPr>
          <w:trHeight w:val="300"/>
        </w:trPr>
        <w:tc>
          <w:tcPr>
            <w:tcW w:w="1680" w:type="dxa"/>
            <w:shd w:val="clear" w:color="auto" w:fill="auto"/>
            <w:vAlign w:val="center"/>
            <w:hideMark/>
          </w:tcPr>
          <w:p w14:paraId="5E82F51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10211CE"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בסמ"ה</w:t>
            </w:r>
            <w:proofErr w:type="spellEnd"/>
          </w:p>
        </w:tc>
        <w:tc>
          <w:tcPr>
            <w:tcW w:w="3460" w:type="dxa"/>
            <w:shd w:val="clear" w:color="auto" w:fill="auto"/>
            <w:vAlign w:val="center"/>
            <w:hideMark/>
          </w:tcPr>
          <w:p w14:paraId="2771F57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B57C76D" w14:textId="77777777" w:rsidTr="000F424A">
        <w:trPr>
          <w:trHeight w:val="300"/>
        </w:trPr>
        <w:tc>
          <w:tcPr>
            <w:tcW w:w="1680" w:type="dxa"/>
            <w:shd w:val="clear" w:color="auto" w:fill="auto"/>
            <w:vAlign w:val="center"/>
            <w:hideMark/>
          </w:tcPr>
          <w:p w14:paraId="05EEE1A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852FAC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בסמת</w:t>
            </w:r>
            <w:proofErr w:type="spellEnd"/>
            <w:r w:rsidRPr="000F424A">
              <w:rPr>
                <w:rFonts w:ascii="David" w:eastAsia="Times New Roman" w:hAnsi="David"/>
                <w:b/>
                <w:bCs/>
                <w:color w:val="080908"/>
                <w:sz w:val="24"/>
                <w:rtl/>
              </w:rPr>
              <w:t xml:space="preserve"> טבעון</w:t>
            </w:r>
          </w:p>
        </w:tc>
        <w:tc>
          <w:tcPr>
            <w:tcW w:w="3460" w:type="dxa"/>
            <w:shd w:val="clear" w:color="auto" w:fill="auto"/>
            <w:vAlign w:val="center"/>
            <w:hideMark/>
          </w:tcPr>
          <w:p w14:paraId="626AEEC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472BA76" w14:textId="77777777" w:rsidTr="000F424A">
        <w:trPr>
          <w:trHeight w:val="300"/>
        </w:trPr>
        <w:tc>
          <w:tcPr>
            <w:tcW w:w="1680" w:type="dxa"/>
            <w:shd w:val="clear" w:color="auto" w:fill="auto"/>
            <w:vAlign w:val="center"/>
            <w:hideMark/>
          </w:tcPr>
          <w:p w14:paraId="318A66B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593EE60"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בענה</w:t>
            </w:r>
            <w:proofErr w:type="spellEnd"/>
          </w:p>
        </w:tc>
        <w:tc>
          <w:tcPr>
            <w:tcW w:w="3460" w:type="dxa"/>
            <w:shd w:val="clear" w:color="auto" w:fill="auto"/>
            <w:vAlign w:val="center"/>
            <w:hideMark/>
          </w:tcPr>
          <w:p w14:paraId="372C959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0FA3034" w14:textId="77777777" w:rsidTr="000F424A">
        <w:trPr>
          <w:trHeight w:val="300"/>
        </w:trPr>
        <w:tc>
          <w:tcPr>
            <w:tcW w:w="1680" w:type="dxa"/>
            <w:shd w:val="clear" w:color="auto" w:fill="auto"/>
            <w:vAlign w:val="center"/>
            <w:hideMark/>
          </w:tcPr>
          <w:p w14:paraId="0068121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38AD24D"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ג'דיידה</w:t>
            </w:r>
            <w:proofErr w:type="spellEnd"/>
            <w:r w:rsidRPr="000F424A">
              <w:rPr>
                <w:rFonts w:ascii="David" w:eastAsia="Times New Roman" w:hAnsi="David"/>
                <w:b/>
                <w:bCs/>
                <w:color w:val="080908"/>
                <w:sz w:val="24"/>
                <w:rtl/>
              </w:rPr>
              <w:t xml:space="preserve"> מכר</w:t>
            </w:r>
          </w:p>
        </w:tc>
        <w:tc>
          <w:tcPr>
            <w:tcW w:w="3460" w:type="dxa"/>
            <w:shd w:val="clear" w:color="auto" w:fill="auto"/>
            <w:vAlign w:val="center"/>
            <w:hideMark/>
          </w:tcPr>
          <w:p w14:paraId="6FB2948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E1B6239" w14:textId="77777777" w:rsidTr="000F424A">
        <w:trPr>
          <w:trHeight w:val="300"/>
        </w:trPr>
        <w:tc>
          <w:tcPr>
            <w:tcW w:w="1680" w:type="dxa"/>
            <w:shd w:val="clear" w:color="auto" w:fill="auto"/>
            <w:vAlign w:val="center"/>
            <w:hideMark/>
          </w:tcPr>
          <w:p w14:paraId="0918174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C41D73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ג'וליס</w:t>
            </w:r>
          </w:p>
        </w:tc>
        <w:tc>
          <w:tcPr>
            <w:tcW w:w="3460" w:type="dxa"/>
            <w:shd w:val="clear" w:color="auto" w:fill="auto"/>
            <w:vAlign w:val="center"/>
            <w:hideMark/>
          </w:tcPr>
          <w:p w14:paraId="04E9F2F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6856480" w14:textId="77777777" w:rsidTr="000F424A">
        <w:trPr>
          <w:trHeight w:val="300"/>
        </w:trPr>
        <w:tc>
          <w:tcPr>
            <w:tcW w:w="1680" w:type="dxa"/>
            <w:shd w:val="clear" w:color="auto" w:fill="auto"/>
            <w:vAlign w:val="center"/>
            <w:hideMark/>
          </w:tcPr>
          <w:p w14:paraId="1B93F2C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5D5C6D7"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ג'סר</w:t>
            </w:r>
            <w:proofErr w:type="spellEnd"/>
            <w:r w:rsidRPr="000F424A">
              <w:rPr>
                <w:rFonts w:ascii="David" w:eastAsia="Times New Roman" w:hAnsi="David"/>
                <w:b/>
                <w:bCs/>
                <w:color w:val="080908"/>
                <w:sz w:val="24"/>
                <w:rtl/>
              </w:rPr>
              <w:t xml:space="preserve"> א-זרקא</w:t>
            </w:r>
          </w:p>
        </w:tc>
        <w:tc>
          <w:tcPr>
            <w:tcW w:w="3460" w:type="dxa"/>
            <w:shd w:val="clear" w:color="auto" w:fill="auto"/>
            <w:vAlign w:val="center"/>
            <w:hideMark/>
          </w:tcPr>
          <w:p w14:paraId="4539D3F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20435F6" w14:textId="77777777" w:rsidTr="000F424A">
        <w:trPr>
          <w:trHeight w:val="300"/>
        </w:trPr>
        <w:tc>
          <w:tcPr>
            <w:tcW w:w="1680" w:type="dxa"/>
            <w:shd w:val="clear" w:color="auto" w:fill="auto"/>
            <w:vAlign w:val="center"/>
            <w:hideMark/>
          </w:tcPr>
          <w:p w14:paraId="566D5E1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CBE644E"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ג'ש</w:t>
            </w:r>
            <w:proofErr w:type="spellEnd"/>
            <w:r w:rsidRPr="000F424A">
              <w:rPr>
                <w:rFonts w:ascii="David" w:eastAsia="Times New Roman" w:hAnsi="David"/>
                <w:b/>
                <w:bCs/>
                <w:color w:val="080908"/>
                <w:sz w:val="24"/>
                <w:rtl/>
              </w:rPr>
              <w:t xml:space="preserve"> (גוש חלב)</w:t>
            </w:r>
          </w:p>
        </w:tc>
        <w:tc>
          <w:tcPr>
            <w:tcW w:w="3460" w:type="dxa"/>
            <w:shd w:val="clear" w:color="auto" w:fill="auto"/>
            <w:vAlign w:val="center"/>
            <w:hideMark/>
          </w:tcPr>
          <w:p w14:paraId="6F1ACBA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AE2DCDD" w14:textId="77777777" w:rsidTr="000F424A">
        <w:trPr>
          <w:trHeight w:val="300"/>
        </w:trPr>
        <w:tc>
          <w:tcPr>
            <w:tcW w:w="1680" w:type="dxa"/>
            <w:shd w:val="clear" w:color="auto" w:fill="auto"/>
            <w:vAlign w:val="center"/>
            <w:hideMark/>
          </w:tcPr>
          <w:p w14:paraId="26970C4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BBF385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ג'ת</w:t>
            </w:r>
          </w:p>
        </w:tc>
        <w:tc>
          <w:tcPr>
            <w:tcW w:w="3460" w:type="dxa"/>
            <w:shd w:val="clear" w:color="auto" w:fill="auto"/>
            <w:vAlign w:val="center"/>
            <w:hideMark/>
          </w:tcPr>
          <w:p w14:paraId="41E14A0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1EB8C3F" w14:textId="77777777" w:rsidTr="000F424A">
        <w:trPr>
          <w:trHeight w:val="300"/>
        </w:trPr>
        <w:tc>
          <w:tcPr>
            <w:tcW w:w="1680" w:type="dxa"/>
            <w:shd w:val="clear" w:color="auto" w:fill="auto"/>
            <w:vAlign w:val="center"/>
            <w:hideMark/>
          </w:tcPr>
          <w:p w14:paraId="6C400C0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01B8C5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גולן</w:t>
            </w:r>
          </w:p>
        </w:tc>
        <w:tc>
          <w:tcPr>
            <w:tcW w:w="3460" w:type="dxa"/>
            <w:shd w:val="clear" w:color="auto" w:fill="auto"/>
            <w:vAlign w:val="center"/>
            <w:hideMark/>
          </w:tcPr>
          <w:p w14:paraId="6BE4C1C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C8A3686" w14:textId="77777777" w:rsidTr="000F424A">
        <w:trPr>
          <w:trHeight w:val="300"/>
        </w:trPr>
        <w:tc>
          <w:tcPr>
            <w:tcW w:w="1680" w:type="dxa"/>
            <w:shd w:val="clear" w:color="auto" w:fill="auto"/>
            <w:vAlign w:val="center"/>
            <w:hideMark/>
          </w:tcPr>
          <w:p w14:paraId="04701E5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C488DB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גלבוע</w:t>
            </w:r>
          </w:p>
        </w:tc>
        <w:tc>
          <w:tcPr>
            <w:tcW w:w="3460" w:type="dxa"/>
            <w:shd w:val="clear" w:color="auto" w:fill="auto"/>
            <w:vAlign w:val="center"/>
            <w:hideMark/>
          </w:tcPr>
          <w:p w14:paraId="6671F32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233B1947" w14:textId="77777777" w:rsidTr="000F424A">
        <w:trPr>
          <w:trHeight w:val="300"/>
        </w:trPr>
        <w:tc>
          <w:tcPr>
            <w:tcW w:w="1680" w:type="dxa"/>
            <w:shd w:val="clear" w:color="auto" w:fill="auto"/>
            <w:vAlign w:val="center"/>
            <w:hideMark/>
          </w:tcPr>
          <w:p w14:paraId="1D5A893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54F21A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גליל עליון</w:t>
            </w:r>
          </w:p>
        </w:tc>
        <w:tc>
          <w:tcPr>
            <w:tcW w:w="3460" w:type="dxa"/>
            <w:shd w:val="clear" w:color="auto" w:fill="auto"/>
            <w:vAlign w:val="center"/>
            <w:hideMark/>
          </w:tcPr>
          <w:p w14:paraId="37CBDF1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C8906B3" w14:textId="77777777" w:rsidTr="000F424A">
        <w:trPr>
          <w:trHeight w:val="300"/>
        </w:trPr>
        <w:tc>
          <w:tcPr>
            <w:tcW w:w="1680" w:type="dxa"/>
            <w:shd w:val="clear" w:color="auto" w:fill="auto"/>
            <w:vAlign w:val="center"/>
            <w:hideMark/>
          </w:tcPr>
          <w:p w14:paraId="2D45860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F34384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גליל תחתון</w:t>
            </w:r>
          </w:p>
        </w:tc>
        <w:tc>
          <w:tcPr>
            <w:tcW w:w="3460" w:type="dxa"/>
            <w:shd w:val="clear" w:color="auto" w:fill="auto"/>
            <w:vAlign w:val="center"/>
            <w:hideMark/>
          </w:tcPr>
          <w:p w14:paraId="715ECA6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099BB79E" w14:textId="77777777" w:rsidTr="000F424A">
        <w:trPr>
          <w:trHeight w:val="300"/>
        </w:trPr>
        <w:tc>
          <w:tcPr>
            <w:tcW w:w="1680" w:type="dxa"/>
            <w:shd w:val="clear" w:color="auto" w:fill="auto"/>
            <w:vAlign w:val="center"/>
            <w:hideMark/>
          </w:tcPr>
          <w:p w14:paraId="0FD2DCF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773C4B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דאלית</w:t>
            </w:r>
            <w:proofErr w:type="spellEnd"/>
            <w:r w:rsidRPr="000F424A">
              <w:rPr>
                <w:rFonts w:ascii="David" w:eastAsia="Times New Roman" w:hAnsi="David"/>
                <w:b/>
                <w:bCs/>
                <w:color w:val="080908"/>
                <w:sz w:val="24"/>
                <w:rtl/>
              </w:rPr>
              <w:t xml:space="preserve"> אל כרמל</w:t>
            </w:r>
          </w:p>
        </w:tc>
        <w:tc>
          <w:tcPr>
            <w:tcW w:w="3460" w:type="dxa"/>
            <w:shd w:val="clear" w:color="auto" w:fill="auto"/>
            <w:vAlign w:val="center"/>
            <w:hideMark/>
          </w:tcPr>
          <w:p w14:paraId="1F4DE01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A7D8D76" w14:textId="77777777" w:rsidTr="000F424A">
        <w:trPr>
          <w:trHeight w:val="300"/>
        </w:trPr>
        <w:tc>
          <w:tcPr>
            <w:tcW w:w="1680" w:type="dxa"/>
            <w:shd w:val="clear" w:color="auto" w:fill="auto"/>
            <w:vAlign w:val="center"/>
            <w:hideMark/>
          </w:tcPr>
          <w:p w14:paraId="35DFDE4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85EEDE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דבוריה</w:t>
            </w:r>
          </w:p>
        </w:tc>
        <w:tc>
          <w:tcPr>
            <w:tcW w:w="3460" w:type="dxa"/>
            <w:shd w:val="clear" w:color="auto" w:fill="auto"/>
            <w:vAlign w:val="center"/>
            <w:hideMark/>
          </w:tcPr>
          <w:p w14:paraId="1CD9CC4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C22B411" w14:textId="77777777" w:rsidTr="000F424A">
        <w:trPr>
          <w:trHeight w:val="300"/>
        </w:trPr>
        <w:tc>
          <w:tcPr>
            <w:tcW w:w="1680" w:type="dxa"/>
            <w:shd w:val="clear" w:color="auto" w:fill="auto"/>
            <w:vAlign w:val="center"/>
            <w:hideMark/>
          </w:tcPr>
          <w:p w14:paraId="6DA8DC6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21B606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דיר אל אסד</w:t>
            </w:r>
          </w:p>
        </w:tc>
        <w:tc>
          <w:tcPr>
            <w:tcW w:w="3460" w:type="dxa"/>
            <w:shd w:val="clear" w:color="auto" w:fill="auto"/>
            <w:vAlign w:val="center"/>
            <w:hideMark/>
          </w:tcPr>
          <w:p w14:paraId="6F4D863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E786925" w14:textId="77777777" w:rsidTr="000F424A">
        <w:trPr>
          <w:trHeight w:val="300"/>
        </w:trPr>
        <w:tc>
          <w:tcPr>
            <w:tcW w:w="1680" w:type="dxa"/>
            <w:shd w:val="clear" w:color="auto" w:fill="auto"/>
            <w:vAlign w:val="center"/>
            <w:hideMark/>
          </w:tcPr>
          <w:p w14:paraId="2A62B0B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72138D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דיר </w:t>
            </w:r>
            <w:proofErr w:type="spellStart"/>
            <w:r w:rsidRPr="000F424A">
              <w:rPr>
                <w:rFonts w:ascii="David" w:eastAsia="Times New Roman" w:hAnsi="David"/>
                <w:b/>
                <w:bCs/>
                <w:color w:val="080908"/>
                <w:sz w:val="24"/>
                <w:rtl/>
              </w:rPr>
              <w:t>חנא</w:t>
            </w:r>
            <w:proofErr w:type="spellEnd"/>
          </w:p>
        </w:tc>
        <w:tc>
          <w:tcPr>
            <w:tcW w:w="3460" w:type="dxa"/>
            <w:shd w:val="clear" w:color="auto" w:fill="auto"/>
            <w:vAlign w:val="center"/>
            <w:hideMark/>
          </w:tcPr>
          <w:p w14:paraId="408E4EF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BAFABB9" w14:textId="77777777" w:rsidTr="000F424A">
        <w:trPr>
          <w:trHeight w:val="300"/>
        </w:trPr>
        <w:tc>
          <w:tcPr>
            <w:tcW w:w="1680" w:type="dxa"/>
            <w:shd w:val="clear" w:color="auto" w:fill="auto"/>
            <w:vAlign w:val="center"/>
            <w:hideMark/>
          </w:tcPr>
          <w:p w14:paraId="5C667D3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2DF945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זבולון</w:t>
            </w:r>
          </w:p>
        </w:tc>
        <w:tc>
          <w:tcPr>
            <w:tcW w:w="3460" w:type="dxa"/>
            <w:shd w:val="clear" w:color="auto" w:fill="auto"/>
            <w:vAlign w:val="center"/>
            <w:hideMark/>
          </w:tcPr>
          <w:p w14:paraId="364A4E6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3A5E34B1" w14:textId="77777777" w:rsidTr="000F424A">
        <w:trPr>
          <w:trHeight w:val="300"/>
        </w:trPr>
        <w:tc>
          <w:tcPr>
            <w:tcW w:w="1680" w:type="dxa"/>
            <w:shd w:val="clear" w:color="auto" w:fill="auto"/>
            <w:vAlign w:val="center"/>
            <w:hideMark/>
          </w:tcPr>
          <w:p w14:paraId="7D5BC94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5455FF1"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זכרון</w:t>
            </w:r>
            <w:proofErr w:type="spellEnd"/>
            <w:r w:rsidRPr="000F424A">
              <w:rPr>
                <w:rFonts w:ascii="David" w:eastAsia="Times New Roman" w:hAnsi="David"/>
                <w:b/>
                <w:bCs/>
                <w:color w:val="080908"/>
                <w:sz w:val="24"/>
                <w:rtl/>
              </w:rPr>
              <w:t xml:space="preserve"> יעקב</w:t>
            </w:r>
          </w:p>
        </w:tc>
        <w:tc>
          <w:tcPr>
            <w:tcW w:w="3460" w:type="dxa"/>
            <w:shd w:val="clear" w:color="auto" w:fill="auto"/>
            <w:vAlign w:val="center"/>
            <w:hideMark/>
          </w:tcPr>
          <w:p w14:paraId="117E6E6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562E2A1" w14:textId="77777777" w:rsidTr="000F424A">
        <w:trPr>
          <w:trHeight w:val="300"/>
        </w:trPr>
        <w:tc>
          <w:tcPr>
            <w:tcW w:w="1680" w:type="dxa"/>
            <w:shd w:val="clear" w:color="auto" w:fill="auto"/>
            <w:vAlign w:val="center"/>
            <w:hideMark/>
          </w:tcPr>
          <w:p w14:paraId="4B184AE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DFD9F1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זרזיר</w:t>
            </w:r>
          </w:p>
        </w:tc>
        <w:tc>
          <w:tcPr>
            <w:tcW w:w="3460" w:type="dxa"/>
            <w:shd w:val="clear" w:color="auto" w:fill="auto"/>
            <w:vAlign w:val="center"/>
            <w:hideMark/>
          </w:tcPr>
          <w:p w14:paraId="05CDDB4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01B62AE" w14:textId="77777777" w:rsidTr="000F424A">
        <w:trPr>
          <w:trHeight w:val="300"/>
        </w:trPr>
        <w:tc>
          <w:tcPr>
            <w:tcW w:w="1680" w:type="dxa"/>
            <w:shd w:val="clear" w:color="auto" w:fill="auto"/>
            <w:vAlign w:val="center"/>
            <w:hideMark/>
          </w:tcPr>
          <w:p w14:paraId="7D9D032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B8F69C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חדרה</w:t>
            </w:r>
          </w:p>
        </w:tc>
        <w:tc>
          <w:tcPr>
            <w:tcW w:w="3460" w:type="dxa"/>
            <w:shd w:val="clear" w:color="auto" w:fill="auto"/>
            <w:vAlign w:val="center"/>
            <w:hideMark/>
          </w:tcPr>
          <w:p w14:paraId="17DACDF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27F178D" w14:textId="77777777" w:rsidTr="000F424A">
        <w:trPr>
          <w:trHeight w:val="300"/>
        </w:trPr>
        <w:tc>
          <w:tcPr>
            <w:tcW w:w="1680" w:type="dxa"/>
            <w:shd w:val="clear" w:color="auto" w:fill="auto"/>
            <w:vAlign w:val="center"/>
            <w:hideMark/>
          </w:tcPr>
          <w:p w14:paraId="75A575A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79FED6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חוף הכרמל</w:t>
            </w:r>
          </w:p>
        </w:tc>
        <w:tc>
          <w:tcPr>
            <w:tcW w:w="3460" w:type="dxa"/>
            <w:shd w:val="clear" w:color="auto" w:fill="auto"/>
            <w:vAlign w:val="center"/>
            <w:hideMark/>
          </w:tcPr>
          <w:p w14:paraId="7D63389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1E1B488" w14:textId="77777777" w:rsidTr="000F424A">
        <w:trPr>
          <w:trHeight w:val="300"/>
        </w:trPr>
        <w:tc>
          <w:tcPr>
            <w:tcW w:w="1680" w:type="dxa"/>
            <w:shd w:val="clear" w:color="auto" w:fill="auto"/>
            <w:vAlign w:val="center"/>
            <w:hideMark/>
          </w:tcPr>
          <w:p w14:paraId="40B771A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88F45E4"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חורפיש</w:t>
            </w:r>
            <w:proofErr w:type="spellEnd"/>
          </w:p>
        </w:tc>
        <w:tc>
          <w:tcPr>
            <w:tcW w:w="3460" w:type="dxa"/>
            <w:shd w:val="clear" w:color="auto" w:fill="auto"/>
            <w:vAlign w:val="center"/>
            <w:hideMark/>
          </w:tcPr>
          <w:p w14:paraId="0B79273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B11C06C" w14:textId="77777777" w:rsidTr="000F424A">
        <w:trPr>
          <w:trHeight w:val="300"/>
        </w:trPr>
        <w:tc>
          <w:tcPr>
            <w:tcW w:w="1680" w:type="dxa"/>
            <w:shd w:val="clear" w:color="auto" w:fill="auto"/>
            <w:vAlign w:val="center"/>
            <w:hideMark/>
          </w:tcPr>
          <w:p w14:paraId="0AD7998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C2A8F6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חיפה</w:t>
            </w:r>
          </w:p>
        </w:tc>
        <w:tc>
          <w:tcPr>
            <w:tcW w:w="3460" w:type="dxa"/>
            <w:shd w:val="clear" w:color="auto" w:fill="auto"/>
            <w:vAlign w:val="center"/>
            <w:hideMark/>
          </w:tcPr>
          <w:p w14:paraId="57CBA8A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59D587E" w14:textId="77777777" w:rsidTr="000F424A">
        <w:trPr>
          <w:trHeight w:val="300"/>
        </w:trPr>
        <w:tc>
          <w:tcPr>
            <w:tcW w:w="1680" w:type="dxa"/>
            <w:shd w:val="clear" w:color="auto" w:fill="auto"/>
            <w:vAlign w:val="center"/>
            <w:hideMark/>
          </w:tcPr>
          <w:p w14:paraId="330FBA1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D62C97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חצור הגלילית</w:t>
            </w:r>
          </w:p>
        </w:tc>
        <w:tc>
          <w:tcPr>
            <w:tcW w:w="3460" w:type="dxa"/>
            <w:shd w:val="clear" w:color="auto" w:fill="auto"/>
            <w:vAlign w:val="center"/>
            <w:hideMark/>
          </w:tcPr>
          <w:p w14:paraId="51D6B9A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02D2795" w14:textId="77777777" w:rsidTr="000F424A">
        <w:trPr>
          <w:trHeight w:val="300"/>
        </w:trPr>
        <w:tc>
          <w:tcPr>
            <w:tcW w:w="1680" w:type="dxa"/>
            <w:shd w:val="clear" w:color="auto" w:fill="auto"/>
            <w:vAlign w:val="center"/>
            <w:hideMark/>
          </w:tcPr>
          <w:p w14:paraId="7058BA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6EF343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חריש</w:t>
            </w:r>
          </w:p>
        </w:tc>
        <w:tc>
          <w:tcPr>
            <w:tcW w:w="3460" w:type="dxa"/>
            <w:shd w:val="clear" w:color="auto" w:fill="auto"/>
            <w:vAlign w:val="center"/>
            <w:hideMark/>
          </w:tcPr>
          <w:p w14:paraId="71B24C7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B965DC1" w14:textId="77777777" w:rsidTr="000F424A">
        <w:trPr>
          <w:trHeight w:val="300"/>
        </w:trPr>
        <w:tc>
          <w:tcPr>
            <w:tcW w:w="1680" w:type="dxa"/>
            <w:shd w:val="clear" w:color="auto" w:fill="auto"/>
            <w:vAlign w:val="center"/>
            <w:hideMark/>
          </w:tcPr>
          <w:p w14:paraId="3F5466C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3F6DBF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טבריה</w:t>
            </w:r>
          </w:p>
        </w:tc>
        <w:tc>
          <w:tcPr>
            <w:tcW w:w="3460" w:type="dxa"/>
            <w:shd w:val="clear" w:color="auto" w:fill="auto"/>
            <w:vAlign w:val="center"/>
            <w:hideMark/>
          </w:tcPr>
          <w:p w14:paraId="50619B7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A944B9A" w14:textId="77777777" w:rsidTr="000F424A">
        <w:trPr>
          <w:trHeight w:val="300"/>
        </w:trPr>
        <w:tc>
          <w:tcPr>
            <w:tcW w:w="1680" w:type="dxa"/>
            <w:shd w:val="clear" w:color="auto" w:fill="auto"/>
            <w:vAlign w:val="center"/>
            <w:hideMark/>
          </w:tcPr>
          <w:p w14:paraId="6297850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9D88962"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טובא</w:t>
            </w:r>
            <w:proofErr w:type="spellEnd"/>
            <w:r w:rsidRPr="000F424A">
              <w:rPr>
                <w:rFonts w:ascii="David" w:eastAsia="Times New Roman" w:hAnsi="David"/>
                <w:b/>
                <w:bCs/>
                <w:color w:val="080908"/>
                <w:sz w:val="24"/>
                <w:rtl/>
              </w:rPr>
              <w:t xml:space="preserve"> </w:t>
            </w:r>
            <w:r w:rsidR="003A7F15" w:rsidRPr="000F424A">
              <w:rPr>
                <w:rFonts w:ascii="David" w:eastAsia="Times New Roman" w:hAnsi="David"/>
                <w:b/>
                <w:bCs/>
                <w:color w:val="080908"/>
                <w:sz w:val="24"/>
                <w:rtl/>
              </w:rPr>
              <w:t>–</w:t>
            </w:r>
            <w:r w:rsidRPr="000F424A">
              <w:rPr>
                <w:rFonts w:ascii="David" w:eastAsia="Times New Roman" w:hAnsi="David"/>
                <w:b/>
                <w:bCs/>
                <w:color w:val="080908"/>
                <w:sz w:val="24"/>
                <w:rtl/>
              </w:rPr>
              <w:t xml:space="preserve"> </w:t>
            </w:r>
            <w:proofErr w:type="spellStart"/>
            <w:r w:rsidRPr="000F424A">
              <w:rPr>
                <w:rFonts w:ascii="David" w:eastAsia="Times New Roman" w:hAnsi="David"/>
                <w:b/>
                <w:bCs/>
                <w:color w:val="080908"/>
                <w:sz w:val="24"/>
                <w:rtl/>
              </w:rPr>
              <w:t>זנגריה</w:t>
            </w:r>
            <w:proofErr w:type="spellEnd"/>
          </w:p>
        </w:tc>
        <w:tc>
          <w:tcPr>
            <w:tcW w:w="3460" w:type="dxa"/>
            <w:shd w:val="clear" w:color="auto" w:fill="auto"/>
            <w:vAlign w:val="center"/>
            <w:hideMark/>
          </w:tcPr>
          <w:p w14:paraId="331B54E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F670993" w14:textId="77777777" w:rsidTr="000F424A">
        <w:trPr>
          <w:trHeight w:val="300"/>
        </w:trPr>
        <w:tc>
          <w:tcPr>
            <w:tcW w:w="1680" w:type="dxa"/>
            <w:shd w:val="clear" w:color="auto" w:fill="auto"/>
            <w:vAlign w:val="center"/>
            <w:hideMark/>
          </w:tcPr>
          <w:p w14:paraId="662523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9C3FD3F"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טורעאן</w:t>
            </w:r>
            <w:proofErr w:type="spellEnd"/>
          </w:p>
        </w:tc>
        <w:tc>
          <w:tcPr>
            <w:tcW w:w="3460" w:type="dxa"/>
            <w:shd w:val="clear" w:color="auto" w:fill="auto"/>
            <w:vAlign w:val="center"/>
            <w:hideMark/>
          </w:tcPr>
          <w:p w14:paraId="2ED729B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17E2A7B" w14:textId="77777777" w:rsidTr="000F424A">
        <w:trPr>
          <w:trHeight w:val="300"/>
        </w:trPr>
        <w:tc>
          <w:tcPr>
            <w:tcW w:w="1680" w:type="dxa"/>
            <w:shd w:val="clear" w:color="auto" w:fill="auto"/>
            <w:vAlign w:val="center"/>
            <w:hideMark/>
          </w:tcPr>
          <w:p w14:paraId="7EE70E8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126931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טירת הכרמל</w:t>
            </w:r>
          </w:p>
        </w:tc>
        <w:tc>
          <w:tcPr>
            <w:tcW w:w="3460" w:type="dxa"/>
            <w:shd w:val="clear" w:color="auto" w:fill="auto"/>
            <w:vAlign w:val="center"/>
            <w:hideMark/>
          </w:tcPr>
          <w:p w14:paraId="3FE4A44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6C273A2" w14:textId="77777777" w:rsidTr="000F424A">
        <w:trPr>
          <w:trHeight w:val="300"/>
        </w:trPr>
        <w:tc>
          <w:tcPr>
            <w:tcW w:w="1680" w:type="dxa"/>
            <w:shd w:val="clear" w:color="auto" w:fill="auto"/>
            <w:vAlign w:val="center"/>
            <w:hideMark/>
          </w:tcPr>
          <w:p w14:paraId="20307FF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7FA9BA9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טמרה</w:t>
            </w:r>
          </w:p>
        </w:tc>
        <w:tc>
          <w:tcPr>
            <w:tcW w:w="3460" w:type="dxa"/>
            <w:shd w:val="clear" w:color="auto" w:fill="auto"/>
            <w:vAlign w:val="center"/>
            <w:hideMark/>
          </w:tcPr>
          <w:p w14:paraId="2D67EB8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A0B861C" w14:textId="77777777" w:rsidTr="000F424A">
        <w:trPr>
          <w:trHeight w:val="300"/>
        </w:trPr>
        <w:tc>
          <w:tcPr>
            <w:tcW w:w="1680" w:type="dxa"/>
            <w:shd w:val="clear" w:color="auto" w:fill="auto"/>
            <w:vAlign w:val="center"/>
            <w:hideMark/>
          </w:tcPr>
          <w:p w14:paraId="6CDAB11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CC7C141"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יאנוח</w:t>
            </w:r>
            <w:proofErr w:type="spellEnd"/>
            <w:r w:rsidRPr="000F424A">
              <w:rPr>
                <w:rFonts w:ascii="David" w:eastAsia="Times New Roman" w:hAnsi="David"/>
                <w:b/>
                <w:bCs/>
                <w:color w:val="080908"/>
                <w:sz w:val="24"/>
                <w:rtl/>
              </w:rPr>
              <w:t xml:space="preserve"> - ג'ת</w:t>
            </w:r>
          </w:p>
        </w:tc>
        <w:tc>
          <w:tcPr>
            <w:tcW w:w="3460" w:type="dxa"/>
            <w:shd w:val="clear" w:color="auto" w:fill="auto"/>
            <w:vAlign w:val="center"/>
            <w:hideMark/>
          </w:tcPr>
          <w:p w14:paraId="364D99A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FA7A3E5" w14:textId="77777777" w:rsidTr="000F424A">
        <w:trPr>
          <w:trHeight w:val="300"/>
        </w:trPr>
        <w:tc>
          <w:tcPr>
            <w:tcW w:w="1680" w:type="dxa"/>
            <w:shd w:val="clear" w:color="auto" w:fill="auto"/>
            <w:vAlign w:val="center"/>
            <w:hideMark/>
          </w:tcPr>
          <w:p w14:paraId="0724CB1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99039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יבנאל</w:t>
            </w:r>
          </w:p>
        </w:tc>
        <w:tc>
          <w:tcPr>
            <w:tcW w:w="3460" w:type="dxa"/>
            <w:shd w:val="clear" w:color="auto" w:fill="auto"/>
            <w:vAlign w:val="center"/>
            <w:hideMark/>
          </w:tcPr>
          <w:p w14:paraId="1CF21F4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BD05F1F" w14:textId="77777777" w:rsidTr="000F424A">
        <w:trPr>
          <w:trHeight w:val="300"/>
        </w:trPr>
        <w:tc>
          <w:tcPr>
            <w:tcW w:w="1680" w:type="dxa"/>
            <w:shd w:val="clear" w:color="auto" w:fill="auto"/>
            <w:vAlign w:val="center"/>
            <w:hideMark/>
          </w:tcPr>
          <w:p w14:paraId="2D47304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F13F47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יסוד המעלה</w:t>
            </w:r>
          </w:p>
        </w:tc>
        <w:tc>
          <w:tcPr>
            <w:tcW w:w="3460" w:type="dxa"/>
            <w:shd w:val="clear" w:color="auto" w:fill="auto"/>
            <w:vAlign w:val="center"/>
            <w:hideMark/>
          </w:tcPr>
          <w:p w14:paraId="5B95C5C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3632B1F" w14:textId="77777777" w:rsidTr="000F424A">
        <w:trPr>
          <w:trHeight w:val="300"/>
        </w:trPr>
        <w:tc>
          <w:tcPr>
            <w:tcW w:w="1680" w:type="dxa"/>
            <w:shd w:val="clear" w:color="auto" w:fill="auto"/>
            <w:vAlign w:val="center"/>
            <w:hideMark/>
          </w:tcPr>
          <w:p w14:paraId="23DDF23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4A20C8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יפיע</w:t>
            </w:r>
          </w:p>
        </w:tc>
        <w:tc>
          <w:tcPr>
            <w:tcW w:w="3460" w:type="dxa"/>
            <w:shd w:val="clear" w:color="auto" w:fill="auto"/>
            <w:vAlign w:val="center"/>
            <w:hideMark/>
          </w:tcPr>
          <w:p w14:paraId="27C7B47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BD6EB95" w14:textId="77777777" w:rsidTr="000F424A">
        <w:trPr>
          <w:trHeight w:val="300"/>
        </w:trPr>
        <w:tc>
          <w:tcPr>
            <w:tcW w:w="1680" w:type="dxa"/>
            <w:shd w:val="clear" w:color="auto" w:fill="auto"/>
            <w:vAlign w:val="center"/>
            <w:hideMark/>
          </w:tcPr>
          <w:p w14:paraId="7E7A21B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E6B96E9"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יקנעם</w:t>
            </w:r>
            <w:proofErr w:type="spellEnd"/>
            <w:r w:rsidRPr="000F424A">
              <w:rPr>
                <w:rFonts w:ascii="David" w:eastAsia="Times New Roman" w:hAnsi="David"/>
                <w:b/>
                <w:bCs/>
                <w:color w:val="080908"/>
                <w:sz w:val="24"/>
                <w:rtl/>
              </w:rPr>
              <w:t xml:space="preserve"> עילית</w:t>
            </w:r>
          </w:p>
        </w:tc>
        <w:tc>
          <w:tcPr>
            <w:tcW w:w="3460" w:type="dxa"/>
            <w:shd w:val="clear" w:color="auto" w:fill="auto"/>
            <w:vAlign w:val="center"/>
            <w:hideMark/>
          </w:tcPr>
          <w:p w14:paraId="70893C3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A943E11" w14:textId="77777777" w:rsidTr="000F424A">
        <w:trPr>
          <w:trHeight w:val="300"/>
        </w:trPr>
        <w:tc>
          <w:tcPr>
            <w:tcW w:w="1680" w:type="dxa"/>
            <w:shd w:val="clear" w:color="auto" w:fill="auto"/>
            <w:vAlign w:val="center"/>
            <w:hideMark/>
          </w:tcPr>
          <w:p w14:paraId="5F188D9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BFBD6B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ירכא</w:t>
            </w:r>
          </w:p>
        </w:tc>
        <w:tc>
          <w:tcPr>
            <w:tcW w:w="3460" w:type="dxa"/>
            <w:shd w:val="clear" w:color="auto" w:fill="auto"/>
            <w:vAlign w:val="center"/>
            <w:hideMark/>
          </w:tcPr>
          <w:p w14:paraId="1769A2B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6F1AD36" w14:textId="77777777" w:rsidTr="000F424A">
        <w:trPr>
          <w:trHeight w:val="300"/>
        </w:trPr>
        <w:tc>
          <w:tcPr>
            <w:tcW w:w="1680" w:type="dxa"/>
            <w:shd w:val="clear" w:color="auto" w:fill="auto"/>
            <w:vAlign w:val="center"/>
            <w:hideMark/>
          </w:tcPr>
          <w:p w14:paraId="341DE81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A5EADD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כאבול</w:t>
            </w:r>
          </w:p>
        </w:tc>
        <w:tc>
          <w:tcPr>
            <w:tcW w:w="3460" w:type="dxa"/>
            <w:shd w:val="clear" w:color="auto" w:fill="auto"/>
            <w:vAlign w:val="center"/>
            <w:hideMark/>
          </w:tcPr>
          <w:p w14:paraId="1D404D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9AB7D1A" w14:textId="77777777" w:rsidTr="000F424A">
        <w:trPr>
          <w:trHeight w:val="300"/>
        </w:trPr>
        <w:tc>
          <w:tcPr>
            <w:tcW w:w="1680" w:type="dxa"/>
            <w:shd w:val="clear" w:color="auto" w:fill="auto"/>
            <w:vAlign w:val="center"/>
            <w:hideMark/>
          </w:tcPr>
          <w:p w14:paraId="408EBAA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E9B3777"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כאוכב</w:t>
            </w:r>
            <w:proofErr w:type="spellEnd"/>
            <w:r w:rsidRPr="000F424A">
              <w:rPr>
                <w:rFonts w:ascii="David" w:eastAsia="Times New Roman" w:hAnsi="David"/>
                <w:b/>
                <w:bCs/>
                <w:color w:val="080908"/>
                <w:sz w:val="24"/>
                <w:rtl/>
              </w:rPr>
              <w:t xml:space="preserve"> אבו אל - </w:t>
            </w:r>
            <w:proofErr w:type="spellStart"/>
            <w:r w:rsidRPr="000F424A">
              <w:rPr>
                <w:rFonts w:ascii="David" w:eastAsia="Times New Roman" w:hAnsi="David"/>
                <w:b/>
                <w:bCs/>
                <w:color w:val="080908"/>
                <w:sz w:val="24"/>
                <w:rtl/>
              </w:rPr>
              <w:t>היג'א</w:t>
            </w:r>
            <w:proofErr w:type="spellEnd"/>
          </w:p>
        </w:tc>
        <w:tc>
          <w:tcPr>
            <w:tcW w:w="3460" w:type="dxa"/>
            <w:shd w:val="clear" w:color="auto" w:fill="auto"/>
            <w:vAlign w:val="center"/>
            <w:hideMark/>
          </w:tcPr>
          <w:p w14:paraId="63AB9CC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FB55D3A" w14:textId="77777777" w:rsidTr="000F424A">
        <w:trPr>
          <w:trHeight w:val="300"/>
        </w:trPr>
        <w:tc>
          <w:tcPr>
            <w:tcW w:w="1680" w:type="dxa"/>
            <w:shd w:val="clear" w:color="auto" w:fill="auto"/>
            <w:vAlign w:val="center"/>
            <w:hideMark/>
          </w:tcPr>
          <w:p w14:paraId="52EB285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2782A10"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כסרא</w:t>
            </w:r>
            <w:proofErr w:type="spellEnd"/>
            <w:r w:rsidRPr="000F424A">
              <w:rPr>
                <w:rFonts w:ascii="David" w:eastAsia="Times New Roman" w:hAnsi="David"/>
                <w:b/>
                <w:bCs/>
                <w:color w:val="080908"/>
                <w:sz w:val="24"/>
                <w:rtl/>
              </w:rPr>
              <w:t xml:space="preserve"> </w:t>
            </w:r>
            <w:proofErr w:type="spellStart"/>
            <w:r w:rsidRPr="000F424A">
              <w:rPr>
                <w:rFonts w:ascii="David" w:eastAsia="Times New Roman" w:hAnsi="David"/>
                <w:b/>
                <w:bCs/>
                <w:color w:val="080908"/>
                <w:sz w:val="24"/>
                <w:rtl/>
              </w:rPr>
              <w:t>סמיע</w:t>
            </w:r>
            <w:proofErr w:type="spellEnd"/>
          </w:p>
        </w:tc>
        <w:tc>
          <w:tcPr>
            <w:tcW w:w="3460" w:type="dxa"/>
            <w:shd w:val="clear" w:color="auto" w:fill="auto"/>
            <w:vAlign w:val="center"/>
            <w:hideMark/>
          </w:tcPr>
          <w:p w14:paraId="76F27D1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C84FF85" w14:textId="77777777" w:rsidTr="000F424A">
        <w:trPr>
          <w:trHeight w:val="300"/>
        </w:trPr>
        <w:tc>
          <w:tcPr>
            <w:tcW w:w="1680" w:type="dxa"/>
            <w:shd w:val="clear" w:color="auto" w:fill="auto"/>
            <w:vAlign w:val="center"/>
            <w:hideMark/>
          </w:tcPr>
          <w:p w14:paraId="7BC668B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5ACFF5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כעביה-</w:t>
            </w:r>
            <w:proofErr w:type="spellStart"/>
            <w:r w:rsidRPr="000F424A">
              <w:rPr>
                <w:rFonts w:ascii="David" w:eastAsia="Times New Roman" w:hAnsi="David"/>
                <w:b/>
                <w:bCs/>
                <w:color w:val="080908"/>
                <w:sz w:val="24"/>
                <w:rtl/>
              </w:rPr>
              <w:t>טבאש</w:t>
            </w:r>
            <w:proofErr w:type="spellEnd"/>
            <w:r w:rsidRPr="000F424A">
              <w:rPr>
                <w:rFonts w:ascii="David" w:eastAsia="Times New Roman" w:hAnsi="David"/>
                <w:b/>
                <w:bCs/>
                <w:color w:val="080908"/>
                <w:sz w:val="24"/>
                <w:rtl/>
              </w:rPr>
              <w:t>-</w:t>
            </w:r>
            <w:proofErr w:type="spellStart"/>
            <w:r w:rsidRPr="000F424A">
              <w:rPr>
                <w:rFonts w:ascii="David" w:eastAsia="Times New Roman" w:hAnsi="David"/>
                <w:b/>
                <w:bCs/>
                <w:color w:val="080908"/>
                <w:sz w:val="24"/>
                <w:rtl/>
              </w:rPr>
              <w:t>חג'אג'רה</w:t>
            </w:r>
            <w:proofErr w:type="spellEnd"/>
            <w:r w:rsidRPr="000F424A">
              <w:rPr>
                <w:rFonts w:ascii="David" w:eastAsia="Times New Roman" w:hAnsi="David"/>
                <w:b/>
                <w:bCs/>
                <w:color w:val="080908"/>
                <w:sz w:val="24"/>
                <w:rtl/>
              </w:rPr>
              <w:t xml:space="preserve">      </w:t>
            </w:r>
          </w:p>
        </w:tc>
        <w:tc>
          <w:tcPr>
            <w:tcW w:w="3460" w:type="dxa"/>
            <w:shd w:val="clear" w:color="auto" w:fill="auto"/>
            <w:vAlign w:val="center"/>
            <w:hideMark/>
          </w:tcPr>
          <w:p w14:paraId="58CD716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D9FBF23" w14:textId="77777777" w:rsidTr="000F424A">
        <w:trPr>
          <w:trHeight w:val="300"/>
        </w:trPr>
        <w:tc>
          <w:tcPr>
            <w:tcW w:w="1680" w:type="dxa"/>
            <w:shd w:val="clear" w:color="auto" w:fill="auto"/>
            <w:vAlign w:val="center"/>
            <w:hideMark/>
          </w:tcPr>
          <w:p w14:paraId="754B6F8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A0167B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ורדים</w:t>
            </w:r>
          </w:p>
        </w:tc>
        <w:tc>
          <w:tcPr>
            <w:tcW w:w="3460" w:type="dxa"/>
            <w:shd w:val="clear" w:color="auto" w:fill="auto"/>
            <w:vAlign w:val="center"/>
            <w:hideMark/>
          </w:tcPr>
          <w:p w14:paraId="52F434F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B07C6FD" w14:textId="77777777" w:rsidTr="000F424A">
        <w:trPr>
          <w:trHeight w:val="300"/>
        </w:trPr>
        <w:tc>
          <w:tcPr>
            <w:tcW w:w="1680" w:type="dxa"/>
            <w:shd w:val="clear" w:color="auto" w:fill="auto"/>
            <w:vAlign w:val="center"/>
            <w:hideMark/>
          </w:tcPr>
          <w:p w14:paraId="7474ADC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B3AB1A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יאסיף</w:t>
            </w:r>
            <w:proofErr w:type="spellEnd"/>
          </w:p>
        </w:tc>
        <w:tc>
          <w:tcPr>
            <w:tcW w:w="3460" w:type="dxa"/>
            <w:shd w:val="clear" w:color="auto" w:fill="auto"/>
            <w:vAlign w:val="center"/>
            <w:hideMark/>
          </w:tcPr>
          <w:p w14:paraId="55BF680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520B799" w14:textId="77777777" w:rsidTr="000F424A">
        <w:trPr>
          <w:trHeight w:val="300"/>
        </w:trPr>
        <w:tc>
          <w:tcPr>
            <w:tcW w:w="1680" w:type="dxa"/>
            <w:shd w:val="clear" w:color="auto" w:fill="auto"/>
            <w:vAlign w:val="center"/>
            <w:hideMark/>
          </w:tcPr>
          <w:p w14:paraId="6469B2F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602E25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כמא</w:t>
            </w:r>
            <w:proofErr w:type="spellEnd"/>
          </w:p>
        </w:tc>
        <w:tc>
          <w:tcPr>
            <w:tcW w:w="3460" w:type="dxa"/>
            <w:shd w:val="clear" w:color="auto" w:fill="auto"/>
            <w:vAlign w:val="center"/>
            <w:hideMark/>
          </w:tcPr>
          <w:p w14:paraId="77B27AD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570D0EE" w14:textId="77777777" w:rsidTr="000F424A">
        <w:trPr>
          <w:trHeight w:val="300"/>
        </w:trPr>
        <w:tc>
          <w:tcPr>
            <w:tcW w:w="1680" w:type="dxa"/>
            <w:shd w:val="clear" w:color="auto" w:fill="auto"/>
            <w:vAlign w:val="center"/>
            <w:hideMark/>
          </w:tcPr>
          <w:p w14:paraId="2330225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8A2B24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כנא</w:t>
            </w:r>
          </w:p>
        </w:tc>
        <w:tc>
          <w:tcPr>
            <w:tcW w:w="3460" w:type="dxa"/>
            <w:shd w:val="clear" w:color="auto" w:fill="auto"/>
            <w:vAlign w:val="center"/>
            <w:hideMark/>
          </w:tcPr>
          <w:p w14:paraId="649D667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52FD92E" w14:textId="77777777" w:rsidTr="000F424A">
        <w:trPr>
          <w:trHeight w:val="300"/>
        </w:trPr>
        <w:tc>
          <w:tcPr>
            <w:tcW w:w="1680" w:type="dxa"/>
            <w:shd w:val="clear" w:color="auto" w:fill="auto"/>
            <w:vAlign w:val="center"/>
            <w:hideMark/>
          </w:tcPr>
          <w:p w14:paraId="540BEAF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840E70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כפר </w:t>
            </w:r>
            <w:proofErr w:type="spellStart"/>
            <w:r w:rsidRPr="000F424A">
              <w:rPr>
                <w:rFonts w:ascii="David" w:eastAsia="Times New Roman" w:hAnsi="David"/>
                <w:b/>
                <w:bCs/>
                <w:color w:val="080908"/>
                <w:sz w:val="24"/>
                <w:rtl/>
              </w:rPr>
              <w:t>מנדא</w:t>
            </w:r>
            <w:proofErr w:type="spellEnd"/>
          </w:p>
        </w:tc>
        <w:tc>
          <w:tcPr>
            <w:tcW w:w="3460" w:type="dxa"/>
            <w:shd w:val="clear" w:color="auto" w:fill="auto"/>
            <w:vAlign w:val="center"/>
            <w:hideMark/>
          </w:tcPr>
          <w:p w14:paraId="1CEC02B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AE4BD2C" w14:textId="77777777" w:rsidTr="000F424A">
        <w:trPr>
          <w:trHeight w:val="300"/>
        </w:trPr>
        <w:tc>
          <w:tcPr>
            <w:tcW w:w="1680" w:type="dxa"/>
            <w:shd w:val="clear" w:color="auto" w:fill="auto"/>
            <w:vAlign w:val="center"/>
            <w:hideMark/>
          </w:tcPr>
          <w:p w14:paraId="37AB78E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84907E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קרע</w:t>
            </w:r>
          </w:p>
        </w:tc>
        <w:tc>
          <w:tcPr>
            <w:tcW w:w="3460" w:type="dxa"/>
            <w:shd w:val="clear" w:color="auto" w:fill="auto"/>
            <w:vAlign w:val="center"/>
            <w:hideMark/>
          </w:tcPr>
          <w:p w14:paraId="34C23E8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73F5259" w14:textId="77777777" w:rsidTr="000F424A">
        <w:trPr>
          <w:trHeight w:val="300"/>
        </w:trPr>
        <w:tc>
          <w:tcPr>
            <w:tcW w:w="1680" w:type="dxa"/>
            <w:shd w:val="clear" w:color="auto" w:fill="auto"/>
            <w:vAlign w:val="center"/>
            <w:hideMark/>
          </w:tcPr>
          <w:p w14:paraId="543A007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0300FD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כפר תבור</w:t>
            </w:r>
          </w:p>
        </w:tc>
        <w:tc>
          <w:tcPr>
            <w:tcW w:w="3460" w:type="dxa"/>
            <w:shd w:val="clear" w:color="auto" w:fill="auto"/>
            <w:vAlign w:val="center"/>
            <w:hideMark/>
          </w:tcPr>
          <w:p w14:paraId="5EDCCA0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FEDB8C9" w14:textId="77777777" w:rsidTr="000F424A">
        <w:trPr>
          <w:trHeight w:val="300"/>
        </w:trPr>
        <w:tc>
          <w:tcPr>
            <w:tcW w:w="1680" w:type="dxa"/>
            <w:shd w:val="clear" w:color="auto" w:fill="auto"/>
            <w:vAlign w:val="center"/>
            <w:hideMark/>
          </w:tcPr>
          <w:p w14:paraId="3346F81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4A7BF4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כרמיאל</w:t>
            </w:r>
          </w:p>
        </w:tc>
        <w:tc>
          <w:tcPr>
            <w:tcW w:w="3460" w:type="dxa"/>
            <w:shd w:val="clear" w:color="auto" w:fill="auto"/>
            <w:vAlign w:val="center"/>
            <w:hideMark/>
          </w:tcPr>
          <w:p w14:paraId="7261E07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23F5D2B" w14:textId="77777777" w:rsidTr="000F424A">
        <w:trPr>
          <w:trHeight w:val="300"/>
        </w:trPr>
        <w:tc>
          <w:tcPr>
            <w:tcW w:w="1680" w:type="dxa"/>
            <w:shd w:val="clear" w:color="auto" w:fill="auto"/>
            <w:vAlign w:val="center"/>
            <w:hideMark/>
          </w:tcPr>
          <w:p w14:paraId="4DD6B24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0828E5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מבואות חרמון</w:t>
            </w:r>
          </w:p>
        </w:tc>
        <w:tc>
          <w:tcPr>
            <w:tcW w:w="3460" w:type="dxa"/>
            <w:shd w:val="clear" w:color="auto" w:fill="auto"/>
            <w:vAlign w:val="center"/>
            <w:hideMark/>
          </w:tcPr>
          <w:p w14:paraId="6B9C323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10079AD4" w14:textId="77777777" w:rsidTr="000F424A">
        <w:trPr>
          <w:trHeight w:val="300"/>
        </w:trPr>
        <w:tc>
          <w:tcPr>
            <w:tcW w:w="1680" w:type="dxa"/>
            <w:shd w:val="clear" w:color="auto" w:fill="auto"/>
            <w:vAlign w:val="center"/>
            <w:hideMark/>
          </w:tcPr>
          <w:p w14:paraId="33E617C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D2A3ED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מג'ד אל </w:t>
            </w:r>
            <w:r w:rsidR="003A7F15" w:rsidRPr="000F424A">
              <w:rPr>
                <w:rFonts w:ascii="David" w:eastAsia="Times New Roman" w:hAnsi="David"/>
                <w:b/>
                <w:bCs/>
                <w:color w:val="080908"/>
                <w:sz w:val="24"/>
                <w:rtl/>
              </w:rPr>
              <w:t>–</w:t>
            </w:r>
            <w:r w:rsidRPr="000F424A">
              <w:rPr>
                <w:rFonts w:ascii="David" w:eastAsia="Times New Roman" w:hAnsi="David"/>
                <w:b/>
                <w:bCs/>
                <w:color w:val="080908"/>
                <w:sz w:val="24"/>
                <w:rtl/>
              </w:rPr>
              <w:t xml:space="preserve"> כרום</w:t>
            </w:r>
          </w:p>
        </w:tc>
        <w:tc>
          <w:tcPr>
            <w:tcW w:w="3460" w:type="dxa"/>
            <w:shd w:val="clear" w:color="auto" w:fill="auto"/>
            <w:vAlign w:val="center"/>
            <w:hideMark/>
          </w:tcPr>
          <w:p w14:paraId="78B9EEB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3D1FDB4" w14:textId="77777777" w:rsidTr="000F424A">
        <w:trPr>
          <w:trHeight w:val="300"/>
        </w:trPr>
        <w:tc>
          <w:tcPr>
            <w:tcW w:w="1680" w:type="dxa"/>
            <w:shd w:val="clear" w:color="auto" w:fill="auto"/>
            <w:vAlign w:val="center"/>
            <w:hideMark/>
          </w:tcPr>
          <w:p w14:paraId="0ECB814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02B0E2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 שמס</w:t>
            </w:r>
          </w:p>
        </w:tc>
        <w:tc>
          <w:tcPr>
            <w:tcW w:w="3460" w:type="dxa"/>
            <w:shd w:val="clear" w:color="auto" w:fill="auto"/>
            <w:vAlign w:val="center"/>
            <w:hideMark/>
          </w:tcPr>
          <w:p w14:paraId="7EC9EE9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61A245D" w14:textId="77777777" w:rsidTr="000F424A">
        <w:trPr>
          <w:trHeight w:val="300"/>
        </w:trPr>
        <w:tc>
          <w:tcPr>
            <w:tcW w:w="1680" w:type="dxa"/>
            <w:shd w:val="clear" w:color="auto" w:fill="auto"/>
            <w:vAlign w:val="center"/>
            <w:hideMark/>
          </w:tcPr>
          <w:p w14:paraId="49FEB1B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AF58736"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מגאר</w:t>
            </w:r>
            <w:proofErr w:type="spellEnd"/>
          </w:p>
        </w:tc>
        <w:tc>
          <w:tcPr>
            <w:tcW w:w="3460" w:type="dxa"/>
            <w:shd w:val="clear" w:color="auto" w:fill="auto"/>
            <w:vAlign w:val="center"/>
            <w:hideMark/>
          </w:tcPr>
          <w:p w14:paraId="4850FD8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BD94204" w14:textId="77777777" w:rsidTr="000F424A">
        <w:trPr>
          <w:trHeight w:val="300"/>
        </w:trPr>
        <w:tc>
          <w:tcPr>
            <w:tcW w:w="1680" w:type="dxa"/>
            <w:shd w:val="clear" w:color="auto" w:fill="auto"/>
            <w:vAlign w:val="center"/>
            <w:hideMark/>
          </w:tcPr>
          <w:p w14:paraId="13F1F03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398F4B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w:t>
            </w:r>
          </w:p>
        </w:tc>
        <w:tc>
          <w:tcPr>
            <w:tcW w:w="3460" w:type="dxa"/>
            <w:shd w:val="clear" w:color="auto" w:fill="auto"/>
            <w:vAlign w:val="center"/>
            <w:hideMark/>
          </w:tcPr>
          <w:p w14:paraId="5DF1446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75B4076" w14:textId="77777777" w:rsidTr="000F424A">
        <w:trPr>
          <w:trHeight w:val="300"/>
        </w:trPr>
        <w:tc>
          <w:tcPr>
            <w:tcW w:w="1680" w:type="dxa"/>
            <w:shd w:val="clear" w:color="auto" w:fill="auto"/>
            <w:vAlign w:val="center"/>
            <w:hideMark/>
          </w:tcPr>
          <w:p w14:paraId="28C641D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8D872E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מגדל העמק</w:t>
            </w:r>
          </w:p>
        </w:tc>
        <w:tc>
          <w:tcPr>
            <w:tcW w:w="3460" w:type="dxa"/>
            <w:shd w:val="clear" w:color="auto" w:fill="auto"/>
            <w:vAlign w:val="center"/>
            <w:hideMark/>
          </w:tcPr>
          <w:p w14:paraId="02BDD32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455E7E98" w14:textId="77777777" w:rsidTr="000F424A">
        <w:trPr>
          <w:trHeight w:val="300"/>
        </w:trPr>
        <w:tc>
          <w:tcPr>
            <w:tcW w:w="1680" w:type="dxa"/>
            <w:shd w:val="clear" w:color="auto" w:fill="auto"/>
            <w:vAlign w:val="center"/>
            <w:hideMark/>
          </w:tcPr>
          <w:p w14:paraId="12C4C3E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19CB8B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מגדל </w:t>
            </w:r>
            <w:proofErr w:type="spellStart"/>
            <w:r w:rsidRPr="000F424A">
              <w:rPr>
                <w:rFonts w:ascii="David" w:eastAsia="Times New Roman" w:hAnsi="David"/>
                <w:b/>
                <w:bCs/>
                <w:color w:val="080908"/>
                <w:sz w:val="24"/>
                <w:rtl/>
              </w:rPr>
              <w:t>תפן</w:t>
            </w:r>
            <w:proofErr w:type="spellEnd"/>
          </w:p>
        </w:tc>
        <w:tc>
          <w:tcPr>
            <w:tcW w:w="3460" w:type="dxa"/>
            <w:shd w:val="clear" w:color="auto" w:fill="auto"/>
            <w:vAlign w:val="center"/>
            <w:hideMark/>
          </w:tcPr>
          <w:p w14:paraId="1466C34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תעשייתית</w:t>
            </w:r>
          </w:p>
        </w:tc>
      </w:tr>
      <w:tr w:rsidR="00EB33F7" w:rsidRPr="000F424A" w14:paraId="4B7BB398" w14:textId="77777777" w:rsidTr="000F424A">
        <w:trPr>
          <w:trHeight w:val="300"/>
        </w:trPr>
        <w:tc>
          <w:tcPr>
            <w:tcW w:w="1680" w:type="dxa"/>
            <w:shd w:val="clear" w:color="auto" w:fill="auto"/>
            <w:vAlign w:val="center"/>
            <w:hideMark/>
          </w:tcPr>
          <w:p w14:paraId="552B541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A463CD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מגידו</w:t>
            </w:r>
          </w:p>
        </w:tc>
        <w:tc>
          <w:tcPr>
            <w:tcW w:w="3460" w:type="dxa"/>
            <w:shd w:val="clear" w:color="auto" w:fill="auto"/>
            <w:vAlign w:val="center"/>
            <w:hideMark/>
          </w:tcPr>
          <w:p w14:paraId="7398E45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E9BAD4A" w14:textId="77777777" w:rsidTr="000F424A">
        <w:trPr>
          <w:trHeight w:val="300"/>
        </w:trPr>
        <w:tc>
          <w:tcPr>
            <w:tcW w:w="1680" w:type="dxa"/>
            <w:shd w:val="clear" w:color="auto" w:fill="auto"/>
            <w:vAlign w:val="center"/>
            <w:hideMark/>
          </w:tcPr>
          <w:p w14:paraId="63A5A2A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45E226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מזרעה</w:t>
            </w:r>
          </w:p>
        </w:tc>
        <w:tc>
          <w:tcPr>
            <w:tcW w:w="3460" w:type="dxa"/>
            <w:shd w:val="clear" w:color="auto" w:fill="auto"/>
            <w:vAlign w:val="center"/>
            <w:hideMark/>
          </w:tcPr>
          <w:p w14:paraId="0A5BCB8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65C15F36" w14:textId="77777777" w:rsidTr="000F424A">
        <w:trPr>
          <w:trHeight w:val="300"/>
        </w:trPr>
        <w:tc>
          <w:tcPr>
            <w:tcW w:w="1680" w:type="dxa"/>
            <w:shd w:val="clear" w:color="auto" w:fill="auto"/>
            <w:vAlign w:val="center"/>
            <w:hideMark/>
          </w:tcPr>
          <w:p w14:paraId="3553F96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192BDB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מטה אשר</w:t>
            </w:r>
          </w:p>
        </w:tc>
        <w:tc>
          <w:tcPr>
            <w:tcW w:w="3460" w:type="dxa"/>
            <w:shd w:val="clear" w:color="auto" w:fill="auto"/>
            <w:vAlign w:val="center"/>
            <w:hideMark/>
          </w:tcPr>
          <w:p w14:paraId="258476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15D7DA92" w14:textId="77777777" w:rsidTr="000F424A">
        <w:trPr>
          <w:trHeight w:val="300"/>
        </w:trPr>
        <w:tc>
          <w:tcPr>
            <w:tcW w:w="1680" w:type="dxa"/>
            <w:shd w:val="clear" w:color="auto" w:fill="auto"/>
            <w:vAlign w:val="center"/>
            <w:hideMark/>
          </w:tcPr>
          <w:p w14:paraId="466E8C5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A0B74E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מטולה</w:t>
            </w:r>
          </w:p>
        </w:tc>
        <w:tc>
          <w:tcPr>
            <w:tcW w:w="3460" w:type="dxa"/>
            <w:shd w:val="clear" w:color="auto" w:fill="auto"/>
            <w:vAlign w:val="center"/>
            <w:hideMark/>
          </w:tcPr>
          <w:p w14:paraId="449150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6F85079" w14:textId="77777777" w:rsidTr="000F424A">
        <w:trPr>
          <w:trHeight w:val="300"/>
        </w:trPr>
        <w:tc>
          <w:tcPr>
            <w:tcW w:w="1680" w:type="dxa"/>
            <w:shd w:val="clear" w:color="auto" w:fill="auto"/>
            <w:vAlign w:val="center"/>
            <w:hideMark/>
          </w:tcPr>
          <w:p w14:paraId="14E8D3E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317107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מנשה</w:t>
            </w:r>
          </w:p>
        </w:tc>
        <w:tc>
          <w:tcPr>
            <w:tcW w:w="3460" w:type="dxa"/>
            <w:shd w:val="clear" w:color="auto" w:fill="auto"/>
            <w:vAlign w:val="center"/>
            <w:hideMark/>
          </w:tcPr>
          <w:p w14:paraId="66DFE8F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4843FB57" w14:textId="77777777" w:rsidTr="000F424A">
        <w:trPr>
          <w:trHeight w:val="300"/>
        </w:trPr>
        <w:tc>
          <w:tcPr>
            <w:tcW w:w="1680" w:type="dxa"/>
            <w:shd w:val="clear" w:color="auto" w:fill="auto"/>
            <w:vAlign w:val="center"/>
            <w:hideMark/>
          </w:tcPr>
          <w:p w14:paraId="6F34138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BDD75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מסעדה</w:t>
            </w:r>
          </w:p>
        </w:tc>
        <w:tc>
          <w:tcPr>
            <w:tcW w:w="3460" w:type="dxa"/>
            <w:shd w:val="clear" w:color="auto" w:fill="auto"/>
            <w:vAlign w:val="center"/>
            <w:hideMark/>
          </w:tcPr>
          <w:p w14:paraId="39F006D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693AEF2" w14:textId="77777777" w:rsidTr="000F424A">
        <w:trPr>
          <w:trHeight w:val="300"/>
        </w:trPr>
        <w:tc>
          <w:tcPr>
            <w:tcW w:w="1680" w:type="dxa"/>
            <w:shd w:val="clear" w:color="auto" w:fill="auto"/>
            <w:vAlign w:val="center"/>
            <w:hideMark/>
          </w:tcPr>
          <w:p w14:paraId="730E152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E4DEC6D"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מעיליא</w:t>
            </w:r>
            <w:proofErr w:type="spellEnd"/>
          </w:p>
        </w:tc>
        <w:tc>
          <w:tcPr>
            <w:tcW w:w="3460" w:type="dxa"/>
            <w:shd w:val="clear" w:color="auto" w:fill="auto"/>
            <w:vAlign w:val="center"/>
            <w:hideMark/>
          </w:tcPr>
          <w:p w14:paraId="0E74169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26A8D2C" w14:textId="77777777" w:rsidTr="000F424A">
        <w:trPr>
          <w:trHeight w:val="300"/>
        </w:trPr>
        <w:tc>
          <w:tcPr>
            <w:tcW w:w="1680" w:type="dxa"/>
            <w:shd w:val="clear" w:color="auto" w:fill="auto"/>
            <w:vAlign w:val="center"/>
            <w:hideMark/>
          </w:tcPr>
          <w:p w14:paraId="3AAB38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5AB337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יוסף</w:t>
            </w:r>
          </w:p>
        </w:tc>
        <w:tc>
          <w:tcPr>
            <w:tcW w:w="3460" w:type="dxa"/>
            <w:shd w:val="clear" w:color="auto" w:fill="auto"/>
            <w:vAlign w:val="center"/>
            <w:hideMark/>
          </w:tcPr>
          <w:p w14:paraId="23E279E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93BC1FF" w14:textId="77777777" w:rsidTr="000F424A">
        <w:trPr>
          <w:trHeight w:val="300"/>
        </w:trPr>
        <w:tc>
          <w:tcPr>
            <w:tcW w:w="1680" w:type="dxa"/>
            <w:shd w:val="clear" w:color="auto" w:fill="auto"/>
            <w:vAlign w:val="center"/>
            <w:hideMark/>
          </w:tcPr>
          <w:p w14:paraId="0CB6A20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573E17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מעלה עירון</w:t>
            </w:r>
          </w:p>
        </w:tc>
        <w:tc>
          <w:tcPr>
            <w:tcW w:w="3460" w:type="dxa"/>
            <w:shd w:val="clear" w:color="auto" w:fill="auto"/>
            <w:vAlign w:val="center"/>
            <w:hideMark/>
          </w:tcPr>
          <w:p w14:paraId="599D0E5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686197F" w14:textId="77777777" w:rsidTr="000F424A">
        <w:trPr>
          <w:trHeight w:val="300"/>
        </w:trPr>
        <w:tc>
          <w:tcPr>
            <w:tcW w:w="1680" w:type="dxa"/>
            <w:shd w:val="clear" w:color="auto" w:fill="auto"/>
            <w:vAlign w:val="center"/>
            <w:hideMark/>
          </w:tcPr>
          <w:p w14:paraId="048E3BC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F987A7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מעלות תרשיחא</w:t>
            </w:r>
          </w:p>
        </w:tc>
        <w:tc>
          <w:tcPr>
            <w:tcW w:w="3460" w:type="dxa"/>
            <w:shd w:val="clear" w:color="auto" w:fill="auto"/>
            <w:vAlign w:val="center"/>
            <w:hideMark/>
          </w:tcPr>
          <w:p w14:paraId="779E148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ACA6350" w14:textId="77777777" w:rsidTr="000F424A">
        <w:trPr>
          <w:trHeight w:val="300"/>
        </w:trPr>
        <w:tc>
          <w:tcPr>
            <w:tcW w:w="1680" w:type="dxa"/>
            <w:shd w:val="clear" w:color="auto" w:fill="auto"/>
            <w:vAlign w:val="center"/>
            <w:hideMark/>
          </w:tcPr>
          <w:p w14:paraId="618CD54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72DE20B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מרום הגליל</w:t>
            </w:r>
          </w:p>
        </w:tc>
        <w:tc>
          <w:tcPr>
            <w:tcW w:w="3460" w:type="dxa"/>
            <w:shd w:val="clear" w:color="auto" w:fill="auto"/>
            <w:vAlign w:val="center"/>
            <w:hideMark/>
          </w:tcPr>
          <w:p w14:paraId="4E98E65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76CA75E2" w14:textId="77777777" w:rsidTr="000F424A">
        <w:trPr>
          <w:trHeight w:val="300"/>
        </w:trPr>
        <w:tc>
          <w:tcPr>
            <w:tcW w:w="1680" w:type="dxa"/>
            <w:shd w:val="clear" w:color="auto" w:fill="auto"/>
            <w:vAlign w:val="center"/>
            <w:hideMark/>
          </w:tcPr>
          <w:p w14:paraId="2150D2A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4AD007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משגב</w:t>
            </w:r>
          </w:p>
        </w:tc>
        <w:tc>
          <w:tcPr>
            <w:tcW w:w="3460" w:type="dxa"/>
            <w:shd w:val="clear" w:color="auto" w:fill="auto"/>
            <w:vAlign w:val="center"/>
            <w:hideMark/>
          </w:tcPr>
          <w:p w14:paraId="6BF6D15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6209A2C1" w14:textId="77777777" w:rsidTr="000F424A">
        <w:trPr>
          <w:trHeight w:val="300"/>
        </w:trPr>
        <w:tc>
          <w:tcPr>
            <w:tcW w:w="1680" w:type="dxa"/>
            <w:shd w:val="clear" w:color="auto" w:fill="auto"/>
            <w:vAlign w:val="center"/>
            <w:hideMark/>
          </w:tcPr>
          <w:p w14:paraId="5019599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78F8EE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משהד</w:t>
            </w:r>
          </w:p>
        </w:tc>
        <w:tc>
          <w:tcPr>
            <w:tcW w:w="3460" w:type="dxa"/>
            <w:shd w:val="clear" w:color="auto" w:fill="auto"/>
            <w:vAlign w:val="center"/>
            <w:hideMark/>
          </w:tcPr>
          <w:p w14:paraId="596A674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51D298B" w14:textId="77777777" w:rsidTr="000F424A">
        <w:trPr>
          <w:trHeight w:val="300"/>
        </w:trPr>
        <w:tc>
          <w:tcPr>
            <w:tcW w:w="1680" w:type="dxa"/>
            <w:shd w:val="clear" w:color="auto" w:fill="auto"/>
            <w:vAlign w:val="center"/>
            <w:hideMark/>
          </w:tcPr>
          <w:p w14:paraId="26B59F4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0AC467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נהריה</w:t>
            </w:r>
          </w:p>
        </w:tc>
        <w:tc>
          <w:tcPr>
            <w:tcW w:w="3460" w:type="dxa"/>
            <w:shd w:val="clear" w:color="auto" w:fill="auto"/>
            <w:vAlign w:val="center"/>
            <w:hideMark/>
          </w:tcPr>
          <w:p w14:paraId="0C188E7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DA863FB" w14:textId="77777777" w:rsidTr="000F424A">
        <w:trPr>
          <w:trHeight w:val="300"/>
        </w:trPr>
        <w:tc>
          <w:tcPr>
            <w:tcW w:w="1680" w:type="dxa"/>
            <w:shd w:val="clear" w:color="auto" w:fill="auto"/>
            <w:vAlign w:val="center"/>
            <w:hideMark/>
          </w:tcPr>
          <w:p w14:paraId="6ACF7E9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537DFBD"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נחף</w:t>
            </w:r>
            <w:proofErr w:type="spellEnd"/>
          </w:p>
        </w:tc>
        <w:tc>
          <w:tcPr>
            <w:tcW w:w="3460" w:type="dxa"/>
            <w:shd w:val="clear" w:color="auto" w:fill="auto"/>
            <w:vAlign w:val="center"/>
            <w:hideMark/>
          </w:tcPr>
          <w:p w14:paraId="3B8F25C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B255E90" w14:textId="77777777" w:rsidTr="000F424A">
        <w:trPr>
          <w:trHeight w:val="300"/>
        </w:trPr>
        <w:tc>
          <w:tcPr>
            <w:tcW w:w="1680" w:type="dxa"/>
            <w:shd w:val="clear" w:color="auto" w:fill="auto"/>
            <w:vAlign w:val="center"/>
            <w:hideMark/>
          </w:tcPr>
          <w:p w14:paraId="4010929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6D46ED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נצרת</w:t>
            </w:r>
          </w:p>
        </w:tc>
        <w:tc>
          <w:tcPr>
            <w:tcW w:w="3460" w:type="dxa"/>
            <w:shd w:val="clear" w:color="auto" w:fill="auto"/>
            <w:vAlign w:val="center"/>
            <w:hideMark/>
          </w:tcPr>
          <w:p w14:paraId="2EAC181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7337087" w14:textId="77777777" w:rsidTr="000F424A">
        <w:trPr>
          <w:trHeight w:val="300"/>
        </w:trPr>
        <w:tc>
          <w:tcPr>
            <w:tcW w:w="1680" w:type="dxa"/>
            <w:shd w:val="clear" w:color="auto" w:fill="auto"/>
            <w:vAlign w:val="center"/>
            <w:hideMark/>
          </w:tcPr>
          <w:p w14:paraId="03A967D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5029A4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נצרת עילית</w:t>
            </w:r>
          </w:p>
        </w:tc>
        <w:tc>
          <w:tcPr>
            <w:tcW w:w="3460" w:type="dxa"/>
            <w:shd w:val="clear" w:color="auto" w:fill="auto"/>
            <w:vAlign w:val="center"/>
            <w:hideMark/>
          </w:tcPr>
          <w:p w14:paraId="1FE5351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4E1280E" w14:textId="77777777" w:rsidTr="000F424A">
        <w:trPr>
          <w:trHeight w:val="300"/>
        </w:trPr>
        <w:tc>
          <w:tcPr>
            <w:tcW w:w="1680" w:type="dxa"/>
            <w:shd w:val="clear" w:color="auto" w:fill="auto"/>
            <w:vAlign w:val="center"/>
            <w:hideMark/>
          </w:tcPr>
          <w:p w14:paraId="4B70C07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F944B6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נשר</w:t>
            </w:r>
          </w:p>
        </w:tc>
        <w:tc>
          <w:tcPr>
            <w:tcW w:w="3460" w:type="dxa"/>
            <w:shd w:val="clear" w:color="auto" w:fill="auto"/>
            <w:vAlign w:val="center"/>
            <w:hideMark/>
          </w:tcPr>
          <w:p w14:paraId="371D94C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D55377C" w14:textId="77777777" w:rsidTr="000F424A">
        <w:trPr>
          <w:trHeight w:val="300"/>
        </w:trPr>
        <w:tc>
          <w:tcPr>
            <w:tcW w:w="1680" w:type="dxa"/>
            <w:shd w:val="clear" w:color="auto" w:fill="auto"/>
            <w:vAlign w:val="center"/>
            <w:hideMark/>
          </w:tcPr>
          <w:p w14:paraId="4CCA566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962C6C1"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סאג'ור</w:t>
            </w:r>
            <w:proofErr w:type="spellEnd"/>
          </w:p>
        </w:tc>
        <w:tc>
          <w:tcPr>
            <w:tcW w:w="3460" w:type="dxa"/>
            <w:shd w:val="clear" w:color="auto" w:fill="auto"/>
            <w:vAlign w:val="center"/>
            <w:hideMark/>
          </w:tcPr>
          <w:p w14:paraId="2D6F993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329704C" w14:textId="77777777" w:rsidTr="000F424A">
        <w:trPr>
          <w:trHeight w:val="300"/>
        </w:trPr>
        <w:tc>
          <w:tcPr>
            <w:tcW w:w="1680" w:type="dxa"/>
            <w:shd w:val="clear" w:color="auto" w:fill="auto"/>
            <w:vAlign w:val="center"/>
            <w:hideMark/>
          </w:tcPr>
          <w:p w14:paraId="393E507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6A286FB"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סח'נין</w:t>
            </w:r>
            <w:proofErr w:type="spellEnd"/>
          </w:p>
        </w:tc>
        <w:tc>
          <w:tcPr>
            <w:tcW w:w="3460" w:type="dxa"/>
            <w:shd w:val="clear" w:color="auto" w:fill="auto"/>
            <w:vAlign w:val="center"/>
            <w:hideMark/>
          </w:tcPr>
          <w:p w14:paraId="44210E2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579ED3F" w14:textId="77777777" w:rsidTr="000F424A">
        <w:trPr>
          <w:trHeight w:val="300"/>
        </w:trPr>
        <w:tc>
          <w:tcPr>
            <w:tcW w:w="1680" w:type="dxa"/>
            <w:shd w:val="clear" w:color="auto" w:fill="auto"/>
            <w:vAlign w:val="center"/>
            <w:hideMark/>
          </w:tcPr>
          <w:p w14:paraId="27C5E3E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DC616DF"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ע'ג'ר</w:t>
            </w:r>
            <w:proofErr w:type="spellEnd"/>
          </w:p>
        </w:tc>
        <w:tc>
          <w:tcPr>
            <w:tcW w:w="3460" w:type="dxa"/>
            <w:shd w:val="clear" w:color="auto" w:fill="auto"/>
            <w:vAlign w:val="center"/>
            <w:hideMark/>
          </w:tcPr>
          <w:p w14:paraId="63685B0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66E0A58" w14:textId="77777777" w:rsidTr="000F424A">
        <w:trPr>
          <w:trHeight w:val="300"/>
        </w:trPr>
        <w:tc>
          <w:tcPr>
            <w:tcW w:w="1680" w:type="dxa"/>
            <w:shd w:val="clear" w:color="auto" w:fill="auto"/>
            <w:vAlign w:val="center"/>
            <w:hideMark/>
          </w:tcPr>
          <w:p w14:paraId="218F567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2F4DF2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עילבון</w:t>
            </w:r>
            <w:proofErr w:type="spellEnd"/>
          </w:p>
        </w:tc>
        <w:tc>
          <w:tcPr>
            <w:tcW w:w="3460" w:type="dxa"/>
            <w:shd w:val="clear" w:color="auto" w:fill="auto"/>
            <w:vAlign w:val="center"/>
            <w:hideMark/>
          </w:tcPr>
          <w:p w14:paraId="5720F54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BA33247" w14:textId="77777777" w:rsidTr="000F424A">
        <w:trPr>
          <w:trHeight w:val="300"/>
        </w:trPr>
        <w:tc>
          <w:tcPr>
            <w:tcW w:w="1680" w:type="dxa"/>
            <w:shd w:val="clear" w:color="auto" w:fill="auto"/>
            <w:vAlign w:val="center"/>
            <w:hideMark/>
          </w:tcPr>
          <w:p w14:paraId="668FA73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00F9DC3"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עילוט</w:t>
            </w:r>
            <w:proofErr w:type="spellEnd"/>
          </w:p>
        </w:tc>
        <w:tc>
          <w:tcPr>
            <w:tcW w:w="3460" w:type="dxa"/>
            <w:shd w:val="clear" w:color="auto" w:fill="auto"/>
            <w:vAlign w:val="center"/>
            <w:hideMark/>
          </w:tcPr>
          <w:p w14:paraId="62240A1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581F214" w14:textId="77777777" w:rsidTr="000F424A">
        <w:trPr>
          <w:trHeight w:val="300"/>
        </w:trPr>
        <w:tc>
          <w:tcPr>
            <w:tcW w:w="1680" w:type="dxa"/>
            <w:shd w:val="clear" w:color="auto" w:fill="auto"/>
            <w:vAlign w:val="center"/>
            <w:hideMark/>
          </w:tcPr>
          <w:p w14:paraId="5ECC8A2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7DE165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עין מאהל</w:t>
            </w:r>
          </w:p>
        </w:tc>
        <w:tc>
          <w:tcPr>
            <w:tcW w:w="3460" w:type="dxa"/>
            <w:shd w:val="clear" w:color="auto" w:fill="auto"/>
            <w:vAlign w:val="center"/>
            <w:hideMark/>
          </w:tcPr>
          <w:p w14:paraId="4E0C360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06474EA" w14:textId="77777777" w:rsidTr="000F424A">
        <w:trPr>
          <w:trHeight w:val="300"/>
        </w:trPr>
        <w:tc>
          <w:tcPr>
            <w:tcW w:w="1680" w:type="dxa"/>
            <w:shd w:val="clear" w:color="auto" w:fill="auto"/>
            <w:vAlign w:val="center"/>
            <w:hideMark/>
          </w:tcPr>
          <w:p w14:paraId="2530B7F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90D67C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עין </w:t>
            </w:r>
            <w:proofErr w:type="spellStart"/>
            <w:r w:rsidRPr="000F424A">
              <w:rPr>
                <w:rFonts w:ascii="David" w:eastAsia="Times New Roman" w:hAnsi="David"/>
                <w:b/>
                <w:bCs/>
                <w:color w:val="080908"/>
                <w:sz w:val="24"/>
                <w:rtl/>
              </w:rPr>
              <w:t>קנייא</w:t>
            </w:r>
            <w:proofErr w:type="spellEnd"/>
          </w:p>
        </w:tc>
        <w:tc>
          <w:tcPr>
            <w:tcW w:w="3460" w:type="dxa"/>
            <w:shd w:val="clear" w:color="auto" w:fill="auto"/>
            <w:vAlign w:val="center"/>
            <w:hideMark/>
          </w:tcPr>
          <w:p w14:paraId="72520A5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6D22E5C" w14:textId="77777777" w:rsidTr="000F424A">
        <w:trPr>
          <w:trHeight w:val="300"/>
        </w:trPr>
        <w:tc>
          <w:tcPr>
            <w:tcW w:w="1680" w:type="dxa"/>
            <w:shd w:val="clear" w:color="auto" w:fill="auto"/>
            <w:vAlign w:val="center"/>
            <w:hideMark/>
          </w:tcPr>
          <w:p w14:paraId="38E61AD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EA057C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עכו</w:t>
            </w:r>
          </w:p>
        </w:tc>
        <w:tc>
          <w:tcPr>
            <w:tcW w:w="3460" w:type="dxa"/>
            <w:shd w:val="clear" w:color="auto" w:fill="auto"/>
            <w:vAlign w:val="center"/>
            <w:hideMark/>
          </w:tcPr>
          <w:p w14:paraId="185598C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1514746" w14:textId="77777777" w:rsidTr="000F424A">
        <w:trPr>
          <w:trHeight w:val="300"/>
        </w:trPr>
        <w:tc>
          <w:tcPr>
            <w:tcW w:w="1680" w:type="dxa"/>
            <w:shd w:val="clear" w:color="auto" w:fill="auto"/>
            <w:vAlign w:val="center"/>
            <w:hideMark/>
          </w:tcPr>
          <w:p w14:paraId="684937C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BED4AD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הירדן</w:t>
            </w:r>
          </w:p>
        </w:tc>
        <w:tc>
          <w:tcPr>
            <w:tcW w:w="3460" w:type="dxa"/>
            <w:shd w:val="clear" w:color="auto" w:fill="auto"/>
            <w:vAlign w:val="center"/>
            <w:hideMark/>
          </w:tcPr>
          <w:p w14:paraId="395C345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6A13C46" w14:textId="77777777" w:rsidTr="000F424A">
        <w:trPr>
          <w:trHeight w:val="300"/>
        </w:trPr>
        <w:tc>
          <w:tcPr>
            <w:tcW w:w="1680" w:type="dxa"/>
            <w:shd w:val="clear" w:color="auto" w:fill="auto"/>
            <w:vAlign w:val="center"/>
            <w:hideMark/>
          </w:tcPr>
          <w:p w14:paraId="462815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ACBF8D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המעיינות</w:t>
            </w:r>
          </w:p>
        </w:tc>
        <w:tc>
          <w:tcPr>
            <w:tcW w:w="3460" w:type="dxa"/>
            <w:shd w:val="clear" w:color="auto" w:fill="auto"/>
            <w:vAlign w:val="center"/>
            <w:hideMark/>
          </w:tcPr>
          <w:p w14:paraId="4E16AAB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09D5DD39" w14:textId="77777777" w:rsidTr="000F424A">
        <w:trPr>
          <w:trHeight w:val="300"/>
        </w:trPr>
        <w:tc>
          <w:tcPr>
            <w:tcW w:w="1680" w:type="dxa"/>
            <w:shd w:val="clear" w:color="auto" w:fill="auto"/>
            <w:vAlign w:val="center"/>
            <w:hideMark/>
          </w:tcPr>
          <w:p w14:paraId="02922FF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D45A9E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עמק יזרעאל</w:t>
            </w:r>
          </w:p>
        </w:tc>
        <w:tc>
          <w:tcPr>
            <w:tcW w:w="3460" w:type="dxa"/>
            <w:shd w:val="clear" w:color="auto" w:fill="auto"/>
            <w:vAlign w:val="center"/>
            <w:hideMark/>
          </w:tcPr>
          <w:p w14:paraId="3493169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אזורית</w:t>
            </w:r>
          </w:p>
        </w:tc>
      </w:tr>
      <w:tr w:rsidR="00EB33F7" w:rsidRPr="000F424A" w14:paraId="58908B18" w14:textId="77777777" w:rsidTr="000F424A">
        <w:trPr>
          <w:trHeight w:val="300"/>
        </w:trPr>
        <w:tc>
          <w:tcPr>
            <w:tcW w:w="1680" w:type="dxa"/>
            <w:shd w:val="clear" w:color="auto" w:fill="auto"/>
            <w:vAlign w:val="center"/>
            <w:hideMark/>
          </w:tcPr>
          <w:p w14:paraId="6C9482A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8666F82"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עספיא</w:t>
            </w:r>
            <w:proofErr w:type="spellEnd"/>
          </w:p>
        </w:tc>
        <w:tc>
          <w:tcPr>
            <w:tcW w:w="3460" w:type="dxa"/>
            <w:shd w:val="clear" w:color="auto" w:fill="auto"/>
            <w:vAlign w:val="center"/>
            <w:hideMark/>
          </w:tcPr>
          <w:p w14:paraId="2CD0927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F76C3B0" w14:textId="77777777" w:rsidTr="000F424A">
        <w:trPr>
          <w:trHeight w:val="300"/>
        </w:trPr>
        <w:tc>
          <w:tcPr>
            <w:tcW w:w="1680" w:type="dxa"/>
            <w:shd w:val="clear" w:color="auto" w:fill="auto"/>
            <w:vAlign w:val="center"/>
            <w:hideMark/>
          </w:tcPr>
          <w:p w14:paraId="3C34EEB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5B6918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עפולה</w:t>
            </w:r>
          </w:p>
        </w:tc>
        <w:tc>
          <w:tcPr>
            <w:tcW w:w="3460" w:type="dxa"/>
            <w:shd w:val="clear" w:color="auto" w:fill="auto"/>
            <w:vAlign w:val="center"/>
            <w:hideMark/>
          </w:tcPr>
          <w:p w14:paraId="57FA114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2AFF740F" w14:textId="77777777" w:rsidTr="000F424A">
        <w:trPr>
          <w:trHeight w:val="300"/>
        </w:trPr>
        <w:tc>
          <w:tcPr>
            <w:tcW w:w="1680" w:type="dxa"/>
            <w:shd w:val="clear" w:color="auto" w:fill="auto"/>
            <w:vAlign w:val="center"/>
            <w:hideMark/>
          </w:tcPr>
          <w:p w14:paraId="7A3E156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AC8ABF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עראבה</w:t>
            </w:r>
          </w:p>
        </w:tc>
        <w:tc>
          <w:tcPr>
            <w:tcW w:w="3460" w:type="dxa"/>
            <w:shd w:val="clear" w:color="auto" w:fill="auto"/>
            <w:vAlign w:val="center"/>
            <w:hideMark/>
          </w:tcPr>
          <w:p w14:paraId="3F79495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7880D7F6" w14:textId="77777777" w:rsidTr="000F424A">
        <w:trPr>
          <w:trHeight w:val="300"/>
        </w:trPr>
        <w:tc>
          <w:tcPr>
            <w:tcW w:w="1680" w:type="dxa"/>
            <w:shd w:val="clear" w:color="auto" w:fill="auto"/>
            <w:vAlign w:val="center"/>
            <w:hideMark/>
          </w:tcPr>
          <w:p w14:paraId="25143B0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429D57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ערערה</w:t>
            </w:r>
          </w:p>
        </w:tc>
        <w:tc>
          <w:tcPr>
            <w:tcW w:w="3460" w:type="dxa"/>
            <w:shd w:val="clear" w:color="auto" w:fill="auto"/>
            <w:vAlign w:val="center"/>
            <w:hideMark/>
          </w:tcPr>
          <w:p w14:paraId="23EDE54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4F347AB" w14:textId="77777777" w:rsidTr="000F424A">
        <w:trPr>
          <w:trHeight w:val="300"/>
        </w:trPr>
        <w:tc>
          <w:tcPr>
            <w:tcW w:w="1680" w:type="dxa"/>
            <w:shd w:val="clear" w:color="auto" w:fill="auto"/>
            <w:vAlign w:val="center"/>
            <w:hideMark/>
          </w:tcPr>
          <w:p w14:paraId="01E9E10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46B3366"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פוריידיס</w:t>
            </w:r>
            <w:proofErr w:type="spellEnd"/>
          </w:p>
        </w:tc>
        <w:tc>
          <w:tcPr>
            <w:tcW w:w="3460" w:type="dxa"/>
            <w:shd w:val="clear" w:color="auto" w:fill="auto"/>
            <w:vAlign w:val="center"/>
            <w:hideMark/>
          </w:tcPr>
          <w:p w14:paraId="1F9F7FB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605C61F" w14:textId="77777777" w:rsidTr="000F424A">
        <w:trPr>
          <w:trHeight w:val="300"/>
        </w:trPr>
        <w:tc>
          <w:tcPr>
            <w:tcW w:w="1680" w:type="dxa"/>
            <w:shd w:val="clear" w:color="auto" w:fill="auto"/>
            <w:vAlign w:val="center"/>
            <w:hideMark/>
          </w:tcPr>
          <w:p w14:paraId="44113E8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4999E0F"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פסוטה</w:t>
            </w:r>
            <w:proofErr w:type="spellEnd"/>
          </w:p>
        </w:tc>
        <w:tc>
          <w:tcPr>
            <w:tcW w:w="3460" w:type="dxa"/>
            <w:shd w:val="clear" w:color="auto" w:fill="auto"/>
            <w:vAlign w:val="center"/>
            <w:hideMark/>
          </w:tcPr>
          <w:p w14:paraId="7451826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3A2887A" w14:textId="77777777" w:rsidTr="000F424A">
        <w:trPr>
          <w:trHeight w:val="300"/>
        </w:trPr>
        <w:tc>
          <w:tcPr>
            <w:tcW w:w="1680" w:type="dxa"/>
            <w:shd w:val="clear" w:color="auto" w:fill="auto"/>
            <w:vAlign w:val="center"/>
            <w:hideMark/>
          </w:tcPr>
          <w:p w14:paraId="568E7F6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3B9B0A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פקיעין</w:t>
            </w:r>
          </w:p>
        </w:tc>
        <w:tc>
          <w:tcPr>
            <w:tcW w:w="3460" w:type="dxa"/>
            <w:shd w:val="clear" w:color="auto" w:fill="auto"/>
            <w:vAlign w:val="center"/>
            <w:hideMark/>
          </w:tcPr>
          <w:p w14:paraId="75BA357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79C0823" w14:textId="77777777" w:rsidTr="000F424A">
        <w:trPr>
          <w:trHeight w:val="300"/>
        </w:trPr>
        <w:tc>
          <w:tcPr>
            <w:tcW w:w="1680" w:type="dxa"/>
            <w:shd w:val="clear" w:color="auto" w:fill="auto"/>
            <w:vAlign w:val="center"/>
            <w:hideMark/>
          </w:tcPr>
          <w:p w14:paraId="0D5A6D3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11D8A7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 xml:space="preserve">פרדס חנה </w:t>
            </w:r>
            <w:r w:rsidR="003A7F15" w:rsidRPr="000F424A">
              <w:rPr>
                <w:rFonts w:ascii="David" w:eastAsia="Times New Roman" w:hAnsi="David"/>
                <w:b/>
                <w:bCs/>
                <w:color w:val="080908"/>
                <w:sz w:val="24"/>
                <w:rtl/>
              </w:rPr>
              <w:t>–</w:t>
            </w:r>
            <w:r w:rsidRPr="000F424A">
              <w:rPr>
                <w:rFonts w:ascii="David" w:eastAsia="Times New Roman" w:hAnsi="David"/>
                <w:b/>
                <w:bCs/>
                <w:color w:val="080908"/>
                <w:sz w:val="24"/>
                <w:rtl/>
              </w:rPr>
              <w:t xml:space="preserve"> כרכור</w:t>
            </w:r>
          </w:p>
        </w:tc>
        <w:tc>
          <w:tcPr>
            <w:tcW w:w="3460" w:type="dxa"/>
            <w:shd w:val="clear" w:color="auto" w:fill="auto"/>
            <w:vAlign w:val="center"/>
            <w:hideMark/>
          </w:tcPr>
          <w:p w14:paraId="4556A24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ADD6D73" w14:textId="77777777" w:rsidTr="000F424A">
        <w:trPr>
          <w:trHeight w:val="300"/>
        </w:trPr>
        <w:tc>
          <w:tcPr>
            <w:tcW w:w="1680" w:type="dxa"/>
            <w:shd w:val="clear" w:color="auto" w:fill="auto"/>
            <w:vAlign w:val="center"/>
            <w:hideMark/>
          </w:tcPr>
          <w:p w14:paraId="27F0DCB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E51171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צפת</w:t>
            </w:r>
          </w:p>
        </w:tc>
        <w:tc>
          <w:tcPr>
            <w:tcW w:w="3460" w:type="dxa"/>
            <w:shd w:val="clear" w:color="auto" w:fill="auto"/>
            <w:vAlign w:val="center"/>
            <w:hideMark/>
          </w:tcPr>
          <w:p w14:paraId="67EF1AA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D9C29CF" w14:textId="77777777" w:rsidTr="000F424A">
        <w:trPr>
          <w:trHeight w:val="300"/>
        </w:trPr>
        <w:tc>
          <w:tcPr>
            <w:tcW w:w="1680" w:type="dxa"/>
            <w:shd w:val="clear" w:color="auto" w:fill="auto"/>
            <w:vAlign w:val="center"/>
            <w:hideMark/>
          </w:tcPr>
          <w:p w14:paraId="7BBCC23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374D331"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קצרין</w:t>
            </w:r>
          </w:p>
        </w:tc>
        <w:tc>
          <w:tcPr>
            <w:tcW w:w="3460" w:type="dxa"/>
            <w:shd w:val="clear" w:color="auto" w:fill="auto"/>
            <w:vAlign w:val="center"/>
            <w:hideMark/>
          </w:tcPr>
          <w:p w14:paraId="03D6AC49"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29583C39" w14:textId="77777777" w:rsidTr="000F424A">
        <w:trPr>
          <w:trHeight w:val="300"/>
        </w:trPr>
        <w:tc>
          <w:tcPr>
            <w:tcW w:w="1680" w:type="dxa"/>
            <w:shd w:val="clear" w:color="auto" w:fill="auto"/>
            <w:vAlign w:val="center"/>
            <w:hideMark/>
          </w:tcPr>
          <w:p w14:paraId="4AFCDA5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61521EC4"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אתא</w:t>
            </w:r>
          </w:p>
        </w:tc>
        <w:tc>
          <w:tcPr>
            <w:tcW w:w="3460" w:type="dxa"/>
            <w:shd w:val="clear" w:color="auto" w:fill="auto"/>
            <w:vAlign w:val="center"/>
            <w:hideMark/>
          </w:tcPr>
          <w:p w14:paraId="26731E2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06AA364" w14:textId="77777777" w:rsidTr="000F424A">
        <w:trPr>
          <w:trHeight w:val="300"/>
        </w:trPr>
        <w:tc>
          <w:tcPr>
            <w:tcW w:w="1680" w:type="dxa"/>
            <w:shd w:val="clear" w:color="auto" w:fill="auto"/>
            <w:vAlign w:val="center"/>
            <w:hideMark/>
          </w:tcPr>
          <w:p w14:paraId="390B14D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792AAC61"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ביאליק</w:t>
            </w:r>
          </w:p>
        </w:tc>
        <w:tc>
          <w:tcPr>
            <w:tcW w:w="3460" w:type="dxa"/>
            <w:shd w:val="clear" w:color="auto" w:fill="auto"/>
            <w:vAlign w:val="center"/>
            <w:hideMark/>
          </w:tcPr>
          <w:p w14:paraId="7523FB3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3CD4D31A" w14:textId="77777777" w:rsidTr="000F424A">
        <w:trPr>
          <w:trHeight w:val="300"/>
        </w:trPr>
        <w:tc>
          <w:tcPr>
            <w:tcW w:w="1680" w:type="dxa"/>
            <w:shd w:val="clear" w:color="auto" w:fill="auto"/>
            <w:vAlign w:val="center"/>
            <w:hideMark/>
          </w:tcPr>
          <w:p w14:paraId="160ADE6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A034CFE"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טבעון</w:t>
            </w:r>
          </w:p>
        </w:tc>
        <w:tc>
          <w:tcPr>
            <w:tcW w:w="3460" w:type="dxa"/>
            <w:shd w:val="clear" w:color="auto" w:fill="auto"/>
            <w:vAlign w:val="center"/>
            <w:hideMark/>
          </w:tcPr>
          <w:p w14:paraId="2BAD925D"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00D490BE" w14:textId="77777777" w:rsidTr="000F424A">
        <w:trPr>
          <w:trHeight w:val="300"/>
        </w:trPr>
        <w:tc>
          <w:tcPr>
            <w:tcW w:w="1680" w:type="dxa"/>
            <w:shd w:val="clear" w:color="auto" w:fill="auto"/>
            <w:vAlign w:val="center"/>
            <w:hideMark/>
          </w:tcPr>
          <w:p w14:paraId="4BB353B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99EF044"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ים</w:t>
            </w:r>
          </w:p>
        </w:tc>
        <w:tc>
          <w:tcPr>
            <w:tcW w:w="3460" w:type="dxa"/>
            <w:shd w:val="clear" w:color="auto" w:fill="auto"/>
            <w:vAlign w:val="center"/>
            <w:hideMark/>
          </w:tcPr>
          <w:p w14:paraId="21742C4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0C433F8D" w14:textId="77777777" w:rsidTr="000F424A">
        <w:trPr>
          <w:trHeight w:val="300"/>
        </w:trPr>
        <w:tc>
          <w:tcPr>
            <w:tcW w:w="1680" w:type="dxa"/>
            <w:shd w:val="clear" w:color="auto" w:fill="auto"/>
            <w:vAlign w:val="center"/>
            <w:hideMark/>
          </w:tcPr>
          <w:p w14:paraId="75C18BC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1D1C71CB"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מוצקין</w:t>
            </w:r>
          </w:p>
        </w:tc>
        <w:tc>
          <w:tcPr>
            <w:tcW w:w="3460" w:type="dxa"/>
            <w:shd w:val="clear" w:color="auto" w:fill="auto"/>
            <w:vAlign w:val="center"/>
            <w:hideMark/>
          </w:tcPr>
          <w:p w14:paraId="67463A9B"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563CEFCF" w14:textId="77777777" w:rsidTr="000F424A">
        <w:trPr>
          <w:trHeight w:val="300"/>
        </w:trPr>
        <w:tc>
          <w:tcPr>
            <w:tcW w:w="1680" w:type="dxa"/>
            <w:shd w:val="clear" w:color="auto" w:fill="auto"/>
            <w:vAlign w:val="center"/>
            <w:hideMark/>
          </w:tcPr>
          <w:p w14:paraId="0AE9C5A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54FC7A5"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קרית</w:t>
            </w:r>
            <w:proofErr w:type="spellEnd"/>
            <w:r w:rsidRPr="000F424A">
              <w:rPr>
                <w:rFonts w:ascii="David" w:eastAsia="Times New Roman" w:hAnsi="David"/>
                <w:b/>
                <w:bCs/>
                <w:color w:val="080908"/>
                <w:sz w:val="24"/>
                <w:rtl/>
              </w:rPr>
              <w:t xml:space="preserve"> שמונה</w:t>
            </w:r>
          </w:p>
        </w:tc>
        <w:tc>
          <w:tcPr>
            <w:tcW w:w="3460" w:type="dxa"/>
            <w:shd w:val="clear" w:color="auto" w:fill="auto"/>
            <w:vAlign w:val="center"/>
            <w:hideMark/>
          </w:tcPr>
          <w:p w14:paraId="20AADF1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r w:rsidR="00EB33F7" w:rsidRPr="000F424A" w14:paraId="6CB01FC9" w14:textId="77777777" w:rsidTr="000F424A">
        <w:trPr>
          <w:trHeight w:val="300"/>
        </w:trPr>
        <w:tc>
          <w:tcPr>
            <w:tcW w:w="1680" w:type="dxa"/>
            <w:shd w:val="clear" w:color="auto" w:fill="auto"/>
            <w:vAlign w:val="center"/>
            <w:hideMark/>
          </w:tcPr>
          <w:p w14:paraId="7AC8C777"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3991652"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ראמה</w:t>
            </w:r>
            <w:proofErr w:type="spellEnd"/>
          </w:p>
        </w:tc>
        <w:tc>
          <w:tcPr>
            <w:tcW w:w="3460" w:type="dxa"/>
            <w:shd w:val="clear" w:color="auto" w:fill="auto"/>
            <w:vAlign w:val="center"/>
            <w:hideMark/>
          </w:tcPr>
          <w:p w14:paraId="22FA057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44217820" w14:textId="77777777" w:rsidTr="000F424A">
        <w:trPr>
          <w:trHeight w:val="300"/>
        </w:trPr>
        <w:tc>
          <w:tcPr>
            <w:tcW w:w="1680" w:type="dxa"/>
            <w:shd w:val="clear" w:color="auto" w:fill="auto"/>
            <w:vAlign w:val="center"/>
            <w:hideMark/>
          </w:tcPr>
          <w:p w14:paraId="3BC04A6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lastRenderedPageBreak/>
              <w:t>צפון</w:t>
            </w:r>
          </w:p>
        </w:tc>
        <w:tc>
          <w:tcPr>
            <w:tcW w:w="3960" w:type="dxa"/>
            <w:shd w:val="clear" w:color="auto" w:fill="auto"/>
            <w:vAlign w:val="center"/>
            <w:hideMark/>
          </w:tcPr>
          <w:p w14:paraId="5AF2DF94"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ראש פינה</w:t>
            </w:r>
          </w:p>
        </w:tc>
        <w:tc>
          <w:tcPr>
            <w:tcW w:w="3460" w:type="dxa"/>
            <w:shd w:val="clear" w:color="auto" w:fill="auto"/>
            <w:vAlign w:val="center"/>
            <w:hideMark/>
          </w:tcPr>
          <w:p w14:paraId="3278174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A23C5B1" w14:textId="77777777" w:rsidTr="000F424A">
        <w:trPr>
          <w:trHeight w:val="300"/>
        </w:trPr>
        <w:tc>
          <w:tcPr>
            <w:tcW w:w="1680" w:type="dxa"/>
            <w:shd w:val="clear" w:color="auto" w:fill="auto"/>
            <w:vAlign w:val="center"/>
            <w:hideMark/>
          </w:tcPr>
          <w:p w14:paraId="530A371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9F07AE5"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ריינה</w:t>
            </w:r>
            <w:proofErr w:type="spellEnd"/>
          </w:p>
        </w:tc>
        <w:tc>
          <w:tcPr>
            <w:tcW w:w="3460" w:type="dxa"/>
            <w:shd w:val="clear" w:color="auto" w:fill="auto"/>
            <w:vAlign w:val="center"/>
            <w:hideMark/>
          </w:tcPr>
          <w:p w14:paraId="29A7819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310A86B4" w14:textId="77777777" w:rsidTr="000F424A">
        <w:trPr>
          <w:trHeight w:val="300"/>
        </w:trPr>
        <w:tc>
          <w:tcPr>
            <w:tcW w:w="1680" w:type="dxa"/>
            <w:shd w:val="clear" w:color="auto" w:fill="auto"/>
            <w:vAlign w:val="center"/>
            <w:hideMark/>
          </w:tcPr>
          <w:p w14:paraId="6963DB7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36E8092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רכסים</w:t>
            </w:r>
          </w:p>
        </w:tc>
        <w:tc>
          <w:tcPr>
            <w:tcW w:w="3460" w:type="dxa"/>
            <w:shd w:val="clear" w:color="auto" w:fill="auto"/>
            <w:vAlign w:val="center"/>
            <w:hideMark/>
          </w:tcPr>
          <w:p w14:paraId="7EB2EBBC"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32CEA86" w14:textId="77777777" w:rsidTr="000F424A">
        <w:trPr>
          <w:trHeight w:val="300"/>
        </w:trPr>
        <w:tc>
          <w:tcPr>
            <w:tcW w:w="1680" w:type="dxa"/>
            <w:shd w:val="clear" w:color="auto" w:fill="auto"/>
            <w:vAlign w:val="center"/>
            <w:hideMark/>
          </w:tcPr>
          <w:p w14:paraId="7BDE878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2301FB3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רמת ישי</w:t>
            </w:r>
          </w:p>
        </w:tc>
        <w:tc>
          <w:tcPr>
            <w:tcW w:w="3460" w:type="dxa"/>
            <w:shd w:val="clear" w:color="auto" w:fill="auto"/>
            <w:vAlign w:val="center"/>
            <w:hideMark/>
          </w:tcPr>
          <w:p w14:paraId="1E10522A"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5DC9A97D" w14:textId="77777777" w:rsidTr="000F424A">
        <w:trPr>
          <w:trHeight w:val="300"/>
        </w:trPr>
        <w:tc>
          <w:tcPr>
            <w:tcW w:w="1680" w:type="dxa"/>
            <w:shd w:val="clear" w:color="auto" w:fill="auto"/>
            <w:vAlign w:val="center"/>
            <w:hideMark/>
          </w:tcPr>
          <w:p w14:paraId="1D2E0BA5"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0A818140" w14:textId="77777777" w:rsidR="00EB33F7" w:rsidRPr="000F424A" w:rsidRDefault="00EB33F7" w:rsidP="000F424A">
            <w:pPr>
              <w:spacing w:after="0" w:line="360" w:lineRule="atLeast"/>
              <w:jc w:val="center"/>
              <w:rPr>
                <w:rFonts w:ascii="David" w:eastAsia="Times New Roman" w:hAnsi="David"/>
                <w:b/>
                <w:bCs/>
                <w:color w:val="080908"/>
                <w:sz w:val="24"/>
                <w:rtl/>
              </w:rPr>
            </w:pPr>
            <w:proofErr w:type="spellStart"/>
            <w:r w:rsidRPr="000F424A">
              <w:rPr>
                <w:rFonts w:ascii="David" w:eastAsia="Times New Roman" w:hAnsi="David"/>
                <w:b/>
                <w:bCs/>
                <w:color w:val="080908"/>
                <w:sz w:val="24"/>
                <w:rtl/>
              </w:rPr>
              <w:t>שיבלי</w:t>
            </w:r>
            <w:proofErr w:type="spellEnd"/>
            <w:r w:rsidRPr="000F424A">
              <w:rPr>
                <w:rFonts w:ascii="David" w:eastAsia="Times New Roman" w:hAnsi="David"/>
                <w:b/>
                <w:bCs/>
                <w:color w:val="080908"/>
                <w:sz w:val="24"/>
                <w:rtl/>
              </w:rPr>
              <w:t xml:space="preserve"> אום אל </w:t>
            </w:r>
            <w:proofErr w:type="spellStart"/>
            <w:r w:rsidRPr="000F424A">
              <w:rPr>
                <w:rFonts w:ascii="David" w:eastAsia="Times New Roman" w:hAnsi="David"/>
                <w:b/>
                <w:bCs/>
                <w:color w:val="080908"/>
                <w:sz w:val="24"/>
                <w:rtl/>
              </w:rPr>
              <w:t>גאנם</w:t>
            </w:r>
            <w:proofErr w:type="spellEnd"/>
          </w:p>
        </w:tc>
        <w:tc>
          <w:tcPr>
            <w:tcW w:w="3460" w:type="dxa"/>
            <w:shd w:val="clear" w:color="auto" w:fill="auto"/>
            <w:vAlign w:val="center"/>
            <w:hideMark/>
          </w:tcPr>
          <w:p w14:paraId="25483298"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1AAD39A3" w14:textId="77777777" w:rsidTr="000F424A">
        <w:trPr>
          <w:trHeight w:val="300"/>
        </w:trPr>
        <w:tc>
          <w:tcPr>
            <w:tcW w:w="1680" w:type="dxa"/>
            <w:shd w:val="clear" w:color="auto" w:fill="auto"/>
            <w:vAlign w:val="center"/>
            <w:hideMark/>
          </w:tcPr>
          <w:p w14:paraId="1C780A1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426BFA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שלומי</w:t>
            </w:r>
          </w:p>
        </w:tc>
        <w:tc>
          <w:tcPr>
            <w:tcW w:w="3460" w:type="dxa"/>
            <w:shd w:val="clear" w:color="auto" w:fill="auto"/>
            <w:vAlign w:val="center"/>
            <w:hideMark/>
          </w:tcPr>
          <w:p w14:paraId="1D92900E"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3ED126E" w14:textId="77777777" w:rsidTr="000F424A">
        <w:trPr>
          <w:trHeight w:val="300"/>
        </w:trPr>
        <w:tc>
          <w:tcPr>
            <w:tcW w:w="1680" w:type="dxa"/>
            <w:shd w:val="clear" w:color="auto" w:fill="auto"/>
            <w:vAlign w:val="center"/>
            <w:hideMark/>
          </w:tcPr>
          <w:p w14:paraId="0288DFC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57FEC783"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שעב</w:t>
            </w:r>
          </w:p>
        </w:tc>
        <w:tc>
          <w:tcPr>
            <w:tcW w:w="3460" w:type="dxa"/>
            <w:shd w:val="clear" w:color="auto" w:fill="auto"/>
            <w:vAlign w:val="center"/>
            <w:hideMark/>
          </w:tcPr>
          <w:p w14:paraId="6438D916"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מועצה מקומית</w:t>
            </w:r>
          </w:p>
        </w:tc>
      </w:tr>
      <w:tr w:rsidR="00EB33F7" w:rsidRPr="000F424A" w14:paraId="710834B7" w14:textId="77777777" w:rsidTr="000F424A">
        <w:trPr>
          <w:trHeight w:val="300"/>
        </w:trPr>
        <w:tc>
          <w:tcPr>
            <w:tcW w:w="1680" w:type="dxa"/>
            <w:shd w:val="clear" w:color="auto" w:fill="auto"/>
            <w:vAlign w:val="center"/>
            <w:hideMark/>
          </w:tcPr>
          <w:p w14:paraId="68E90650"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צפון</w:t>
            </w:r>
          </w:p>
        </w:tc>
        <w:tc>
          <w:tcPr>
            <w:tcW w:w="3960" w:type="dxa"/>
            <w:shd w:val="clear" w:color="auto" w:fill="auto"/>
            <w:vAlign w:val="center"/>
            <w:hideMark/>
          </w:tcPr>
          <w:p w14:paraId="4EA40ABF"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שפרעם</w:t>
            </w:r>
          </w:p>
        </w:tc>
        <w:tc>
          <w:tcPr>
            <w:tcW w:w="3460" w:type="dxa"/>
            <w:shd w:val="clear" w:color="auto" w:fill="auto"/>
            <w:vAlign w:val="center"/>
            <w:hideMark/>
          </w:tcPr>
          <w:p w14:paraId="063D1982" w14:textId="77777777" w:rsidR="00EB33F7" w:rsidRPr="000F424A" w:rsidRDefault="00EB33F7" w:rsidP="000F424A">
            <w:pPr>
              <w:spacing w:after="0" w:line="360" w:lineRule="atLeast"/>
              <w:jc w:val="center"/>
              <w:rPr>
                <w:rFonts w:ascii="David" w:eastAsia="Times New Roman" w:hAnsi="David"/>
                <w:b/>
                <w:bCs/>
                <w:color w:val="080908"/>
                <w:sz w:val="24"/>
                <w:rtl/>
              </w:rPr>
            </w:pPr>
            <w:r w:rsidRPr="000F424A">
              <w:rPr>
                <w:rFonts w:ascii="David" w:eastAsia="Times New Roman" w:hAnsi="David"/>
                <w:b/>
                <w:bCs/>
                <w:color w:val="080908"/>
                <w:sz w:val="24"/>
                <w:rtl/>
              </w:rPr>
              <w:t>עירייה</w:t>
            </w:r>
          </w:p>
        </w:tc>
      </w:tr>
    </w:tbl>
    <w:p w14:paraId="62DB3BED" w14:textId="77777777" w:rsidR="00EB33F7" w:rsidRPr="000F424A" w:rsidRDefault="00EB33F7" w:rsidP="000F424A">
      <w:pPr>
        <w:spacing w:line="360" w:lineRule="atLeast"/>
        <w:rPr>
          <w:rFonts w:ascii="David" w:hAnsi="David"/>
          <w:b/>
          <w:bCs/>
          <w:color w:val="080908"/>
          <w:sz w:val="24"/>
          <w:rtl/>
        </w:rPr>
        <w:sectPr w:rsidR="00EB33F7" w:rsidRPr="000F424A" w:rsidSect="00B4043B">
          <w:pgSz w:w="11906" w:h="16838"/>
          <w:pgMar w:top="1440" w:right="1800" w:bottom="1440" w:left="1800" w:header="708" w:footer="708" w:gutter="0"/>
          <w:cols w:space="708"/>
          <w:bidi/>
          <w:rtlGutter/>
          <w:docGrid w:linePitch="360"/>
        </w:sectPr>
      </w:pPr>
    </w:p>
    <w:p w14:paraId="0F96DF39" w14:textId="77777777" w:rsidR="009A4BF8" w:rsidRPr="000F424A" w:rsidRDefault="009A4BF8" w:rsidP="000F424A">
      <w:pPr>
        <w:pStyle w:val="affff0"/>
        <w:spacing w:line="360" w:lineRule="atLeast"/>
        <w:jc w:val="left"/>
        <w:outlineLvl w:val="9"/>
        <w:rPr>
          <w:rFonts w:ascii="David" w:hAnsi="David"/>
          <w:color w:val="080908"/>
          <w:u w:val="none"/>
          <w:rtl/>
        </w:rPr>
      </w:pPr>
      <w:r w:rsidRPr="000F424A">
        <w:rPr>
          <w:rFonts w:ascii="David" w:hAnsi="David"/>
          <w:noProof/>
          <w:color w:val="080908"/>
          <w:u w:val="none"/>
        </w:rPr>
        <w:lastRenderedPageBreak/>
        <w:drawing>
          <wp:inline distT="0" distB="0" distL="0" distR="0" wp14:anchorId="00FD42AE" wp14:editId="0EF3B9DF">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29FE454E" w14:textId="77777777" w:rsidR="009A4BF8" w:rsidRPr="000F424A" w:rsidRDefault="009A4BF8" w:rsidP="000F424A">
      <w:pPr>
        <w:spacing w:line="360" w:lineRule="atLeast"/>
        <w:rPr>
          <w:rFonts w:ascii="David" w:hAnsi="David"/>
          <w:color w:val="080908"/>
          <w:sz w:val="24"/>
        </w:rPr>
      </w:pPr>
    </w:p>
    <w:p w14:paraId="1AB592A3" w14:textId="77777777" w:rsidR="00D355AE" w:rsidRPr="000F424A" w:rsidRDefault="00D355AE" w:rsidP="000F424A">
      <w:pPr>
        <w:pStyle w:val="-"/>
        <w:spacing w:line="360" w:lineRule="atLeast"/>
        <w:outlineLvl w:val="0"/>
        <w:rPr>
          <w:rFonts w:ascii="David" w:hAnsi="David"/>
          <w:color w:val="080908"/>
          <w:u w:val="none"/>
          <w:rtl/>
        </w:rPr>
      </w:pPr>
    </w:p>
    <w:p w14:paraId="42C72DC3" w14:textId="77777777" w:rsidR="00743E7E" w:rsidRPr="000F424A" w:rsidRDefault="00743E7E" w:rsidP="000F424A">
      <w:pPr>
        <w:spacing w:line="360" w:lineRule="atLeast"/>
        <w:jc w:val="right"/>
        <w:rPr>
          <w:rFonts w:ascii="David" w:hAnsi="David"/>
          <w:color w:val="080908"/>
          <w:sz w:val="24"/>
          <w:rtl/>
        </w:rPr>
        <w:sectPr w:rsidR="00743E7E" w:rsidRPr="000F424A" w:rsidSect="00B70B94">
          <w:footerReference w:type="default" r:id="rId62"/>
          <w:pgSz w:w="11906" w:h="16838"/>
          <w:pgMar w:top="1440" w:right="1800" w:bottom="1440" w:left="1800" w:header="708" w:footer="708" w:gutter="0"/>
          <w:cols w:space="708"/>
          <w:bidi/>
          <w:rtlGutter/>
          <w:docGrid w:linePitch="360"/>
        </w:sectPr>
      </w:pPr>
    </w:p>
    <w:p w14:paraId="6E3374AB" w14:textId="77777777" w:rsidR="00254D3D" w:rsidRPr="000F424A" w:rsidRDefault="002C6DE8" w:rsidP="000F424A">
      <w:pPr>
        <w:pStyle w:val="-"/>
        <w:spacing w:line="360" w:lineRule="atLeast"/>
        <w:outlineLvl w:val="0"/>
        <w:rPr>
          <w:rFonts w:ascii="David" w:hAnsi="David"/>
          <w:color w:val="080908"/>
          <w:u w:val="none"/>
          <w:rtl/>
        </w:rPr>
      </w:pPr>
      <w:bookmarkStart w:id="189" w:name="_Toc62542167"/>
      <w:bookmarkStart w:id="190" w:name="_Toc75695912"/>
      <w:r w:rsidRPr="000F424A">
        <w:rPr>
          <w:rFonts w:ascii="David" w:hAnsi="David" w:hint="eastAsia"/>
          <w:color w:val="080908"/>
          <w:u w:val="none"/>
          <w:rtl/>
        </w:rPr>
        <w:lastRenderedPageBreak/>
        <w:t>נספח</w:t>
      </w:r>
      <w:r w:rsidRPr="000F424A">
        <w:rPr>
          <w:rFonts w:ascii="David" w:hAnsi="David"/>
          <w:color w:val="080908"/>
          <w:u w:val="none"/>
          <w:rtl/>
        </w:rPr>
        <w:t xml:space="preserve"> </w:t>
      </w:r>
      <w:r w:rsidR="00256F0F" w:rsidRPr="000F424A">
        <w:rPr>
          <w:rFonts w:ascii="David" w:hAnsi="David" w:hint="eastAsia"/>
          <w:color w:val="080908"/>
          <w:u w:val="none"/>
          <w:rtl/>
        </w:rPr>
        <w:t>י</w:t>
      </w:r>
      <w:r w:rsidR="00F75634" w:rsidRPr="000F424A">
        <w:rPr>
          <w:rFonts w:ascii="David" w:hAnsi="David" w:hint="cs"/>
          <w:color w:val="080908"/>
          <w:u w:val="none"/>
          <w:rtl/>
        </w:rPr>
        <w:t>ד</w:t>
      </w:r>
      <w:r w:rsidR="00256F0F" w:rsidRPr="000F424A">
        <w:rPr>
          <w:rFonts w:ascii="David" w:hAnsi="David"/>
          <w:color w:val="080908"/>
          <w:u w:val="none"/>
          <w:rtl/>
        </w:rPr>
        <w:t xml:space="preserve">' </w:t>
      </w:r>
      <w:r w:rsidRPr="000F424A">
        <w:rPr>
          <w:rFonts w:ascii="David" w:hAnsi="David" w:hint="eastAsia"/>
          <w:color w:val="080908"/>
          <w:u w:val="none"/>
          <w:rtl/>
        </w:rPr>
        <w:t>למכרז</w:t>
      </w:r>
      <w:r w:rsidR="00DA2FB1" w:rsidRPr="000F424A">
        <w:rPr>
          <w:rFonts w:ascii="David" w:hAnsi="David"/>
          <w:color w:val="080908"/>
          <w:u w:val="none"/>
          <w:rtl/>
        </w:rPr>
        <w:t xml:space="preserve"> הסכם התקשרות</w:t>
      </w:r>
      <w:bookmarkEnd w:id="189"/>
      <w:bookmarkEnd w:id="190"/>
    </w:p>
    <w:p w14:paraId="470FB45D" w14:textId="77777777" w:rsidR="00254D3D" w:rsidRPr="000F424A" w:rsidRDefault="009E2160" w:rsidP="000F424A">
      <w:pPr>
        <w:spacing w:line="360" w:lineRule="atLeast"/>
        <w:jc w:val="center"/>
        <w:rPr>
          <w:rFonts w:ascii="David" w:hAnsi="David"/>
          <w:b/>
          <w:bCs/>
          <w:color w:val="080908"/>
          <w:sz w:val="24"/>
          <w:rtl/>
        </w:rPr>
      </w:pPr>
      <w:r w:rsidRPr="000F424A">
        <w:rPr>
          <w:rFonts w:ascii="David" w:hAnsi="David" w:hint="cs"/>
          <w:b/>
          <w:bCs/>
          <w:color w:val="080908"/>
          <w:sz w:val="24"/>
          <w:rtl/>
        </w:rPr>
        <w:t>הסכם</w:t>
      </w:r>
      <w:r w:rsidRPr="000F424A">
        <w:rPr>
          <w:rFonts w:ascii="David" w:hAnsi="David"/>
          <w:b/>
          <w:bCs/>
          <w:color w:val="080908"/>
          <w:sz w:val="24"/>
          <w:rtl/>
        </w:rPr>
        <w:t xml:space="preserve"> </w:t>
      </w:r>
      <w:r w:rsidRPr="000F424A">
        <w:rPr>
          <w:rFonts w:ascii="David" w:hAnsi="David" w:hint="cs"/>
          <w:b/>
          <w:bCs/>
          <w:color w:val="080908"/>
          <w:sz w:val="24"/>
          <w:rtl/>
        </w:rPr>
        <w:t>למתן</w:t>
      </w:r>
      <w:r w:rsidRPr="000F424A">
        <w:rPr>
          <w:rFonts w:ascii="David" w:hAnsi="David"/>
          <w:b/>
          <w:bCs/>
          <w:color w:val="080908"/>
          <w:sz w:val="24"/>
          <w:rtl/>
        </w:rPr>
        <w:t xml:space="preserve"> </w:t>
      </w:r>
      <w:r w:rsidRPr="000F424A">
        <w:rPr>
          <w:rFonts w:ascii="David" w:hAnsi="David" w:hint="cs"/>
          <w:b/>
          <w:bCs/>
          <w:color w:val="080908"/>
          <w:sz w:val="24"/>
          <w:rtl/>
        </w:rPr>
        <w:t>שירותים</w:t>
      </w:r>
    </w:p>
    <w:p w14:paraId="40873185" w14:textId="77777777" w:rsidR="009E2160" w:rsidRPr="000F424A" w:rsidRDefault="009E2160" w:rsidP="000F424A">
      <w:pPr>
        <w:spacing w:line="360" w:lineRule="atLeast"/>
        <w:jc w:val="center"/>
        <w:rPr>
          <w:rFonts w:ascii="David" w:hAnsi="David"/>
          <w:b/>
          <w:bCs/>
          <w:color w:val="080908"/>
          <w:sz w:val="24"/>
          <w:rtl/>
        </w:rPr>
      </w:pPr>
      <w:r w:rsidRPr="000F424A">
        <w:rPr>
          <w:rFonts w:ascii="David" w:hAnsi="David" w:hint="cs"/>
          <w:b/>
          <w:bCs/>
          <w:color w:val="080908"/>
          <w:sz w:val="24"/>
          <w:rtl/>
        </w:rPr>
        <w:t>שנערך</w:t>
      </w:r>
      <w:r w:rsidRPr="000F424A">
        <w:rPr>
          <w:rFonts w:ascii="David" w:hAnsi="David"/>
          <w:b/>
          <w:bCs/>
          <w:color w:val="080908"/>
          <w:sz w:val="24"/>
          <w:rtl/>
        </w:rPr>
        <w:t xml:space="preserve"> </w:t>
      </w:r>
      <w:r w:rsidRPr="000F424A">
        <w:rPr>
          <w:rFonts w:ascii="David" w:hAnsi="David" w:hint="cs"/>
          <w:b/>
          <w:bCs/>
          <w:color w:val="080908"/>
          <w:sz w:val="24"/>
          <w:rtl/>
        </w:rPr>
        <w:t>ונחתם</w:t>
      </w:r>
      <w:r w:rsidRPr="000F424A">
        <w:rPr>
          <w:rFonts w:ascii="David" w:hAnsi="David"/>
          <w:b/>
          <w:bCs/>
          <w:color w:val="080908"/>
          <w:sz w:val="24"/>
          <w:rtl/>
        </w:rPr>
        <w:t xml:space="preserve"> </w:t>
      </w:r>
      <w:r w:rsidRPr="000F424A">
        <w:rPr>
          <w:rFonts w:ascii="David" w:hAnsi="David" w:hint="cs"/>
          <w:b/>
          <w:bCs/>
          <w:color w:val="080908"/>
          <w:sz w:val="24"/>
          <w:rtl/>
        </w:rPr>
        <w:t>ביום</w:t>
      </w:r>
      <w:r w:rsidRPr="000F424A">
        <w:rPr>
          <w:rFonts w:ascii="David" w:hAnsi="David"/>
          <w:b/>
          <w:bCs/>
          <w:color w:val="080908"/>
          <w:sz w:val="24"/>
          <w:rtl/>
        </w:rPr>
        <w:t xml:space="preserve"> _____ </w:t>
      </w:r>
      <w:r w:rsidRPr="000F424A">
        <w:rPr>
          <w:rFonts w:ascii="David" w:hAnsi="David" w:hint="cs"/>
          <w:b/>
          <w:bCs/>
          <w:color w:val="080908"/>
          <w:sz w:val="24"/>
          <w:rtl/>
        </w:rPr>
        <w:t>בשנת</w:t>
      </w:r>
      <w:r w:rsidRPr="000F424A">
        <w:rPr>
          <w:rFonts w:ascii="David" w:hAnsi="David"/>
          <w:b/>
          <w:bCs/>
          <w:color w:val="080908"/>
          <w:sz w:val="24"/>
          <w:rtl/>
        </w:rPr>
        <w:t xml:space="preserve"> __</w:t>
      </w:r>
      <w:r w:rsidRPr="000F424A">
        <w:rPr>
          <w:rFonts w:ascii="David" w:hAnsi="David" w:hint="cs"/>
          <w:b/>
          <w:bCs/>
          <w:color w:val="080908"/>
          <w:sz w:val="24"/>
          <w:rtl/>
        </w:rPr>
        <w:t>_____</w:t>
      </w:r>
      <w:r w:rsidRPr="000F424A">
        <w:rPr>
          <w:rFonts w:ascii="David" w:hAnsi="David"/>
          <w:b/>
          <w:bCs/>
          <w:color w:val="080908"/>
          <w:sz w:val="24"/>
          <w:rtl/>
        </w:rPr>
        <w:t>__</w:t>
      </w:r>
    </w:p>
    <w:p w14:paraId="1D839E13" w14:textId="77777777" w:rsidR="009E2160" w:rsidRPr="000F424A" w:rsidRDefault="009E2160" w:rsidP="000F424A">
      <w:pPr>
        <w:spacing w:line="360" w:lineRule="atLeast"/>
        <w:jc w:val="center"/>
        <w:rPr>
          <w:rFonts w:ascii="David" w:hAnsi="David"/>
          <w:color w:val="080908"/>
          <w:sz w:val="24"/>
          <w:rtl/>
        </w:rPr>
      </w:pPr>
    </w:p>
    <w:p w14:paraId="5D5401D0" w14:textId="77777777" w:rsidR="009E2160" w:rsidRPr="000F424A" w:rsidRDefault="009E2160" w:rsidP="000F424A">
      <w:pPr>
        <w:spacing w:line="360" w:lineRule="atLeast"/>
        <w:jc w:val="center"/>
        <w:rPr>
          <w:rFonts w:ascii="David" w:hAnsi="David"/>
          <w:color w:val="080908"/>
          <w:sz w:val="24"/>
          <w:rtl/>
        </w:rPr>
      </w:pPr>
      <w:r w:rsidRPr="000F424A">
        <w:rPr>
          <w:rFonts w:ascii="David" w:hAnsi="David" w:hint="cs"/>
          <w:color w:val="080908"/>
          <w:sz w:val="24"/>
          <w:rtl/>
        </w:rPr>
        <w:t>בין</w:t>
      </w:r>
      <w:r w:rsidRPr="000F424A">
        <w:rPr>
          <w:rFonts w:ascii="David" w:hAnsi="David"/>
          <w:color w:val="080908"/>
          <w:sz w:val="24"/>
          <w:rtl/>
        </w:rPr>
        <w:t>:</w:t>
      </w:r>
    </w:p>
    <w:p w14:paraId="7AD66A44"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ממשלת</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מדינת</w:t>
      </w:r>
      <w:r w:rsidRPr="000F424A">
        <w:rPr>
          <w:rFonts w:ascii="David" w:hAnsi="David"/>
          <w:color w:val="080908"/>
          <w:sz w:val="24"/>
          <w:rtl/>
        </w:rPr>
        <w:t xml:space="preserve"> </w:t>
      </w:r>
      <w:r w:rsidRPr="000F424A">
        <w:rPr>
          <w:rFonts w:ascii="David" w:hAnsi="David" w:hint="cs"/>
          <w:color w:val="080908"/>
          <w:sz w:val="24"/>
          <w:rtl/>
        </w:rPr>
        <w:t>ישראל</w:t>
      </w:r>
    </w:p>
    <w:p w14:paraId="0EB7AD84"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המיוצגת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המנהל</w:t>
      </w:r>
      <w:r w:rsidRPr="000F424A">
        <w:rPr>
          <w:rFonts w:ascii="David" w:hAnsi="David"/>
          <w:color w:val="080908"/>
          <w:sz w:val="24"/>
          <w:rtl/>
        </w:rPr>
        <w:t xml:space="preserve"> </w:t>
      </w:r>
      <w:r w:rsidRPr="000F424A">
        <w:rPr>
          <w:rFonts w:ascii="David" w:hAnsi="David" w:hint="cs"/>
          <w:color w:val="080908"/>
          <w:sz w:val="24"/>
          <w:rtl/>
        </w:rPr>
        <w:t>הכללי</w:t>
      </w:r>
      <w:r w:rsidRPr="000F424A">
        <w:rPr>
          <w:rFonts w:ascii="David" w:hAnsi="David"/>
          <w:color w:val="080908"/>
          <w:sz w:val="24"/>
          <w:rtl/>
        </w:rPr>
        <w:t xml:space="preserve"> </w:t>
      </w:r>
      <w:r w:rsidRPr="000F424A">
        <w:rPr>
          <w:rFonts w:ascii="David" w:hAnsi="David" w:hint="cs"/>
          <w:color w:val="080908"/>
          <w:sz w:val="24"/>
          <w:rtl/>
        </w:rPr>
        <w:t>והחשב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p>
    <w:p w14:paraId="37884957"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ירושלים</w:t>
      </w:r>
    </w:p>
    <w:p w14:paraId="027264C7" w14:textId="77777777" w:rsidR="009E2160" w:rsidRPr="000F424A" w:rsidRDefault="009E2160"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המשרד</w:t>
      </w:r>
      <w:proofErr w:type="spellEnd"/>
      <w:r w:rsidRPr="000F424A">
        <w:rPr>
          <w:rFonts w:ascii="David" w:hAnsi="David"/>
          <w:b/>
          <w:bCs/>
          <w:color w:val="080908"/>
          <w:sz w:val="24"/>
          <w:rtl/>
        </w:rPr>
        <w:t>")</w:t>
      </w:r>
    </w:p>
    <w:p w14:paraId="7990D56B" w14:textId="77777777" w:rsidR="009E2160" w:rsidRPr="000F424A" w:rsidRDefault="009E2160" w:rsidP="000F424A">
      <w:pPr>
        <w:spacing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אחד</w:t>
      </w:r>
    </w:p>
    <w:p w14:paraId="445873BE" w14:textId="77777777" w:rsidR="009E2160" w:rsidRPr="000F424A" w:rsidRDefault="009E2160" w:rsidP="000F424A">
      <w:pPr>
        <w:spacing w:line="360" w:lineRule="atLeast"/>
        <w:jc w:val="center"/>
        <w:rPr>
          <w:rFonts w:ascii="David" w:hAnsi="David"/>
          <w:color w:val="080908"/>
          <w:sz w:val="24"/>
          <w:rtl/>
        </w:rPr>
      </w:pPr>
      <w:r w:rsidRPr="000F424A">
        <w:rPr>
          <w:rFonts w:ascii="David" w:hAnsi="David" w:hint="cs"/>
          <w:color w:val="080908"/>
          <w:sz w:val="24"/>
          <w:rtl/>
        </w:rPr>
        <w:t>לבין</w:t>
      </w:r>
      <w:r w:rsidRPr="000F424A">
        <w:rPr>
          <w:rFonts w:ascii="David" w:hAnsi="David"/>
          <w:color w:val="080908"/>
          <w:sz w:val="24"/>
          <w:rtl/>
        </w:rPr>
        <w:t>:</w:t>
      </w:r>
    </w:p>
    <w:p w14:paraId="105D12F9"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DAD90DA"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669AF673"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w:t>
      </w:r>
      <w:r w:rsidRPr="000F424A">
        <w:rPr>
          <w:rFonts w:ascii="David" w:hAnsi="David" w:hint="cs"/>
          <w:color w:val="080908"/>
          <w:sz w:val="24"/>
          <w:rtl/>
        </w:rPr>
        <w:t>פטור</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תעודת</w:t>
      </w:r>
      <w:r w:rsidRPr="000F424A">
        <w:rPr>
          <w:rFonts w:ascii="David" w:hAnsi="David"/>
          <w:color w:val="080908"/>
          <w:sz w:val="24"/>
          <w:rtl/>
        </w:rPr>
        <w:t xml:space="preserve"> </w:t>
      </w:r>
      <w:r w:rsidRPr="000F424A">
        <w:rPr>
          <w:rFonts w:ascii="David" w:hAnsi="David" w:hint="cs"/>
          <w:color w:val="080908"/>
          <w:sz w:val="24"/>
          <w:rtl/>
        </w:rPr>
        <w:t>זהות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61ED9243"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210F12C" w14:textId="77777777" w:rsidR="009E2160" w:rsidRPr="000F424A" w:rsidRDefault="009E2160" w:rsidP="000F424A">
      <w:pPr>
        <w:spacing w:after="0" w:line="360" w:lineRule="atLeast"/>
        <w:jc w:val="center"/>
        <w:rPr>
          <w:rFonts w:ascii="David" w:hAnsi="David"/>
          <w:color w:val="080908"/>
          <w:sz w:val="24"/>
          <w:rtl/>
        </w:rPr>
      </w:pP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לחתום</w:t>
      </w:r>
      <w:r w:rsidRPr="000F424A">
        <w:rPr>
          <w:rFonts w:ascii="David" w:hAnsi="David"/>
          <w:color w:val="080908"/>
          <w:sz w:val="24"/>
          <w:rtl/>
        </w:rPr>
        <w:t xml:space="preserve"> </w:t>
      </w:r>
      <w:r w:rsidRPr="000F424A">
        <w:rPr>
          <w:rFonts w:ascii="David" w:hAnsi="David" w:hint="cs"/>
          <w:color w:val="080908"/>
          <w:sz w:val="24"/>
          <w:rtl/>
        </w:rPr>
        <w:t>בשמו</w:t>
      </w:r>
    </w:p>
    <w:p w14:paraId="0F012737" w14:textId="77777777" w:rsidR="009E2160" w:rsidRPr="000F424A" w:rsidRDefault="009E2160"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נותן</w:t>
      </w:r>
      <w:proofErr w:type="spellEnd"/>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p>
    <w:p w14:paraId="3A4A10C5" w14:textId="77777777" w:rsidR="009E2160" w:rsidRPr="000F424A" w:rsidRDefault="009E2160" w:rsidP="000F424A">
      <w:pPr>
        <w:spacing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שני</w:t>
      </w:r>
    </w:p>
    <w:p w14:paraId="46721A5A" w14:textId="77777777" w:rsidR="009E2160" w:rsidRPr="000F424A" w:rsidRDefault="009E2160" w:rsidP="000F424A">
      <w:pPr>
        <w:spacing w:line="360" w:lineRule="atLeast"/>
        <w:jc w:val="both"/>
        <w:rPr>
          <w:rFonts w:ascii="David" w:hAnsi="David"/>
          <w:color w:val="080908"/>
          <w:sz w:val="24"/>
          <w:rtl/>
        </w:rPr>
      </w:pPr>
    </w:p>
    <w:p w14:paraId="2269BECC" w14:textId="03BF5651" w:rsidR="00923620" w:rsidRPr="000F424A" w:rsidRDefault="00923620"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פרסם</w:t>
      </w:r>
      <w:r w:rsidRPr="000F424A">
        <w:rPr>
          <w:rFonts w:ascii="David" w:hAnsi="David"/>
          <w:color w:val="080908"/>
          <w:sz w:val="24"/>
          <w:rtl/>
        </w:rPr>
        <w:t xml:space="preserve"> </w:t>
      </w:r>
      <w:r w:rsidRPr="000F424A">
        <w:rPr>
          <w:rFonts w:ascii="David" w:hAnsi="David" w:hint="cs"/>
          <w:b/>
          <w:bCs/>
          <w:color w:val="080908"/>
          <w:sz w:val="24"/>
          <w:rtl/>
        </w:rPr>
        <w:t>מכרז</w:t>
      </w:r>
      <w:r w:rsidRPr="000F424A">
        <w:rPr>
          <w:rFonts w:ascii="David" w:hAnsi="David"/>
          <w:b/>
          <w:bCs/>
          <w:color w:val="080908"/>
          <w:sz w:val="24"/>
          <w:rtl/>
        </w:rPr>
        <w:t xml:space="preserve"> </w:t>
      </w:r>
      <w:r w:rsidRPr="000F424A">
        <w:rPr>
          <w:rFonts w:ascii="David" w:hAnsi="David" w:hint="cs"/>
          <w:b/>
          <w:bCs/>
          <w:color w:val="080908"/>
          <w:sz w:val="24"/>
          <w:rtl/>
        </w:rPr>
        <w:t>מס</w:t>
      </w:r>
      <w:r w:rsidRPr="000F424A">
        <w:rPr>
          <w:rFonts w:ascii="David" w:hAnsi="David"/>
          <w:b/>
          <w:bCs/>
          <w:color w:val="080908"/>
          <w:sz w:val="24"/>
          <w:rtl/>
        </w:rPr>
        <w:t>'</w:t>
      </w:r>
      <w:r w:rsidR="00367392" w:rsidRPr="000F424A">
        <w:rPr>
          <w:rFonts w:ascii="David" w:hAnsi="David" w:hint="cs"/>
          <w:color w:val="080908"/>
          <w:sz w:val="24"/>
          <w:rtl/>
        </w:rPr>
        <w:t xml:space="preserve"> </w:t>
      </w:r>
      <w:r w:rsidR="007932D4">
        <w:rPr>
          <w:rFonts w:ascii="David" w:hAnsi="David" w:hint="cs"/>
          <w:color w:val="080908"/>
          <w:sz w:val="24"/>
          <w:rtl/>
        </w:rPr>
        <w:t xml:space="preserve">12/24 </w:t>
      </w:r>
      <w:r w:rsidRPr="000F424A">
        <w:rPr>
          <w:rFonts w:ascii="David" w:hAnsi="David"/>
          <w:color w:val="080908"/>
          <w:sz w:val="24"/>
          <w:rtl/>
        </w:rPr>
        <w:t xml:space="preserve"> </w:t>
      </w:r>
      <w:r w:rsidR="00367392" w:rsidRPr="000F424A">
        <w:rPr>
          <w:rFonts w:ascii="David" w:hAnsi="David"/>
          <w:color w:val="080908"/>
          <w:sz w:val="24"/>
          <w:rtl/>
        </w:rPr>
        <w:t xml:space="preserve">אשכול 3: רכישת שירותי אחסון </w:t>
      </w:r>
      <w:proofErr w:type="spellStart"/>
      <w:r w:rsidR="00367392" w:rsidRPr="000F424A">
        <w:rPr>
          <w:rFonts w:ascii="David" w:hAnsi="David"/>
          <w:color w:val="080908"/>
          <w:sz w:val="24"/>
          <w:rtl/>
        </w:rPr>
        <w:t>ורענון</w:t>
      </w:r>
      <w:proofErr w:type="spellEnd"/>
      <w:r w:rsidR="00367392" w:rsidRPr="000F424A">
        <w:rPr>
          <w:rFonts w:ascii="David" w:hAnsi="David"/>
          <w:color w:val="080908"/>
          <w:sz w:val="24"/>
          <w:rtl/>
        </w:rPr>
        <w:t xml:space="preserve"> מלאי</w:t>
      </w:r>
      <w:r w:rsidR="00A17826" w:rsidRPr="000F424A">
        <w:rPr>
          <w:rFonts w:ascii="David" w:hAnsi="David" w:hint="cs"/>
          <w:color w:val="080908"/>
          <w:sz w:val="24"/>
          <w:rtl/>
        </w:rPr>
        <w:t xml:space="preserve"> ממשלתי של </w:t>
      </w:r>
      <w:r w:rsidR="00367392" w:rsidRPr="000F424A">
        <w:rPr>
          <w:rFonts w:ascii="David" w:hAnsi="David"/>
          <w:color w:val="080908"/>
          <w:sz w:val="24"/>
          <w:rtl/>
        </w:rPr>
        <w:t xml:space="preserve"> </w:t>
      </w:r>
      <w:r w:rsidR="00BA0334" w:rsidRPr="000F424A">
        <w:rPr>
          <w:rFonts w:ascii="David" w:hAnsi="David"/>
          <w:color w:val="080908"/>
          <w:sz w:val="24"/>
          <w:rtl/>
        </w:rPr>
        <w:t>שמרים</w:t>
      </w:r>
      <w:r w:rsidR="00904340" w:rsidRPr="000F424A">
        <w:rPr>
          <w:rFonts w:ascii="David" w:hAnsi="David" w:hint="cs"/>
          <w:color w:val="080908"/>
          <w:sz w:val="24"/>
          <w:rtl/>
        </w:rPr>
        <w:t xml:space="preserve"> יבשים </w:t>
      </w:r>
      <w:r w:rsidR="00A17826" w:rsidRPr="000F424A">
        <w:rPr>
          <w:rFonts w:ascii="David" w:hAnsi="David" w:hint="cs"/>
          <w:color w:val="080908"/>
          <w:sz w:val="24"/>
          <w:rtl/>
        </w:rPr>
        <w:t xml:space="preserve">לאפיה </w:t>
      </w:r>
      <w:r w:rsidR="00367392" w:rsidRPr="000F424A">
        <w:rPr>
          <w:rFonts w:ascii="David" w:hAnsi="David"/>
          <w:color w:val="080908"/>
          <w:sz w:val="24"/>
          <w:rtl/>
        </w:rPr>
        <w:t xml:space="preserve"> בבעלות המדינה. </w:t>
      </w:r>
      <w:r w:rsidRPr="000F424A">
        <w:rPr>
          <w:rFonts w:ascii="David" w:hAnsi="David"/>
          <w:color w:val="080908"/>
          <w:sz w:val="24"/>
          <w:rtl/>
        </w:rPr>
        <w:t>(</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4DC95241" w14:textId="77777777" w:rsidR="00684FE7" w:rsidRPr="000F424A" w:rsidRDefault="009E2160"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להחלטת</w:t>
      </w:r>
      <w:r w:rsidRPr="000F424A">
        <w:rPr>
          <w:rFonts w:ascii="David" w:hAnsi="David"/>
          <w:color w:val="080908"/>
          <w:sz w:val="24"/>
          <w:rtl/>
        </w:rPr>
        <w:t xml:space="preserve"> </w:t>
      </w: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המכרזים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b/>
          <w:b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והתחייב</w:t>
      </w:r>
      <w:r w:rsidRPr="000F424A">
        <w:rPr>
          <w:rFonts w:ascii="David" w:hAnsi="David"/>
          <w:color w:val="080908"/>
          <w:sz w:val="24"/>
          <w:rtl/>
        </w:rPr>
        <w:t xml:space="preserve"> </w:t>
      </w:r>
      <w:r w:rsidRPr="000F424A">
        <w:rPr>
          <w:rFonts w:ascii="David" w:hAnsi="David" w:hint="cs"/>
          <w:color w:val="080908"/>
          <w:sz w:val="24"/>
          <w:rtl/>
        </w:rPr>
        <w:t>לפעול</w:t>
      </w:r>
      <w:r w:rsidRPr="000F424A">
        <w:rPr>
          <w:rFonts w:ascii="David" w:hAnsi="David"/>
          <w:color w:val="080908"/>
          <w:sz w:val="24"/>
          <w:rtl/>
        </w:rPr>
        <w:t xml:space="preserve"> </w:t>
      </w:r>
      <w:r w:rsidRPr="000F424A">
        <w:rPr>
          <w:rFonts w:ascii="David" w:hAnsi="David" w:hint="cs"/>
          <w:color w:val="080908"/>
          <w:sz w:val="24"/>
          <w:rtl/>
        </w:rPr>
        <w:t>וליתן</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נשוא</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הצעתו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נספחיה</w:t>
      </w:r>
      <w:r w:rsidRPr="000F424A">
        <w:rPr>
          <w:rFonts w:ascii="David" w:hAnsi="David"/>
          <w:color w:val="080908"/>
          <w:sz w:val="24"/>
          <w:rtl/>
        </w:rPr>
        <w:t xml:space="preserve"> </w:t>
      </w:r>
      <w:r w:rsidRPr="000F424A">
        <w:rPr>
          <w:rFonts w:ascii="David" w:hAnsi="David" w:hint="cs"/>
          <w:color w:val="080908"/>
          <w:sz w:val="24"/>
          <w:rtl/>
        </w:rPr>
        <w:t>והצהרותיו</w:t>
      </w:r>
      <w:r w:rsidRPr="000F424A">
        <w:rPr>
          <w:rFonts w:ascii="David" w:hAnsi="David"/>
          <w:color w:val="080908"/>
          <w:sz w:val="24"/>
          <w:rtl/>
        </w:rPr>
        <w:t xml:space="preserve">. </w:t>
      </w:r>
      <w:r w:rsidRPr="000F424A">
        <w:rPr>
          <w:rFonts w:ascii="David" w:hAnsi="David"/>
          <w:color w:val="080908"/>
          <w:sz w:val="24"/>
          <w:rtl/>
        </w:rPr>
        <w:br/>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נספחיה</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מהסכם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ההצעה</w:t>
      </w:r>
      <w:r w:rsidRPr="000F424A">
        <w:rPr>
          <w:rFonts w:ascii="David" w:hAnsi="David"/>
          <w:color w:val="080908"/>
          <w:sz w:val="24"/>
          <w:rtl/>
        </w:rPr>
        <w:t>");</w:t>
      </w:r>
    </w:p>
    <w:p w14:paraId="3F655FA8" w14:textId="77777777" w:rsidR="009E2160" w:rsidRPr="000F424A" w:rsidRDefault="009E2160" w:rsidP="000F424A">
      <w:pPr>
        <w:spacing w:line="360" w:lineRule="atLeast"/>
        <w:ind w:left="793" w:hanging="793"/>
        <w:rPr>
          <w:rFonts w:ascii="David" w:hAnsi="David"/>
          <w:color w:val="080908"/>
          <w:sz w:val="24"/>
          <w:rtl/>
        </w:rPr>
      </w:pPr>
      <w:r w:rsidRPr="000F424A">
        <w:rPr>
          <w:rFonts w:ascii="David" w:hAnsi="David"/>
          <w:color w:val="080908"/>
          <w:sz w:val="24"/>
          <w:rtl/>
        </w:rPr>
        <w:t xml:space="preserve"> </w:t>
      </w:r>
      <w:r w:rsidR="00684FE7" w:rsidRPr="000F424A">
        <w:rPr>
          <w:rFonts w:ascii="David" w:hAnsi="David"/>
          <w:color w:val="080908"/>
          <w:sz w:val="24"/>
          <w:rtl/>
        </w:rPr>
        <w:t xml:space="preserve">והואיל   והצדדים מעוניינים שנותן השירותים יספק שירותי אחסון </w:t>
      </w:r>
      <w:proofErr w:type="spellStart"/>
      <w:r w:rsidR="00684FE7" w:rsidRPr="000F424A">
        <w:rPr>
          <w:rFonts w:ascii="David" w:hAnsi="David"/>
          <w:color w:val="080908"/>
          <w:sz w:val="24"/>
          <w:rtl/>
        </w:rPr>
        <w:t>ורענון</w:t>
      </w:r>
      <w:proofErr w:type="spellEnd"/>
      <w:r w:rsidR="00684FE7" w:rsidRPr="000F424A">
        <w:rPr>
          <w:rFonts w:ascii="David" w:hAnsi="David"/>
          <w:color w:val="080908"/>
          <w:sz w:val="24"/>
          <w:rtl/>
        </w:rPr>
        <w:t xml:space="preserve"> של ___________ טון </w:t>
      </w:r>
      <w:r w:rsidR="00BA0334" w:rsidRPr="000F424A">
        <w:rPr>
          <w:rFonts w:ascii="David" w:hAnsi="David" w:hint="cs"/>
          <w:color w:val="080908"/>
          <w:sz w:val="24"/>
          <w:rtl/>
        </w:rPr>
        <w:t>שמרים</w:t>
      </w:r>
      <w:r w:rsidR="00746AE6" w:rsidRPr="000F424A">
        <w:rPr>
          <w:rFonts w:ascii="David" w:hAnsi="David" w:hint="cs"/>
          <w:color w:val="080908"/>
          <w:sz w:val="24"/>
          <w:rtl/>
        </w:rPr>
        <w:t xml:space="preserve"> </w:t>
      </w:r>
      <w:r w:rsidR="00684FE7" w:rsidRPr="000F424A">
        <w:rPr>
          <w:rFonts w:ascii="David" w:hAnsi="David"/>
          <w:color w:val="080908"/>
          <w:sz w:val="24"/>
          <w:rtl/>
        </w:rPr>
        <w:t>המצוי בבעלות ממשלתית (להלן: "המלאי"/"המלאי הממשלתי") .</w:t>
      </w:r>
    </w:p>
    <w:p w14:paraId="2F1373EB" w14:textId="77777777" w:rsidR="003A7F15" w:rsidRPr="000F424A" w:rsidRDefault="000112D4" w:rsidP="000F424A">
      <w:pPr>
        <w:spacing w:line="360" w:lineRule="atLeast"/>
        <w:ind w:left="793" w:hanging="793"/>
        <w:rPr>
          <w:rFonts w:ascii="David" w:hAnsi="David"/>
          <w:color w:val="080908"/>
          <w:sz w:val="24"/>
          <w:rtl/>
        </w:rPr>
      </w:pPr>
      <w:r w:rsidRPr="000F424A">
        <w:rPr>
          <w:rFonts w:ascii="David" w:hAnsi="David" w:hint="cs"/>
          <w:color w:val="080908"/>
          <w:sz w:val="24"/>
          <w:rtl/>
        </w:rPr>
        <w:t xml:space="preserve"> </w:t>
      </w:r>
      <w:r w:rsidR="003A7F15" w:rsidRPr="000F424A">
        <w:rPr>
          <w:rFonts w:ascii="David" w:hAnsi="David" w:hint="cs"/>
          <w:color w:val="080908"/>
          <w:sz w:val="24"/>
          <w:rtl/>
        </w:rPr>
        <w:t xml:space="preserve">והואיל </w:t>
      </w:r>
      <w:r w:rsidRPr="000F424A">
        <w:rPr>
          <w:rFonts w:ascii="David" w:hAnsi="David" w:hint="cs"/>
          <w:color w:val="080908"/>
          <w:sz w:val="24"/>
          <w:rtl/>
        </w:rPr>
        <w:t xml:space="preserve">  </w:t>
      </w:r>
      <w:r w:rsidR="003A7F15" w:rsidRPr="000F424A">
        <w:rPr>
          <w:rFonts w:ascii="David" w:hAnsi="David" w:hint="cs"/>
          <w:color w:val="080908"/>
          <w:sz w:val="24"/>
          <w:rtl/>
        </w:rPr>
        <w:t xml:space="preserve">והמשרד הינו הבעלים של </w:t>
      </w:r>
      <w:r w:rsidRPr="000F424A">
        <w:rPr>
          <w:rFonts w:ascii="David" w:hAnsi="David" w:hint="cs"/>
          <w:color w:val="080908"/>
          <w:sz w:val="24"/>
          <w:rtl/>
        </w:rPr>
        <w:t xml:space="preserve">_____ טון </w:t>
      </w:r>
      <w:r w:rsidR="003A7F15" w:rsidRPr="000F424A">
        <w:rPr>
          <w:rFonts w:ascii="David" w:hAnsi="David" w:hint="cs"/>
          <w:color w:val="080908"/>
          <w:sz w:val="24"/>
          <w:rtl/>
        </w:rPr>
        <w:t xml:space="preserve">מלאי </w:t>
      </w:r>
      <w:proofErr w:type="spellStart"/>
      <w:r w:rsidR="00BA0334" w:rsidRPr="000F424A">
        <w:rPr>
          <w:rFonts w:ascii="David" w:hAnsi="David" w:hint="cs"/>
          <w:color w:val="080908"/>
          <w:sz w:val="24"/>
          <w:rtl/>
        </w:rPr>
        <w:t>שמרים</w:t>
      </w:r>
      <w:r w:rsidR="003A7F15" w:rsidRPr="000F424A">
        <w:rPr>
          <w:rFonts w:ascii="David" w:hAnsi="David" w:hint="cs"/>
          <w:color w:val="080908"/>
          <w:sz w:val="24"/>
          <w:rtl/>
        </w:rPr>
        <w:t>ממשלתי</w:t>
      </w:r>
      <w:proofErr w:type="spellEnd"/>
      <w:r w:rsidR="003A7F15" w:rsidRPr="000F424A">
        <w:rPr>
          <w:rFonts w:ascii="David" w:hAnsi="David" w:hint="cs"/>
          <w:color w:val="080908"/>
          <w:sz w:val="24"/>
          <w:rtl/>
        </w:rPr>
        <w:t xml:space="preserve">. </w:t>
      </w:r>
    </w:p>
    <w:p w14:paraId="1852C794" w14:textId="77777777" w:rsidR="009E2160" w:rsidRPr="000F424A" w:rsidRDefault="009E2160"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lastRenderedPageBreak/>
        <w:t>והואיל</w:t>
      </w:r>
      <w:r w:rsidRPr="000F424A">
        <w:rPr>
          <w:rFonts w:ascii="David" w:hAnsi="David"/>
          <w:color w:val="080908"/>
          <w:sz w:val="24"/>
          <w:rtl/>
        </w:rPr>
        <w:t xml:space="preserve"> </w:t>
      </w:r>
      <w:r w:rsidRPr="000F424A">
        <w:rPr>
          <w:rFonts w:ascii="David" w:hAnsi="David" w:hint="cs"/>
          <w:color w:val="080908"/>
          <w:sz w:val="24"/>
          <w:rtl/>
        </w:rPr>
        <w:tab/>
        <w:t>והצדדים</w:t>
      </w:r>
      <w:r w:rsidRPr="000F424A">
        <w:rPr>
          <w:rFonts w:ascii="David" w:hAnsi="David"/>
          <w:color w:val="080908"/>
          <w:sz w:val="24"/>
          <w:rtl/>
        </w:rPr>
        <w:t xml:space="preserve"> </w:t>
      </w:r>
      <w:r w:rsidRPr="000F424A">
        <w:rPr>
          <w:rFonts w:ascii="David" w:hAnsi="David" w:hint="cs"/>
          <w:color w:val="080908"/>
          <w:sz w:val="24"/>
          <w:rtl/>
        </w:rPr>
        <w:t>מעוניינים</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יבצע</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המפורטים</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בהצעה</w:t>
      </w:r>
      <w:r w:rsidRPr="000F424A">
        <w:rPr>
          <w:rFonts w:ascii="David" w:hAnsi="David"/>
          <w:color w:val="080908"/>
          <w:sz w:val="24"/>
          <w:rtl/>
        </w:rPr>
        <w:t xml:space="preserve"> </w:t>
      </w:r>
      <w:r w:rsidRPr="000F424A">
        <w:rPr>
          <w:rFonts w:ascii="David" w:hAnsi="David" w:hint="cs"/>
          <w:color w:val="080908"/>
          <w:sz w:val="24"/>
          <w:rtl/>
        </w:rPr>
        <w:t>ובהסכם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במועדים</w:t>
      </w:r>
      <w:r w:rsidRPr="000F424A">
        <w:rPr>
          <w:rFonts w:ascii="David" w:hAnsi="David"/>
          <w:color w:val="080908"/>
          <w:sz w:val="24"/>
          <w:rtl/>
        </w:rPr>
        <w:t xml:space="preserve"> </w:t>
      </w:r>
      <w:r w:rsidRPr="000F424A">
        <w:rPr>
          <w:rFonts w:ascii="David" w:hAnsi="David" w:hint="cs"/>
          <w:color w:val="080908"/>
          <w:sz w:val="24"/>
          <w:rtl/>
        </w:rPr>
        <w:t>ובתנאים</w:t>
      </w:r>
      <w:r w:rsidRPr="000F424A">
        <w:rPr>
          <w:rFonts w:ascii="David" w:hAnsi="David"/>
          <w:color w:val="080908"/>
          <w:sz w:val="24"/>
          <w:rtl/>
        </w:rPr>
        <w:t xml:space="preserve"> </w:t>
      </w:r>
      <w:proofErr w:type="spellStart"/>
      <w:r w:rsidRPr="000F424A">
        <w:rPr>
          <w:rFonts w:ascii="David" w:hAnsi="David" w:hint="cs"/>
          <w:color w:val="080908"/>
          <w:sz w:val="24"/>
          <w:rtl/>
        </w:rPr>
        <w:t>הכל</w:t>
      </w:r>
      <w:proofErr w:type="spellEnd"/>
      <w:r w:rsidRPr="000F424A">
        <w:rPr>
          <w:rFonts w:ascii="David" w:hAnsi="David"/>
          <w:color w:val="080908"/>
          <w:sz w:val="24"/>
          <w:rtl/>
        </w:rPr>
        <w:t xml:space="preserve"> </w:t>
      </w:r>
      <w:r w:rsidRPr="000F424A">
        <w:rPr>
          <w:rFonts w:ascii="David" w:hAnsi="David" w:hint="cs"/>
          <w:color w:val="080908"/>
          <w:sz w:val="24"/>
          <w:rtl/>
        </w:rPr>
        <w:t>כמפורט</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ובהצעה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w:t>
      </w:r>
    </w:p>
    <w:p w14:paraId="3ABF3E00" w14:textId="77777777" w:rsidR="009E2160" w:rsidRPr="000F424A" w:rsidRDefault="009E2160"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והצדדים</w:t>
      </w:r>
      <w:r w:rsidRPr="000F424A">
        <w:rPr>
          <w:rFonts w:ascii="David" w:hAnsi="David"/>
          <w:color w:val="080908"/>
          <w:sz w:val="24"/>
          <w:rtl/>
        </w:rPr>
        <w:t xml:space="preserve"> </w:t>
      </w:r>
      <w:r w:rsidRPr="000F424A">
        <w:rPr>
          <w:rFonts w:ascii="David" w:hAnsi="David" w:hint="cs"/>
          <w:color w:val="080908"/>
          <w:sz w:val="24"/>
          <w:rtl/>
        </w:rPr>
        <w:t>מסכימים</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בסיס</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תיצור</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שותפות</w:t>
      </w:r>
      <w:r w:rsidRPr="000F424A">
        <w:rPr>
          <w:rFonts w:ascii="David" w:hAnsi="David"/>
          <w:color w:val="080908"/>
          <w:sz w:val="24"/>
          <w:rtl/>
        </w:rPr>
        <w:t xml:space="preserve"> </w:t>
      </w:r>
      <w:r w:rsidRPr="000F424A">
        <w:rPr>
          <w:rFonts w:ascii="David" w:hAnsi="David" w:hint="cs"/>
          <w:color w:val="080908"/>
          <w:sz w:val="24"/>
          <w:rtl/>
        </w:rPr>
        <w:t>או שליחות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מעביד</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בהתחשב</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שאינם</w:t>
      </w:r>
      <w:r w:rsidRPr="000F424A">
        <w:rPr>
          <w:rFonts w:ascii="David" w:hAnsi="David"/>
          <w:color w:val="080908"/>
          <w:sz w:val="24"/>
          <w:rtl/>
        </w:rPr>
        <w:t xml:space="preserve"> </w:t>
      </w:r>
      <w:r w:rsidRPr="000F424A">
        <w:rPr>
          <w:rFonts w:ascii="David" w:hAnsi="David" w:hint="cs"/>
          <w:color w:val="080908"/>
          <w:sz w:val="24"/>
          <w:rtl/>
        </w:rPr>
        <w:t>הולמים</w:t>
      </w:r>
      <w:r w:rsidRPr="000F424A">
        <w:rPr>
          <w:rFonts w:ascii="David" w:hAnsi="David"/>
          <w:color w:val="080908"/>
          <w:sz w:val="24"/>
          <w:rtl/>
        </w:rPr>
        <w:t xml:space="preserve"> </w:t>
      </w:r>
      <w:r w:rsidRPr="000F424A">
        <w:rPr>
          <w:rFonts w:ascii="David" w:hAnsi="David" w:hint="cs"/>
          <w:color w:val="080908"/>
          <w:sz w:val="24"/>
          <w:rtl/>
        </w:rPr>
        <w:t>התקשרות</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יחסי</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מעביד</w:t>
      </w:r>
      <w:r w:rsidRPr="000F424A">
        <w:rPr>
          <w:rFonts w:ascii="David" w:hAnsi="David"/>
          <w:color w:val="080908"/>
          <w:sz w:val="24"/>
          <w:rtl/>
        </w:rPr>
        <w:t>;</w:t>
      </w:r>
    </w:p>
    <w:p w14:paraId="55BA598B" w14:textId="77777777" w:rsidR="009E2160" w:rsidRPr="000F424A" w:rsidRDefault="009E2160"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והתחייבות</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מתוקצבת</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התקציב</w:t>
      </w:r>
      <w:r w:rsidRPr="000F424A">
        <w:rPr>
          <w:rFonts w:ascii="David" w:hAnsi="David"/>
          <w:color w:val="080908"/>
          <w:sz w:val="24"/>
          <w:rtl/>
        </w:rPr>
        <w:t xml:space="preserve"> </w:t>
      </w:r>
      <w:r w:rsidRPr="000F424A">
        <w:rPr>
          <w:rFonts w:ascii="David" w:hAnsi="David" w:hint="cs"/>
          <w:color w:val="080908"/>
          <w:sz w:val="24"/>
          <w:rtl/>
        </w:rPr>
        <w:t>השנתי</w:t>
      </w:r>
      <w:r w:rsidRPr="000F424A">
        <w:rPr>
          <w:rFonts w:ascii="David" w:hAnsi="David"/>
          <w:color w:val="080908"/>
          <w:sz w:val="24"/>
          <w:rtl/>
        </w:rPr>
        <w:t xml:space="preserve"> </w:t>
      </w:r>
      <w:r w:rsidRPr="000F424A">
        <w:rPr>
          <w:rFonts w:ascii="David" w:hAnsi="David" w:hint="cs"/>
          <w:color w:val="080908"/>
          <w:sz w:val="24"/>
          <w:rtl/>
        </w:rPr>
        <w:t>לשנת</w:t>
      </w:r>
      <w:r w:rsidRPr="000F424A">
        <w:rPr>
          <w:rFonts w:ascii="David" w:hAnsi="David"/>
          <w:color w:val="080908"/>
          <w:sz w:val="24"/>
          <w:rtl/>
        </w:rPr>
        <w:t xml:space="preserve"> </w:t>
      </w:r>
      <w:r w:rsidRPr="000F424A">
        <w:rPr>
          <w:rFonts w:ascii="David" w:hAnsi="David" w:hint="cs"/>
          <w:color w:val="080908"/>
          <w:sz w:val="24"/>
          <w:rtl/>
        </w:rPr>
        <w:t>הכספים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ת הכספ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בתקנה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ק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תקציב</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w:t>
      </w:r>
    </w:p>
    <w:p w14:paraId="690A17A3" w14:textId="77777777" w:rsidR="009E2160" w:rsidRPr="000F424A" w:rsidRDefault="009E2160"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 xml:space="preserve"> </w:t>
      </w:r>
      <w:r w:rsidRPr="000F424A">
        <w:rPr>
          <w:rFonts w:ascii="David" w:hAnsi="David" w:hint="cs"/>
          <w:color w:val="080908"/>
          <w:sz w:val="24"/>
          <w:rtl/>
        </w:rPr>
        <w:tab/>
        <w:t>ונותן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קיימת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הגבלה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מניעה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סיבה</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להתקשרותו</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4339C8DE" w14:textId="77777777" w:rsidR="009E2160" w:rsidRPr="000F424A" w:rsidRDefault="009E2160" w:rsidP="000F424A">
      <w:pPr>
        <w:spacing w:line="360" w:lineRule="atLeast"/>
        <w:jc w:val="both"/>
        <w:rPr>
          <w:rFonts w:ascii="David" w:hAnsi="David"/>
          <w:b/>
          <w:bCs/>
          <w:color w:val="080908"/>
          <w:sz w:val="24"/>
          <w:rtl/>
        </w:rPr>
      </w:pPr>
      <w:r w:rsidRPr="000F424A">
        <w:rPr>
          <w:rFonts w:ascii="David" w:hAnsi="David" w:hint="cs"/>
          <w:b/>
          <w:bCs/>
          <w:color w:val="080908"/>
          <w:sz w:val="24"/>
          <w:rtl/>
        </w:rPr>
        <w:t>לפיכך</w:t>
      </w:r>
      <w:r w:rsidRPr="000F424A">
        <w:rPr>
          <w:rFonts w:ascii="David" w:hAnsi="David"/>
          <w:b/>
          <w:bCs/>
          <w:color w:val="080908"/>
          <w:sz w:val="24"/>
          <w:rtl/>
        </w:rPr>
        <w:t xml:space="preserve"> </w:t>
      </w:r>
      <w:r w:rsidRPr="000F424A">
        <w:rPr>
          <w:rFonts w:ascii="David" w:hAnsi="David" w:hint="cs"/>
          <w:b/>
          <w:bCs/>
          <w:color w:val="080908"/>
          <w:sz w:val="24"/>
          <w:rtl/>
        </w:rPr>
        <w:t>הוצהר</w:t>
      </w:r>
      <w:r w:rsidRPr="000F424A">
        <w:rPr>
          <w:rFonts w:ascii="David" w:hAnsi="David"/>
          <w:b/>
          <w:bCs/>
          <w:color w:val="080908"/>
          <w:sz w:val="24"/>
          <w:rtl/>
        </w:rPr>
        <w:t xml:space="preserve"> </w:t>
      </w:r>
      <w:r w:rsidRPr="000F424A">
        <w:rPr>
          <w:rFonts w:ascii="David" w:hAnsi="David" w:hint="cs"/>
          <w:b/>
          <w:bCs/>
          <w:color w:val="080908"/>
          <w:sz w:val="24"/>
          <w:rtl/>
        </w:rPr>
        <w:t>הוסכם</w:t>
      </w:r>
      <w:r w:rsidRPr="000F424A">
        <w:rPr>
          <w:rFonts w:ascii="David" w:hAnsi="David"/>
          <w:b/>
          <w:bCs/>
          <w:color w:val="080908"/>
          <w:sz w:val="24"/>
          <w:rtl/>
        </w:rPr>
        <w:t xml:space="preserve"> </w:t>
      </w:r>
      <w:r w:rsidRPr="000F424A">
        <w:rPr>
          <w:rFonts w:ascii="David" w:hAnsi="David" w:hint="cs"/>
          <w:b/>
          <w:bCs/>
          <w:color w:val="080908"/>
          <w:sz w:val="24"/>
          <w:rtl/>
        </w:rPr>
        <w:t>והותנה</w:t>
      </w:r>
      <w:r w:rsidRPr="000F424A">
        <w:rPr>
          <w:rFonts w:ascii="David" w:hAnsi="David"/>
          <w:b/>
          <w:bCs/>
          <w:color w:val="080908"/>
          <w:sz w:val="24"/>
          <w:rtl/>
        </w:rPr>
        <w:t xml:space="preserve"> </w:t>
      </w:r>
      <w:r w:rsidRPr="000F424A">
        <w:rPr>
          <w:rFonts w:ascii="David" w:hAnsi="David" w:hint="cs"/>
          <w:b/>
          <w:bCs/>
          <w:color w:val="080908"/>
          <w:sz w:val="24"/>
          <w:rtl/>
        </w:rPr>
        <w:t>בין</w:t>
      </w:r>
      <w:r w:rsidRPr="000F424A">
        <w:rPr>
          <w:rFonts w:ascii="David" w:hAnsi="David"/>
          <w:b/>
          <w:bCs/>
          <w:color w:val="080908"/>
          <w:sz w:val="24"/>
          <w:rtl/>
        </w:rPr>
        <w:t xml:space="preserve"> </w:t>
      </w:r>
      <w:r w:rsidRPr="000F424A">
        <w:rPr>
          <w:rFonts w:ascii="David" w:hAnsi="David" w:hint="cs"/>
          <w:b/>
          <w:bCs/>
          <w:color w:val="080908"/>
          <w:sz w:val="24"/>
          <w:rtl/>
        </w:rPr>
        <w:t>הצדדים</w:t>
      </w:r>
      <w:r w:rsidRPr="000F424A">
        <w:rPr>
          <w:rFonts w:ascii="David" w:hAnsi="David"/>
          <w:b/>
          <w:bCs/>
          <w:color w:val="080908"/>
          <w:sz w:val="24"/>
          <w:rtl/>
        </w:rPr>
        <w:t xml:space="preserve"> </w:t>
      </w:r>
      <w:r w:rsidRPr="000F424A">
        <w:rPr>
          <w:rFonts w:ascii="David" w:hAnsi="David" w:hint="cs"/>
          <w:b/>
          <w:bCs/>
          <w:color w:val="080908"/>
          <w:sz w:val="24"/>
          <w:rtl/>
        </w:rPr>
        <w:t>כדלקמן</w:t>
      </w:r>
      <w:r w:rsidRPr="000F424A">
        <w:rPr>
          <w:rFonts w:ascii="David" w:hAnsi="David"/>
          <w:b/>
          <w:bCs/>
          <w:color w:val="080908"/>
          <w:sz w:val="24"/>
          <w:rtl/>
        </w:rPr>
        <w:t>:</w:t>
      </w:r>
    </w:p>
    <w:p w14:paraId="1ADBC1C5" w14:textId="77777777" w:rsidR="009E2160" w:rsidRPr="000F424A" w:rsidRDefault="009E2160" w:rsidP="000F424A">
      <w:pPr>
        <w:numPr>
          <w:ilvl w:val="0"/>
          <w:numId w:val="50"/>
        </w:numPr>
        <w:spacing w:line="360" w:lineRule="atLeast"/>
        <w:contextualSpacing/>
        <w:jc w:val="both"/>
        <w:outlineLvl w:val="3"/>
        <w:rPr>
          <w:rFonts w:ascii="David" w:hAnsi="David"/>
          <w:bCs/>
          <w:color w:val="080908"/>
          <w:sz w:val="24"/>
          <w:u w:val="single"/>
        </w:rPr>
      </w:pPr>
      <w:r w:rsidRPr="000F424A">
        <w:rPr>
          <w:rFonts w:ascii="David" w:hAnsi="David" w:hint="cs"/>
          <w:bCs/>
          <w:color w:val="080908"/>
          <w:sz w:val="24"/>
          <w:u w:val="single"/>
          <w:rtl/>
        </w:rPr>
        <w:t>מבוא</w:t>
      </w:r>
    </w:p>
    <w:p w14:paraId="7BA5633A"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המבוא</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מסמכי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ונספחיו</w:t>
      </w:r>
      <w:r w:rsidRPr="000F424A">
        <w:rPr>
          <w:rFonts w:ascii="David" w:hAnsi="David"/>
          <w:b/>
          <w:color w:val="080908"/>
          <w:sz w:val="24"/>
          <w:rtl/>
        </w:rPr>
        <w:t xml:space="preserve"> </w:t>
      </w:r>
      <w:r w:rsidRPr="000F424A">
        <w:rPr>
          <w:rFonts w:ascii="David" w:hAnsi="David" w:hint="cs"/>
          <w:b/>
          <w:color w:val="080908"/>
          <w:sz w:val="24"/>
          <w:rtl/>
        </w:rPr>
        <w:t>מהווים</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בלתי</w:t>
      </w:r>
      <w:r w:rsidRPr="000F424A">
        <w:rPr>
          <w:rFonts w:ascii="David" w:hAnsi="David"/>
          <w:b/>
          <w:color w:val="080908"/>
          <w:sz w:val="24"/>
          <w:rtl/>
        </w:rPr>
        <w:t xml:space="preserve"> </w:t>
      </w:r>
      <w:r w:rsidRPr="000F424A">
        <w:rPr>
          <w:rFonts w:ascii="David" w:hAnsi="David" w:hint="cs"/>
          <w:b/>
          <w:color w:val="080908"/>
          <w:sz w:val="24"/>
          <w:rtl/>
        </w:rPr>
        <w:t>נפרד</w:t>
      </w:r>
      <w:r w:rsidRPr="000F424A">
        <w:rPr>
          <w:rFonts w:ascii="David" w:hAnsi="David"/>
          <w:b/>
          <w:color w:val="080908"/>
          <w:sz w:val="24"/>
          <w:rtl/>
        </w:rPr>
        <w:t xml:space="preserve"> </w:t>
      </w:r>
      <w:r w:rsidRPr="000F424A">
        <w:rPr>
          <w:rFonts w:ascii="David" w:hAnsi="David" w:hint="cs"/>
          <w:b/>
          <w:color w:val="080908"/>
          <w:sz w:val="24"/>
          <w:rtl/>
        </w:rPr>
        <w:t>מהסכם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2DC9EE9"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הכותרות</w:t>
      </w:r>
      <w:r w:rsidRPr="000F424A">
        <w:rPr>
          <w:rFonts w:ascii="David" w:hAnsi="David"/>
          <w:b/>
          <w:color w:val="080908"/>
          <w:sz w:val="24"/>
          <w:rtl/>
        </w:rPr>
        <w:t xml:space="preserve"> </w:t>
      </w:r>
      <w:r w:rsidRPr="000F424A">
        <w:rPr>
          <w:rFonts w:ascii="David" w:hAnsi="David" w:hint="cs"/>
          <w:b/>
          <w:color w:val="080908"/>
          <w:sz w:val="24"/>
          <w:rtl/>
        </w:rPr>
        <w:t>נועדו</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הנוחיות</w:t>
      </w:r>
      <w:r w:rsidRPr="000F424A">
        <w:rPr>
          <w:rFonts w:ascii="David" w:hAnsi="David"/>
          <w:b/>
          <w:color w:val="080908"/>
          <w:sz w:val="24"/>
          <w:rtl/>
        </w:rPr>
        <w:t xml:space="preserve"> </w:t>
      </w:r>
      <w:r w:rsidRPr="000F424A">
        <w:rPr>
          <w:rFonts w:ascii="David" w:hAnsi="David" w:hint="cs"/>
          <w:b/>
          <w:color w:val="080908"/>
          <w:sz w:val="24"/>
          <w:rtl/>
        </w:rPr>
        <w:t>בלבד</w:t>
      </w:r>
      <w:r w:rsidRPr="000F424A">
        <w:rPr>
          <w:rFonts w:ascii="David" w:hAnsi="David"/>
          <w:b/>
          <w:color w:val="080908"/>
          <w:sz w:val="24"/>
          <w:rtl/>
        </w:rPr>
        <w:t xml:space="preserve"> </w:t>
      </w:r>
      <w:r w:rsidRPr="000F424A">
        <w:rPr>
          <w:rFonts w:ascii="David" w:hAnsi="David" w:hint="cs"/>
          <w:b/>
          <w:color w:val="080908"/>
          <w:sz w:val="24"/>
          <w:rtl/>
        </w:rPr>
        <w:t>והן</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תשמשנה</w:t>
      </w:r>
      <w:r w:rsidRPr="000F424A">
        <w:rPr>
          <w:rFonts w:ascii="David" w:hAnsi="David"/>
          <w:b/>
          <w:color w:val="080908"/>
          <w:sz w:val="24"/>
          <w:rtl/>
        </w:rPr>
        <w:t xml:space="preserve"> </w:t>
      </w:r>
      <w:r w:rsidRPr="000F424A">
        <w:rPr>
          <w:rFonts w:ascii="David" w:hAnsi="David" w:hint="cs"/>
          <w:b/>
          <w:color w:val="080908"/>
          <w:sz w:val="24"/>
          <w:rtl/>
        </w:rPr>
        <w:t>לפרשנות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34C9076B"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באות</w:t>
      </w:r>
      <w:r w:rsidRPr="000F424A">
        <w:rPr>
          <w:rFonts w:ascii="David" w:hAnsi="David"/>
          <w:b/>
          <w:color w:val="080908"/>
          <w:sz w:val="24"/>
          <w:rtl/>
        </w:rPr>
        <w:t xml:space="preserve"> </w:t>
      </w:r>
      <w:r w:rsidRPr="000F424A">
        <w:rPr>
          <w:rFonts w:ascii="David" w:hAnsi="David" w:hint="cs"/>
          <w:b/>
          <w:color w:val="080908"/>
          <w:sz w:val="24"/>
          <w:rtl/>
        </w:rPr>
        <w:t>להוסיף</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ומכל</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זכאי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ייחשב</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כהקלה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proofErr w:type="spellStart"/>
      <w:r w:rsidRPr="000F424A">
        <w:rPr>
          <w:rFonts w:ascii="David" w:hAnsi="David" w:hint="cs"/>
          <w:b/>
          <w:color w:val="080908"/>
          <w:sz w:val="24"/>
          <w:rtl/>
        </w:rPr>
        <w:t>כויתור</w:t>
      </w:r>
      <w:proofErr w:type="spellEnd"/>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הוראה</w:t>
      </w:r>
      <w:r w:rsidRPr="000F424A">
        <w:rPr>
          <w:rFonts w:ascii="David" w:hAnsi="David"/>
          <w:b/>
          <w:color w:val="080908"/>
          <w:sz w:val="24"/>
          <w:rtl/>
        </w:rPr>
        <w:t xml:space="preserve"> </w:t>
      </w:r>
      <w:r w:rsidRPr="000F424A">
        <w:rPr>
          <w:rFonts w:ascii="David" w:hAnsi="David" w:hint="cs"/>
          <w:b/>
          <w:color w:val="080908"/>
          <w:sz w:val="24"/>
          <w:rtl/>
        </w:rPr>
        <w:t>מהוראות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w:t>
      </w:r>
    </w:p>
    <w:p w14:paraId="1F2E653F"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למונחים</w:t>
      </w:r>
      <w:r w:rsidRPr="000F424A">
        <w:rPr>
          <w:rFonts w:ascii="David" w:hAnsi="David"/>
          <w:b/>
          <w:color w:val="080908"/>
          <w:sz w:val="24"/>
          <w:rtl/>
        </w:rPr>
        <w:t xml:space="preserve"> </w:t>
      </w:r>
      <w:r w:rsidRPr="000F424A">
        <w:rPr>
          <w:rFonts w:ascii="David" w:hAnsi="David" w:hint="cs"/>
          <w:b/>
          <w:color w:val="080908"/>
          <w:sz w:val="24"/>
          <w:rtl/>
        </w:rPr>
        <w:t>המפורטים</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הפרוש</w:t>
      </w:r>
      <w:r w:rsidRPr="000F424A">
        <w:rPr>
          <w:rFonts w:ascii="David" w:hAnsi="David"/>
          <w:b/>
          <w:color w:val="080908"/>
          <w:sz w:val="24"/>
          <w:rtl/>
        </w:rPr>
        <w:t xml:space="preserve"> </w:t>
      </w:r>
      <w:r w:rsidRPr="000F424A">
        <w:rPr>
          <w:rFonts w:ascii="David" w:hAnsi="David" w:hint="cs"/>
          <w:b/>
          <w:color w:val="080908"/>
          <w:sz w:val="24"/>
          <w:rtl/>
        </w:rPr>
        <w:t>והמשמעות</w:t>
      </w:r>
      <w:r w:rsidRPr="000F424A">
        <w:rPr>
          <w:rFonts w:ascii="David" w:hAnsi="David"/>
          <w:b/>
          <w:color w:val="080908"/>
          <w:sz w:val="24"/>
          <w:rtl/>
        </w:rPr>
        <w:t xml:space="preserve"> </w:t>
      </w:r>
      <w:r w:rsidRPr="000F424A">
        <w:rPr>
          <w:rFonts w:ascii="David" w:hAnsi="David" w:hint="cs"/>
          <w:b/>
          <w:color w:val="080908"/>
          <w:sz w:val="24"/>
          <w:rtl/>
        </w:rPr>
        <w:t>המוקנים</w:t>
      </w:r>
      <w:r w:rsidRPr="000F424A">
        <w:rPr>
          <w:rFonts w:ascii="David" w:hAnsi="David"/>
          <w:b/>
          <w:color w:val="080908"/>
          <w:sz w:val="24"/>
          <w:rtl/>
        </w:rPr>
        <w:t xml:space="preserve"> </w:t>
      </w:r>
      <w:r w:rsidRPr="000F424A">
        <w:rPr>
          <w:rFonts w:ascii="David" w:hAnsi="David" w:hint="cs"/>
          <w:b/>
          <w:color w:val="080908"/>
          <w:sz w:val="24"/>
          <w:rtl/>
        </w:rPr>
        <w:t>להם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w:t>
      </w:r>
    </w:p>
    <w:p w14:paraId="51EEDF67" w14:textId="77777777" w:rsidR="009E2160" w:rsidRPr="000F424A" w:rsidRDefault="009E2160" w:rsidP="000F424A">
      <w:pPr>
        <w:numPr>
          <w:ilvl w:val="1"/>
          <w:numId w:val="50"/>
        </w:numPr>
        <w:spacing w:line="360" w:lineRule="atLeast"/>
        <w:contextualSpacing/>
        <w:jc w:val="both"/>
        <w:outlineLvl w:val="3"/>
        <w:rPr>
          <w:rFonts w:ascii="David" w:hAnsi="David"/>
          <w:bCs/>
          <w:color w:val="080908"/>
          <w:sz w:val="24"/>
          <w:u w:val="single"/>
        </w:rPr>
      </w:pP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סתירה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בהירות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יחולו</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נאמר</w:t>
      </w:r>
      <w:r w:rsidRPr="000F424A">
        <w:rPr>
          <w:rFonts w:ascii="David" w:hAnsi="David"/>
          <w:b/>
          <w:color w:val="080908"/>
          <w:sz w:val="24"/>
          <w:rtl/>
        </w:rPr>
        <w:t xml:space="preserve"> </w:t>
      </w:r>
      <w:r w:rsidRPr="000F424A">
        <w:rPr>
          <w:rFonts w:ascii="David" w:hAnsi="David" w:hint="cs"/>
          <w:b/>
          <w:color w:val="080908"/>
          <w:sz w:val="24"/>
          <w:rtl/>
        </w:rPr>
        <w:t>במפורש</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p>
    <w:p w14:paraId="53FD5120" w14:textId="77777777" w:rsidR="004720CD" w:rsidRPr="000F424A" w:rsidRDefault="004720CD" w:rsidP="000F424A">
      <w:pPr>
        <w:spacing w:line="360" w:lineRule="atLeast"/>
        <w:ind w:left="792"/>
        <w:contextualSpacing/>
        <w:jc w:val="both"/>
        <w:outlineLvl w:val="3"/>
        <w:rPr>
          <w:rFonts w:ascii="David" w:hAnsi="David"/>
          <w:bCs/>
          <w:color w:val="080908"/>
          <w:sz w:val="24"/>
          <w:u w:val="single"/>
        </w:rPr>
      </w:pPr>
    </w:p>
    <w:p w14:paraId="381E293E"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הצהרות</w:t>
      </w:r>
      <w:r w:rsidRPr="000F424A">
        <w:rPr>
          <w:rFonts w:ascii="David" w:hAnsi="David"/>
          <w:bCs/>
          <w:color w:val="080908"/>
          <w:sz w:val="24"/>
          <w:u w:val="single"/>
          <w:rtl/>
        </w:rPr>
        <w:t xml:space="preserve"> </w:t>
      </w:r>
      <w:r w:rsidRPr="000F424A">
        <w:rPr>
          <w:rFonts w:ascii="David" w:hAnsi="David" w:hint="cs"/>
          <w:bCs/>
          <w:color w:val="080908"/>
          <w:sz w:val="24"/>
          <w:u w:val="single"/>
          <w:rtl/>
        </w:rPr>
        <w:t>הצדדים</w:t>
      </w:r>
    </w:p>
    <w:p w14:paraId="7821099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פוגע</w:t>
      </w:r>
      <w:r w:rsidRPr="000F424A">
        <w:rPr>
          <w:rFonts w:ascii="David" w:hAnsi="David"/>
          <w:b/>
          <w:color w:val="080908"/>
          <w:sz w:val="24"/>
          <w:rtl/>
        </w:rPr>
        <w:t xml:space="preserve"> </w:t>
      </w:r>
      <w:r w:rsidRPr="000F424A">
        <w:rPr>
          <w:rFonts w:ascii="David" w:hAnsi="David" w:hint="cs"/>
          <w:b/>
          <w:color w:val="080908"/>
          <w:sz w:val="24"/>
          <w:rtl/>
        </w:rPr>
        <w:t>בזכויות</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לזכויות</w:t>
      </w:r>
      <w:r w:rsidRPr="000F424A">
        <w:rPr>
          <w:rFonts w:ascii="David" w:hAnsi="David"/>
          <w:b/>
          <w:color w:val="080908"/>
          <w:sz w:val="24"/>
          <w:rtl/>
        </w:rPr>
        <w:t xml:space="preserve"> </w:t>
      </w:r>
      <w:r w:rsidRPr="000F424A">
        <w:rPr>
          <w:rFonts w:ascii="David" w:hAnsi="David" w:hint="cs"/>
          <w:b/>
          <w:color w:val="080908"/>
          <w:sz w:val="24"/>
          <w:rtl/>
        </w:rPr>
        <w:t>בקניין</w:t>
      </w:r>
      <w:r w:rsidRPr="000F424A">
        <w:rPr>
          <w:rFonts w:ascii="David" w:hAnsi="David"/>
          <w:b/>
          <w:color w:val="080908"/>
          <w:sz w:val="24"/>
          <w:rtl/>
        </w:rPr>
        <w:t xml:space="preserve"> </w:t>
      </w:r>
      <w:r w:rsidRPr="000F424A">
        <w:rPr>
          <w:rFonts w:ascii="David" w:hAnsi="David" w:hint="cs"/>
          <w:b/>
          <w:color w:val="080908"/>
          <w:sz w:val="24"/>
          <w:rtl/>
        </w:rPr>
        <w:t>רוחני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w:t>
      </w:r>
    </w:p>
    <w:p w14:paraId="2679A612"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יש</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היכולת</w:t>
      </w:r>
      <w:r w:rsidRPr="000F424A">
        <w:rPr>
          <w:rFonts w:ascii="David" w:hAnsi="David"/>
          <w:b/>
          <w:color w:val="080908"/>
          <w:sz w:val="24"/>
          <w:rtl/>
        </w:rPr>
        <w:t xml:space="preserve"> </w:t>
      </w:r>
      <w:r w:rsidRPr="000F424A">
        <w:rPr>
          <w:rFonts w:ascii="David" w:hAnsi="David" w:hint="cs"/>
          <w:b/>
          <w:color w:val="080908"/>
          <w:sz w:val="24"/>
          <w:rtl/>
        </w:rPr>
        <w:t>והאמצעים</w:t>
      </w:r>
      <w:r w:rsidRPr="000F424A">
        <w:rPr>
          <w:rFonts w:ascii="David" w:hAnsi="David"/>
          <w:b/>
          <w:color w:val="080908"/>
          <w:sz w:val="24"/>
          <w:rtl/>
        </w:rPr>
        <w:t xml:space="preserve"> </w:t>
      </w:r>
      <w:r w:rsidRPr="000F424A">
        <w:rPr>
          <w:rFonts w:ascii="David" w:hAnsi="David" w:hint="cs"/>
          <w:b/>
          <w:color w:val="080908"/>
          <w:sz w:val="24"/>
          <w:rtl/>
        </w:rPr>
        <w:t>הדרושים</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האמצעים</w:t>
      </w:r>
      <w:r w:rsidRPr="000F424A">
        <w:rPr>
          <w:rFonts w:ascii="David" w:hAnsi="David"/>
          <w:b/>
          <w:color w:val="080908"/>
          <w:sz w:val="24"/>
          <w:rtl/>
        </w:rPr>
        <w:t xml:space="preserve"> </w:t>
      </w:r>
      <w:r w:rsidRPr="000F424A">
        <w:rPr>
          <w:rFonts w:ascii="David" w:hAnsi="David" w:hint="cs"/>
          <w:b/>
          <w:color w:val="080908"/>
          <w:sz w:val="24"/>
          <w:rtl/>
        </w:rPr>
        <w:t>הכספיים</w:t>
      </w:r>
      <w:r w:rsidRPr="000F424A">
        <w:rPr>
          <w:rFonts w:ascii="David" w:hAnsi="David"/>
          <w:b/>
          <w:color w:val="080908"/>
          <w:sz w:val="24"/>
          <w:rtl/>
        </w:rPr>
        <w:t xml:space="preserve"> </w:t>
      </w:r>
      <w:r w:rsidRPr="000F424A">
        <w:rPr>
          <w:rFonts w:ascii="David" w:hAnsi="David" w:hint="cs"/>
          <w:b/>
          <w:color w:val="080908"/>
          <w:sz w:val="24"/>
          <w:rtl/>
        </w:rPr>
        <w:t>ומשאבי</w:t>
      </w:r>
      <w:r w:rsidRPr="000F424A">
        <w:rPr>
          <w:rFonts w:ascii="David" w:hAnsi="David"/>
          <w:b/>
          <w:color w:val="080908"/>
          <w:sz w:val="24"/>
          <w:rtl/>
        </w:rPr>
        <w:t xml:space="preserve"> </w:t>
      </w:r>
      <w:r w:rsidRPr="000F424A">
        <w:rPr>
          <w:rFonts w:ascii="David" w:hAnsi="David" w:hint="cs"/>
          <w:b/>
          <w:color w:val="080908"/>
          <w:sz w:val="24"/>
          <w:rtl/>
        </w:rPr>
        <w:t>האנוש</w:t>
      </w:r>
      <w:r w:rsidRPr="000F424A">
        <w:rPr>
          <w:rFonts w:ascii="David" w:hAnsi="David"/>
          <w:b/>
          <w:color w:val="080908"/>
          <w:sz w:val="24"/>
          <w:rtl/>
        </w:rPr>
        <w:t xml:space="preserve"> </w:t>
      </w:r>
      <w:r w:rsidRPr="000F424A">
        <w:rPr>
          <w:rFonts w:ascii="David" w:hAnsi="David" w:hint="cs"/>
          <w:b/>
          <w:color w:val="080908"/>
          <w:sz w:val="24"/>
          <w:rtl/>
        </w:rPr>
        <w:t>העומדים</w:t>
      </w:r>
      <w:r w:rsidRPr="000F424A">
        <w:rPr>
          <w:rFonts w:ascii="David" w:hAnsi="David"/>
          <w:b/>
          <w:color w:val="080908"/>
          <w:sz w:val="24"/>
          <w:rtl/>
        </w:rPr>
        <w:t xml:space="preserve"> </w:t>
      </w:r>
      <w:r w:rsidRPr="000F424A">
        <w:rPr>
          <w:rFonts w:ascii="David" w:hAnsi="David" w:hint="cs"/>
          <w:b/>
          <w:color w:val="080908"/>
          <w:sz w:val="24"/>
          <w:rtl/>
        </w:rPr>
        <w:t>לרשותו</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הידע</w:t>
      </w:r>
      <w:r w:rsidRPr="000F424A">
        <w:rPr>
          <w:rFonts w:ascii="David" w:hAnsi="David"/>
          <w:b/>
          <w:color w:val="080908"/>
          <w:sz w:val="24"/>
          <w:rtl/>
        </w:rPr>
        <w:t xml:space="preserve"> </w:t>
      </w:r>
      <w:r w:rsidRPr="000F424A">
        <w:rPr>
          <w:rFonts w:ascii="David" w:hAnsi="David" w:hint="cs"/>
          <w:b/>
          <w:color w:val="080908"/>
          <w:sz w:val="24"/>
          <w:rtl/>
        </w:rPr>
        <w:t>המקצועי</w:t>
      </w:r>
      <w:r w:rsidRPr="000F424A">
        <w:rPr>
          <w:rFonts w:ascii="David" w:hAnsi="David"/>
          <w:b/>
          <w:color w:val="080908"/>
          <w:sz w:val="24"/>
          <w:rtl/>
        </w:rPr>
        <w:t xml:space="preserve">, </w:t>
      </w:r>
      <w:r w:rsidRPr="000F424A">
        <w:rPr>
          <w:rFonts w:ascii="David" w:hAnsi="David" w:hint="cs"/>
          <w:b/>
          <w:color w:val="080908"/>
          <w:sz w:val="24"/>
          <w:rtl/>
        </w:rPr>
        <w:t>הניסיון</w:t>
      </w:r>
      <w:r w:rsidRPr="000F424A">
        <w:rPr>
          <w:rFonts w:ascii="David" w:hAnsi="David"/>
          <w:b/>
          <w:color w:val="080908"/>
          <w:sz w:val="24"/>
          <w:rtl/>
        </w:rPr>
        <w:t xml:space="preserve"> </w:t>
      </w:r>
      <w:r w:rsidRPr="000F424A">
        <w:rPr>
          <w:rFonts w:ascii="David" w:hAnsi="David" w:hint="cs"/>
          <w:b/>
          <w:color w:val="080908"/>
          <w:sz w:val="24"/>
          <w:rtl/>
        </w:rPr>
        <w:t>והמומחיות</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23E4CDA4"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ומתחייב</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מחזיק</w:t>
      </w:r>
      <w:r w:rsidRPr="000F424A">
        <w:rPr>
          <w:rFonts w:ascii="David" w:hAnsi="David"/>
          <w:b/>
          <w:color w:val="080908"/>
          <w:sz w:val="24"/>
          <w:rtl/>
        </w:rPr>
        <w:t xml:space="preserve"> </w:t>
      </w:r>
      <w:r w:rsidRPr="000F424A">
        <w:rPr>
          <w:rFonts w:ascii="David" w:hAnsi="David" w:hint="cs"/>
          <w:b/>
          <w:color w:val="080908"/>
          <w:sz w:val="24"/>
          <w:rtl/>
        </w:rPr>
        <w:t>במסמכים</w:t>
      </w:r>
      <w:r w:rsidRPr="000F424A">
        <w:rPr>
          <w:rFonts w:ascii="David" w:hAnsi="David"/>
          <w:b/>
          <w:color w:val="080908"/>
          <w:sz w:val="24"/>
          <w:rtl/>
        </w:rPr>
        <w:t xml:space="preserve"> </w:t>
      </w:r>
      <w:r w:rsidRPr="000F424A">
        <w:rPr>
          <w:rFonts w:ascii="David" w:hAnsi="David" w:hint="cs"/>
          <w:b/>
          <w:color w:val="080908"/>
          <w:sz w:val="24"/>
          <w:rtl/>
        </w:rPr>
        <w:t>והאישורים</w:t>
      </w:r>
      <w:r w:rsidRPr="000F424A">
        <w:rPr>
          <w:rFonts w:ascii="David" w:hAnsi="David"/>
          <w:b/>
          <w:color w:val="080908"/>
          <w:sz w:val="24"/>
          <w:rtl/>
        </w:rPr>
        <w:t xml:space="preserve"> </w:t>
      </w:r>
      <w:r w:rsidRPr="000F424A">
        <w:rPr>
          <w:rFonts w:ascii="David" w:hAnsi="David" w:hint="cs"/>
          <w:b/>
          <w:color w:val="080908"/>
          <w:sz w:val="24"/>
          <w:rtl/>
        </w:rPr>
        <w:t>התקפים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התאגדותו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להחזיק</w:t>
      </w:r>
      <w:r w:rsidRPr="000F424A">
        <w:rPr>
          <w:rFonts w:ascii="David" w:hAnsi="David"/>
          <w:b/>
          <w:color w:val="080908"/>
          <w:sz w:val="24"/>
          <w:rtl/>
        </w:rPr>
        <w:t xml:space="preserve"> </w:t>
      </w:r>
      <w:r w:rsidRPr="000F424A">
        <w:rPr>
          <w:rFonts w:ascii="David" w:hAnsi="David" w:hint="cs"/>
          <w:b/>
          <w:color w:val="080908"/>
          <w:sz w:val="24"/>
          <w:rtl/>
        </w:rPr>
        <w:t>מסמכים</w:t>
      </w:r>
      <w:r w:rsidRPr="000F424A">
        <w:rPr>
          <w:rFonts w:ascii="David" w:hAnsi="David"/>
          <w:b/>
          <w:color w:val="080908"/>
          <w:sz w:val="24"/>
          <w:rtl/>
        </w:rPr>
        <w:t xml:space="preserve"> </w:t>
      </w:r>
      <w:r w:rsidRPr="000F424A">
        <w:rPr>
          <w:rFonts w:ascii="David" w:hAnsi="David" w:hint="cs"/>
          <w:b/>
          <w:color w:val="080908"/>
          <w:sz w:val="24"/>
          <w:rtl/>
        </w:rPr>
        <w:t>תקפים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ולהציג</w:t>
      </w:r>
      <w:r w:rsidRPr="000F424A">
        <w:rPr>
          <w:rFonts w:ascii="David" w:hAnsi="David"/>
          <w:b/>
          <w:color w:val="080908"/>
          <w:sz w:val="24"/>
          <w:rtl/>
        </w:rPr>
        <w:t xml:space="preserve"> </w:t>
      </w:r>
      <w:r w:rsidRPr="000F424A">
        <w:rPr>
          <w:rFonts w:ascii="David" w:hAnsi="David" w:hint="cs"/>
          <w:b/>
          <w:color w:val="080908"/>
          <w:sz w:val="24"/>
          <w:rtl/>
        </w:rPr>
        <w:t>המסמכים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שידרוש</w:t>
      </w:r>
      <w:r w:rsidRPr="000F424A">
        <w:rPr>
          <w:rFonts w:ascii="David" w:hAnsi="David"/>
          <w:b/>
          <w:color w:val="080908"/>
          <w:sz w:val="24"/>
          <w:rtl/>
        </w:rPr>
        <w:t>.</w:t>
      </w:r>
    </w:p>
    <w:p w14:paraId="1BB1E2E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נכונותן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הצהרות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המפורטות</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חלקיו</w:t>
      </w:r>
      <w:r w:rsidRPr="000F424A">
        <w:rPr>
          <w:rFonts w:ascii="David" w:hAnsi="David"/>
          <w:b/>
          <w:color w:val="080908"/>
          <w:sz w:val="24"/>
          <w:rtl/>
        </w:rPr>
        <w:t xml:space="preserve"> </w:t>
      </w:r>
      <w:r w:rsidRPr="000F424A">
        <w:rPr>
          <w:rFonts w:ascii="David" w:hAnsi="David" w:hint="cs"/>
          <w:b/>
          <w:color w:val="080908"/>
          <w:sz w:val="24"/>
          <w:rtl/>
        </w:rPr>
        <w:t>היא</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מהותי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נכונות</w:t>
      </w:r>
      <w:r w:rsidRPr="000F424A">
        <w:rPr>
          <w:rFonts w:ascii="David" w:hAnsi="David"/>
          <w:b/>
          <w:color w:val="080908"/>
          <w:sz w:val="24"/>
          <w:rtl/>
        </w:rPr>
        <w:t xml:space="preserve"> </w:t>
      </w:r>
      <w:r w:rsidRPr="000F424A">
        <w:rPr>
          <w:rFonts w:ascii="David" w:hAnsi="David" w:hint="cs"/>
          <w:b/>
          <w:color w:val="080908"/>
          <w:sz w:val="24"/>
          <w:rtl/>
        </w:rPr>
        <w:t>הצהרות</w:t>
      </w:r>
      <w:r w:rsidRPr="000F424A">
        <w:rPr>
          <w:rFonts w:ascii="David" w:hAnsi="David"/>
          <w:b/>
          <w:color w:val="080908"/>
          <w:sz w:val="24"/>
          <w:rtl/>
        </w:rPr>
        <w:t xml:space="preserve"> </w:t>
      </w:r>
      <w:r w:rsidRPr="000F424A">
        <w:rPr>
          <w:rFonts w:ascii="David" w:hAnsi="David" w:hint="cs"/>
          <w:b/>
          <w:color w:val="080908"/>
          <w:sz w:val="24"/>
          <w:rtl/>
        </w:rPr>
        <w:t>אלה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חלקן</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בעת</w:t>
      </w:r>
      <w:r w:rsidRPr="000F424A">
        <w:rPr>
          <w:rFonts w:ascii="David" w:hAnsi="David"/>
          <w:b/>
          <w:color w:val="080908"/>
          <w:sz w:val="24"/>
          <w:rtl/>
        </w:rPr>
        <w:t xml:space="preserve"> </w:t>
      </w:r>
      <w:r w:rsidRPr="000F424A">
        <w:rPr>
          <w:rFonts w:ascii="David" w:hAnsi="David" w:hint="cs"/>
          <w:b/>
          <w:color w:val="080908"/>
          <w:sz w:val="24"/>
          <w:rtl/>
        </w:rPr>
        <w:t>חתימת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מועד</w:t>
      </w:r>
      <w:r w:rsidRPr="000F424A">
        <w:rPr>
          <w:rFonts w:ascii="David" w:hAnsi="David"/>
          <w:b/>
          <w:color w:val="080908"/>
          <w:sz w:val="24"/>
          <w:rtl/>
        </w:rPr>
        <w:t xml:space="preserve"> </w:t>
      </w:r>
      <w:r w:rsidRPr="000F424A">
        <w:rPr>
          <w:rFonts w:ascii="David" w:hAnsi="David" w:hint="cs"/>
          <w:b/>
          <w:color w:val="080908"/>
          <w:sz w:val="24"/>
          <w:rtl/>
        </w:rPr>
        <w:t>שלאחר</w:t>
      </w:r>
      <w:r w:rsidRPr="000F424A">
        <w:rPr>
          <w:rFonts w:ascii="David" w:hAnsi="David"/>
          <w:b/>
          <w:color w:val="080908"/>
          <w:sz w:val="24"/>
          <w:rtl/>
        </w:rPr>
        <w:t xml:space="preserve"> </w:t>
      </w:r>
      <w:r w:rsidRPr="000F424A">
        <w:rPr>
          <w:rFonts w:ascii="David" w:hAnsi="David" w:hint="cs"/>
          <w:b/>
          <w:color w:val="080908"/>
          <w:sz w:val="24"/>
          <w:rtl/>
        </w:rPr>
        <w:t>מכן</w:t>
      </w:r>
      <w:r w:rsidRPr="000F424A">
        <w:rPr>
          <w:rFonts w:ascii="David" w:hAnsi="David"/>
          <w:b/>
          <w:color w:val="080908"/>
          <w:sz w:val="24"/>
          <w:rtl/>
        </w:rPr>
        <w:t xml:space="preserve"> </w:t>
      </w:r>
      <w:r w:rsidRPr="000F424A">
        <w:rPr>
          <w:rFonts w:ascii="David" w:hAnsi="David" w:hint="cs"/>
          <w:b/>
          <w:color w:val="080908"/>
          <w:sz w:val="24"/>
          <w:rtl/>
        </w:rPr>
        <w:t>ייחשב</w:t>
      </w:r>
      <w:r w:rsidRPr="000F424A">
        <w:rPr>
          <w:rFonts w:ascii="David" w:hAnsi="David"/>
          <w:b/>
          <w:color w:val="080908"/>
          <w:sz w:val="24"/>
          <w:rtl/>
        </w:rPr>
        <w:t xml:space="preserve"> </w:t>
      </w:r>
      <w:r w:rsidRPr="000F424A">
        <w:rPr>
          <w:rFonts w:ascii="David" w:hAnsi="David" w:hint="cs"/>
          <w:b/>
          <w:color w:val="080908"/>
          <w:sz w:val="24"/>
          <w:rtl/>
        </w:rPr>
        <w:t>כהפרה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מצד</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125A4EA0"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lastRenderedPageBreak/>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שיחול</w:t>
      </w:r>
      <w:r w:rsidRPr="000F424A">
        <w:rPr>
          <w:rFonts w:ascii="David" w:hAnsi="David"/>
          <w:b/>
          <w:color w:val="080908"/>
          <w:sz w:val="24"/>
          <w:rtl/>
        </w:rPr>
        <w:t xml:space="preserve"> </w:t>
      </w:r>
      <w:r w:rsidRPr="000F424A">
        <w:rPr>
          <w:rFonts w:ascii="David" w:hAnsi="David" w:hint="cs"/>
          <w:b/>
          <w:color w:val="080908"/>
          <w:sz w:val="24"/>
          <w:rtl/>
        </w:rPr>
        <w:t>בתוקף</w:t>
      </w:r>
      <w:r w:rsidRPr="000F424A">
        <w:rPr>
          <w:rFonts w:ascii="David" w:hAnsi="David"/>
          <w:b/>
          <w:color w:val="080908"/>
          <w:sz w:val="24"/>
          <w:rtl/>
        </w:rPr>
        <w:t xml:space="preserve"> </w:t>
      </w:r>
      <w:r w:rsidRPr="000F424A">
        <w:rPr>
          <w:rFonts w:ascii="David" w:hAnsi="David" w:hint="cs"/>
          <w:b/>
          <w:color w:val="080908"/>
          <w:sz w:val="24"/>
          <w:rtl/>
        </w:rPr>
        <w:t>הצהרותיו</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צו</w:t>
      </w:r>
      <w:r w:rsidRPr="000F424A">
        <w:rPr>
          <w:rFonts w:ascii="David" w:hAnsi="David"/>
          <w:b/>
          <w:color w:val="080908"/>
          <w:sz w:val="24"/>
          <w:rtl/>
        </w:rPr>
        <w:t xml:space="preserve"> </w:t>
      </w:r>
      <w:r w:rsidRPr="000F424A">
        <w:rPr>
          <w:rFonts w:ascii="David" w:hAnsi="David" w:hint="cs"/>
          <w:b/>
          <w:color w:val="080908"/>
          <w:sz w:val="24"/>
          <w:rtl/>
        </w:rPr>
        <w:t>שניתן</w:t>
      </w:r>
      <w:r w:rsidRPr="000F424A">
        <w:rPr>
          <w:rFonts w:ascii="David" w:hAnsi="David"/>
          <w:b/>
          <w:color w:val="080908"/>
          <w:sz w:val="24"/>
          <w:rtl/>
        </w:rPr>
        <w:t xml:space="preserve"> </w:t>
      </w:r>
      <w:r w:rsidRPr="000F424A">
        <w:rPr>
          <w:rFonts w:ascii="David" w:hAnsi="David" w:hint="cs"/>
          <w:b/>
          <w:color w:val="080908"/>
          <w:sz w:val="24"/>
          <w:rtl/>
        </w:rPr>
        <w:t>כנגדו</w:t>
      </w:r>
      <w:r w:rsidRPr="000F424A">
        <w:rPr>
          <w:rFonts w:ascii="David" w:hAnsi="David"/>
          <w:b/>
          <w:color w:val="080908"/>
          <w:sz w:val="24"/>
          <w:rtl/>
        </w:rPr>
        <w:t xml:space="preserve"> </w:t>
      </w:r>
      <w:r w:rsidRPr="000F424A">
        <w:rPr>
          <w:rFonts w:ascii="David" w:hAnsi="David" w:hint="cs"/>
          <w:b/>
          <w:color w:val="080908"/>
          <w:sz w:val="24"/>
          <w:rtl/>
        </w:rPr>
        <w:t>והאוסר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מגביל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יכולתו</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w:t>
      </w:r>
    </w:p>
    <w:p w14:paraId="2D870507"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בע</w:t>
      </w:r>
      <w:r w:rsidRPr="000F424A">
        <w:rPr>
          <w:rFonts w:ascii="David" w:hAnsi="David"/>
          <w:b/>
          <w:color w:val="080908"/>
          <w:sz w:val="24"/>
          <w:rtl/>
        </w:rPr>
        <w:t>"</w:t>
      </w:r>
      <w:r w:rsidRPr="000F424A">
        <w:rPr>
          <w:rFonts w:ascii="David" w:hAnsi="David" w:hint="cs"/>
          <w:b/>
          <w:color w:val="080908"/>
          <w:sz w:val="24"/>
          <w:rtl/>
        </w:rPr>
        <w:t>פ</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המאוחר</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48 </w:t>
      </w:r>
      <w:r w:rsidRPr="000F424A">
        <w:rPr>
          <w:rFonts w:ascii="David" w:hAnsi="David" w:hint="cs"/>
          <w:b/>
          <w:color w:val="080908"/>
          <w:sz w:val="24"/>
          <w:rtl/>
        </w:rPr>
        <w:t>שעות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במעמדו</w:t>
      </w:r>
      <w:r w:rsidRPr="000F424A">
        <w:rPr>
          <w:rFonts w:ascii="David" w:hAnsi="David"/>
          <w:b/>
          <w:color w:val="080908"/>
          <w:sz w:val="24"/>
          <w:rtl/>
        </w:rPr>
        <w:t xml:space="preserve"> </w:t>
      </w:r>
      <w:r w:rsidRPr="000F424A">
        <w:rPr>
          <w:rFonts w:ascii="David" w:hAnsi="David" w:hint="cs"/>
          <w:b/>
          <w:color w:val="080908"/>
          <w:sz w:val="24"/>
          <w:rtl/>
        </w:rPr>
        <w:t>החוקי</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עולה</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באפשרותו</w:t>
      </w:r>
      <w:r w:rsidRPr="000F424A">
        <w:rPr>
          <w:rFonts w:ascii="David" w:hAnsi="David"/>
          <w:b/>
          <w:color w:val="080908"/>
          <w:sz w:val="24"/>
          <w:rtl/>
        </w:rPr>
        <w:t xml:space="preserve"> </w:t>
      </w:r>
      <w:r w:rsidRPr="000F424A">
        <w:rPr>
          <w:rFonts w:ascii="David" w:hAnsi="David" w:hint="cs"/>
          <w:b/>
          <w:color w:val="080908"/>
          <w:sz w:val="24"/>
          <w:rtl/>
        </w:rPr>
        <w:t>להעניק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אפשרות</w:t>
      </w:r>
      <w:r w:rsidRPr="000F424A">
        <w:rPr>
          <w:rFonts w:ascii="David" w:hAnsi="David"/>
          <w:b/>
          <w:color w:val="080908"/>
          <w:sz w:val="24"/>
          <w:rtl/>
        </w:rPr>
        <w:t xml:space="preserve"> </w:t>
      </w:r>
      <w:r w:rsidRPr="000F424A">
        <w:rPr>
          <w:rFonts w:ascii="David" w:hAnsi="David" w:hint="cs"/>
          <w:b/>
          <w:color w:val="080908"/>
          <w:sz w:val="24"/>
          <w:rtl/>
        </w:rPr>
        <w:t>מסתברת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יוכל</w:t>
      </w:r>
      <w:r w:rsidRPr="000F424A">
        <w:rPr>
          <w:rFonts w:ascii="David" w:hAnsi="David"/>
          <w:b/>
          <w:color w:val="080908"/>
          <w:sz w:val="24"/>
          <w:rtl/>
        </w:rPr>
        <w:t xml:space="preserve"> </w:t>
      </w:r>
      <w:r w:rsidRPr="000F424A">
        <w:rPr>
          <w:rFonts w:ascii="David" w:hAnsi="David" w:hint="cs"/>
          <w:b/>
          <w:color w:val="080908"/>
          <w:sz w:val="24"/>
          <w:rtl/>
        </w:rPr>
        <w:t>לעמוד</w:t>
      </w:r>
      <w:r w:rsidRPr="000F424A">
        <w:rPr>
          <w:rFonts w:ascii="David" w:hAnsi="David"/>
          <w:b/>
          <w:color w:val="080908"/>
          <w:sz w:val="24"/>
          <w:rtl/>
        </w:rPr>
        <w:t xml:space="preserve"> </w:t>
      </w:r>
      <w:r w:rsidRPr="000F424A">
        <w:rPr>
          <w:rFonts w:ascii="David" w:hAnsi="David" w:hint="cs"/>
          <w:b/>
          <w:color w:val="080908"/>
          <w:sz w:val="24"/>
          <w:rtl/>
        </w:rPr>
        <w:t>בהתחייבויותיו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כולן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מקצתן</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עניין</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להשפיע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w:t>
      </w:r>
    </w:p>
    <w:p w14:paraId="2FD89A29"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החל</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239EEEB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ישתף</w:t>
      </w:r>
      <w:r w:rsidRPr="000F424A">
        <w:rPr>
          <w:rFonts w:ascii="David" w:hAnsi="David"/>
          <w:b/>
          <w:color w:val="080908"/>
          <w:sz w:val="24"/>
          <w:rtl/>
        </w:rPr>
        <w:t xml:space="preserve"> </w:t>
      </w:r>
      <w:r w:rsidRPr="000F424A">
        <w:rPr>
          <w:rFonts w:ascii="David" w:hAnsi="David" w:hint="cs"/>
          <w:b/>
          <w:color w:val="080908"/>
          <w:sz w:val="24"/>
          <w:rtl/>
        </w:rPr>
        <w:t>פעולה</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למילוי</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ויעמוד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שוטף</w:t>
      </w:r>
      <w:r w:rsidRPr="000F424A">
        <w:rPr>
          <w:rFonts w:ascii="David" w:hAnsi="David"/>
          <w:b/>
          <w:color w:val="080908"/>
          <w:sz w:val="24"/>
          <w:rtl/>
        </w:rPr>
        <w:t xml:space="preserve"> </w:t>
      </w:r>
      <w:r w:rsidRPr="000F424A">
        <w:rPr>
          <w:rFonts w:ascii="David" w:hAnsi="David" w:hint="cs"/>
          <w:b/>
          <w:color w:val="080908"/>
          <w:sz w:val="24"/>
          <w:rtl/>
        </w:rPr>
        <w:t>וברמת</w:t>
      </w:r>
      <w:r w:rsidRPr="000F424A">
        <w:rPr>
          <w:rFonts w:ascii="David" w:hAnsi="David"/>
          <w:b/>
          <w:color w:val="080908"/>
          <w:sz w:val="24"/>
          <w:rtl/>
        </w:rPr>
        <w:t xml:space="preserve"> </w:t>
      </w:r>
      <w:r w:rsidRPr="000F424A">
        <w:rPr>
          <w:rFonts w:ascii="David" w:hAnsi="David" w:hint="cs"/>
          <w:b/>
          <w:color w:val="080908"/>
          <w:sz w:val="24"/>
          <w:rtl/>
        </w:rPr>
        <w:t>זמינות</w:t>
      </w:r>
      <w:r w:rsidRPr="000F424A">
        <w:rPr>
          <w:rFonts w:ascii="David" w:hAnsi="David"/>
          <w:b/>
          <w:color w:val="080908"/>
          <w:sz w:val="24"/>
          <w:rtl/>
        </w:rPr>
        <w:t xml:space="preserve"> </w:t>
      </w:r>
      <w:r w:rsidRPr="000F424A">
        <w:rPr>
          <w:rFonts w:ascii="David" w:hAnsi="David" w:hint="cs"/>
          <w:b/>
          <w:color w:val="080908"/>
          <w:sz w:val="24"/>
          <w:rtl/>
        </w:rPr>
        <w:t>גבוהה</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שיידרש</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p>
    <w:p w14:paraId="23389176" w14:textId="77777777" w:rsidR="00BD5281" w:rsidRPr="000F424A" w:rsidRDefault="00BD5281" w:rsidP="000F424A">
      <w:pPr>
        <w:spacing w:line="360" w:lineRule="atLeast"/>
        <w:ind w:left="792"/>
        <w:contextualSpacing/>
        <w:jc w:val="both"/>
        <w:outlineLvl w:val="3"/>
        <w:rPr>
          <w:rFonts w:ascii="David" w:hAnsi="David"/>
          <w:b/>
          <w:color w:val="080908"/>
          <w:sz w:val="24"/>
        </w:rPr>
      </w:pPr>
    </w:p>
    <w:p w14:paraId="4C31316F"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tl/>
        </w:rPr>
      </w:pPr>
      <w:r w:rsidRPr="000F424A">
        <w:rPr>
          <w:rFonts w:ascii="David" w:hAnsi="David" w:hint="cs"/>
          <w:bCs/>
          <w:color w:val="080908"/>
          <w:sz w:val="24"/>
          <w:u w:val="single"/>
          <w:rtl/>
        </w:rPr>
        <w:t>תקופת</w:t>
      </w:r>
      <w:r w:rsidRPr="000F424A">
        <w:rPr>
          <w:rFonts w:ascii="David" w:hAnsi="David"/>
          <w:bCs/>
          <w:color w:val="080908"/>
          <w:sz w:val="24"/>
          <w:u w:val="single"/>
          <w:rtl/>
        </w:rPr>
        <w:t xml:space="preserve"> </w:t>
      </w:r>
      <w:r w:rsidRPr="000F424A">
        <w:rPr>
          <w:rFonts w:ascii="David" w:hAnsi="David" w:hint="cs"/>
          <w:bCs/>
          <w:color w:val="080908"/>
          <w:sz w:val="24"/>
          <w:u w:val="single"/>
          <w:rtl/>
        </w:rPr>
        <w:t>ההסכם</w:t>
      </w:r>
    </w:p>
    <w:p w14:paraId="164259CD"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נחתם</w:t>
      </w:r>
      <w:r w:rsidRPr="000F424A">
        <w:rPr>
          <w:rFonts w:ascii="David" w:hAnsi="David"/>
          <w:b/>
          <w:color w:val="080908"/>
          <w:sz w:val="24"/>
          <w:rtl/>
        </w:rPr>
        <w:t xml:space="preserve"> </w:t>
      </w:r>
      <w:r w:rsidRPr="000F424A">
        <w:rPr>
          <w:rFonts w:ascii="David" w:hAnsi="David" w:hint="cs"/>
          <w:b/>
          <w:color w:val="080908"/>
          <w:sz w:val="24"/>
          <w:rtl/>
        </w:rPr>
        <w:t>לתקופה</w:t>
      </w:r>
      <w:r w:rsidRPr="000F424A">
        <w:rPr>
          <w:rFonts w:ascii="David" w:hAnsi="David"/>
          <w:b/>
          <w:color w:val="080908"/>
          <w:sz w:val="24"/>
          <w:rtl/>
        </w:rPr>
        <w:t xml:space="preserve"> </w:t>
      </w:r>
      <w:r w:rsidRPr="000F424A">
        <w:rPr>
          <w:rFonts w:ascii="David" w:hAnsi="David" w:hint="cs"/>
          <w:b/>
          <w:color w:val="080908"/>
          <w:sz w:val="24"/>
          <w:rtl/>
        </w:rPr>
        <w:t>שמיום</w:t>
      </w:r>
      <w:r w:rsidRPr="000F424A">
        <w:rPr>
          <w:rFonts w:ascii="David" w:hAnsi="David"/>
          <w:b/>
          <w:color w:val="080908"/>
          <w:sz w:val="24"/>
          <w:rtl/>
        </w:rPr>
        <w:t xml:space="preserve"> </w:t>
      </w:r>
      <w:r w:rsidR="00254D3D" w:rsidRPr="000F424A">
        <w:rPr>
          <w:rFonts w:ascii="David" w:hAnsi="David" w:hint="cs"/>
          <w:b/>
          <w:color w:val="080908"/>
          <w:sz w:val="24"/>
          <w:rtl/>
        </w:rPr>
        <w:t>_______</w:t>
      </w:r>
      <w:r w:rsidRPr="000F424A">
        <w:rPr>
          <w:rFonts w:ascii="David" w:hAnsi="David" w:hint="cs"/>
          <w:b/>
          <w:color w:val="080908"/>
          <w:sz w:val="24"/>
          <w:rtl/>
        </w:rPr>
        <w:t xml:space="preserve"> ועד</w:t>
      </w:r>
      <w:r w:rsidRPr="000F424A">
        <w:rPr>
          <w:rFonts w:ascii="David" w:hAnsi="David"/>
          <w:b/>
          <w:color w:val="080908"/>
          <w:sz w:val="24"/>
          <w:rtl/>
        </w:rPr>
        <w:t xml:space="preserve"> </w:t>
      </w:r>
      <w:r w:rsidRPr="000F424A">
        <w:rPr>
          <w:rFonts w:ascii="David" w:hAnsi="David" w:hint="cs"/>
          <w:b/>
          <w:color w:val="080908"/>
          <w:sz w:val="24"/>
          <w:rtl/>
        </w:rPr>
        <w:t>יום</w:t>
      </w:r>
      <w:r w:rsidR="00254D3D" w:rsidRPr="000F424A">
        <w:rPr>
          <w:rFonts w:ascii="David" w:hAnsi="David" w:hint="cs"/>
          <w:b/>
          <w:color w:val="080908"/>
          <w:sz w:val="24"/>
          <w:rtl/>
        </w:rPr>
        <w:t xml:space="preserve"> ________</w:t>
      </w:r>
      <w:r w:rsidRPr="000F424A">
        <w:rPr>
          <w:rFonts w:ascii="David" w:hAnsi="David"/>
          <w:b/>
          <w:color w:val="080908"/>
          <w:sz w:val="24"/>
          <w:rtl/>
        </w:rPr>
        <w:t xml:space="preserve">. </w:t>
      </w:r>
      <w:r w:rsidRPr="000F424A">
        <w:rPr>
          <w:rFonts w:ascii="David" w:hAnsi="David" w:hint="cs"/>
          <w:b/>
          <w:color w:val="080908"/>
          <w:sz w:val="24"/>
          <w:rtl/>
        </w:rPr>
        <w:t>כניסת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לתוקף</w:t>
      </w:r>
      <w:r w:rsidRPr="000F424A">
        <w:rPr>
          <w:rFonts w:ascii="David" w:hAnsi="David"/>
          <w:b/>
          <w:color w:val="080908"/>
          <w:sz w:val="24"/>
          <w:rtl/>
        </w:rPr>
        <w:t xml:space="preserve"> </w:t>
      </w:r>
      <w:r w:rsidRPr="000F424A">
        <w:rPr>
          <w:rFonts w:ascii="David" w:hAnsi="David" w:hint="cs"/>
          <w:b/>
          <w:color w:val="080908"/>
          <w:sz w:val="24"/>
          <w:rtl/>
        </w:rPr>
        <w:t>מותנית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היתר</w:t>
      </w:r>
      <w:r w:rsidRPr="000F424A">
        <w:rPr>
          <w:rFonts w:ascii="David" w:hAnsi="David"/>
          <w:b/>
          <w:color w:val="080908"/>
          <w:sz w:val="24"/>
          <w:rtl/>
        </w:rPr>
        <w:t xml:space="preserve"> </w:t>
      </w:r>
      <w:r w:rsidRPr="000F424A">
        <w:rPr>
          <w:rFonts w:ascii="David" w:hAnsi="David" w:hint="cs"/>
          <w:b/>
          <w:color w:val="080908"/>
          <w:sz w:val="24"/>
          <w:rtl/>
        </w:rPr>
        <w:t>בחתימתו</w:t>
      </w:r>
      <w:r w:rsidRPr="000F424A">
        <w:rPr>
          <w:rFonts w:ascii="David" w:hAnsi="David"/>
          <w:b/>
          <w:color w:val="080908"/>
          <w:sz w:val="24"/>
          <w:rtl/>
        </w:rPr>
        <w:t xml:space="preserve"> </w:t>
      </w:r>
      <w:r w:rsidRPr="000F424A">
        <w:rPr>
          <w:rFonts w:ascii="David" w:hAnsi="David" w:hint="cs"/>
          <w:b/>
          <w:color w:val="080908"/>
          <w:sz w:val="24"/>
          <w:rtl/>
        </w:rPr>
        <w:t>על 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ועל 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0A7BC539"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שמורה</w:t>
      </w:r>
      <w:r w:rsidRPr="000F424A">
        <w:rPr>
          <w:rFonts w:ascii="David" w:hAnsi="David"/>
          <w:b/>
          <w:color w:val="080908"/>
          <w:sz w:val="24"/>
          <w:rtl/>
        </w:rPr>
        <w:t xml:space="preserve"> </w:t>
      </w:r>
      <w:r w:rsidRPr="000F424A">
        <w:rPr>
          <w:rFonts w:ascii="David" w:hAnsi="David" w:hint="cs"/>
          <w:b/>
          <w:color w:val="080908"/>
          <w:sz w:val="24"/>
          <w:rtl/>
        </w:rPr>
        <w:t>הזכות</w:t>
      </w:r>
      <w:r w:rsidRPr="000F424A">
        <w:rPr>
          <w:rFonts w:ascii="David" w:hAnsi="David"/>
          <w:b/>
          <w:color w:val="080908"/>
          <w:sz w:val="24"/>
          <w:rtl/>
        </w:rPr>
        <w:t xml:space="preserve"> </w:t>
      </w:r>
      <w:r w:rsidRPr="000F424A">
        <w:rPr>
          <w:rFonts w:ascii="David" w:hAnsi="David" w:hint="cs"/>
          <w:b/>
          <w:color w:val="080908"/>
          <w:sz w:val="24"/>
          <w:rtl/>
        </w:rPr>
        <w:t>הבלעדית</w:t>
      </w:r>
      <w:r w:rsidRPr="000F424A">
        <w:rPr>
          <w:rFonts w:ascii="David" w:hAnsi="David"/>
          <w:b/>
          <w:color w:val="080908"/>
          <w:sz w:val="24"/>
          <w:rtl/>
        </w:rPr>
        <w:t xml:space="preserve"> </w:t>
      </w:r>
      <w:r w:rsidRPr="000F424A">
        <w:rPr>
          <w:rFonts w:ascii="David" w:hAnsi="David" w:hint="cs"/>
          <w:b/>
          <w:color w:val="080908"/>
          <w:sz w:val="24"/>
          <w:rtl/>
        </w:rPr>
        <w:t>להאריך</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בתקופות</w:t>
      </w:r>
      <w:r w:rsidRPr="000F424A">
        <w:rPr>
          <w:rFonts w:ascii="David" w:hAnsi="David"/>
          <w:b/>
          <w:color w:val="080908"/>
          <w:sz w:val="24"/>
          <w:rtl/>
        </w:rPr>
        <w:t xml:space="preserve"> </w:t>
      </w:r>
      <w:r w:rsidRPr="000F424A">
        <w:rPr>
          <w:rFonts w:ascii="David" w:hAnsi="David" w:hint="cs"/>
          <w:b/>
          <w:color w:val="080908"/>
          <w:sz w:val="24"/>
          <w:rtl/>
        </w:rPr>
        <w:t>נוספות</w:t>
      </w:r>
      <w:r w:rsidRPr="000F424A">
        <w:rPr>
          <w:rFonts w:ascii="David" w:hAnsi="David"/>
          <w:b/>
          <w:color w:val="080908"/>
          <w:sz w:val="24"/>
          <w:rtl/>
        </w:rPr>
        <w:t xml:space="preserve">, </w:t>
      </w:r>
      <w:r w:rsidRPr="000F424A">
        <w:rPr>
          <w:rFonts w:ascii="David" w:hAnsi="David" w:hint="cs"/>
          <w:b/>
          <w:color w:val="080908"/>
          <w:sz w:val="24"/>
          <w:rtl/>
        </w:rPr>
        <w:t>בנות</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שנה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סך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ההארכה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יעלו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ארבע</w:t>
      </w:r>
      <w:r w:rsidRPr="000F424A">
        <w:rPr>
          <w:rFonts w:ascii="David" w:hAnsi="David"/>
          <w:b/>
          <w:color w:val="080908"/>
          <w:sz w:val="24"/>
          <w:rtl/>
        </w:rPr>
        <w:t xml:space="preserve"> </w:t>
      </w:r>
      <w:r w:rsidRPr="000F424A">
        <w:rPr>
          <w:rFonts w:ascii="David" w:hAnsi="David" w:hint="cs"/>
          <w:b/>
          <w:color w:val="080908"/>
          <w:sz w:val="24"/>
          <w:rtl/>
        </w:rPr>
        <w:t>שנים</w:t>
      </w:r>
      <w:r w:rsidRPr="000F424A">
        <w:rPr>
          <w:rFonts w:ascii="David" w:hAnsi="David"/>
          <w:b/>
          <w:color w:val="080908"/>
          <w:sz w:val="24"/>
          <w:rtl/>
        </w:rPr>
        <w:t xml:space="preserve">, </w:t>
      </w:r>
      <w:proofErr w:type="spellStart"/>
      <w:r w:rsidRPr="000F424A">
        <w:rPr>
          <w:rFonts w:ascii="David" w:hAnsi="David" w:hint="cs"/>
          <w:b/>
          <w:color w:val="080908"/>
          <w:sz w:val="24"/>
          <w:rtl/>
        </w:rPr>
        <w:t>הכל</w:t>
      </w:r>
      <w:proofErr w:type="spellEnd"/>
      <w:r w:rsidRPr="000F424A">
        <w:rPr>
          <w:rFonts w:ascii="David" w:hAnsi="David"/>
          <w:b/>
          <w:color w:val="080908"/>
          <w:sz w:val="24"/>
          <w:rtl/>
        </w:rPr>
        <w:t xml:space="preserve"> </w:t>
      </w:r>
      <w:r w:rsidRPr="000F424A">
        <w:rPr>
          <w:rFonts w:ascii="David" w:hAnsi="David" w:hint="cs"/>
          <w:b/>
          <w:color w:val="080908"/>
          <w:sz w:val="24"/>
          <w:rtl/>
        </w:rPr>
        <w:t>בכפוף</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לאישור</w:t>
      </w:r>
      <w:r w:rsidRPr="000F424A">
        <w:rPr>
          <w:rFonts w:ascii="David" w:hAnsi="David"/>
          <w:b/>
          <w:color w:val="080908"/>
          <w:sz w:val="24"/>
          <w:rtl/>
        </w:rPr>
        <w:t xml:space="preserve"> </w:t>
      </w:r>
      <w:r w:rsidRPr="000F424A">
        <w:rPr>
          <w:rFonts w:ascii="David" w:hAnsi="David" w:hint="cs"/>
          <w:b/>
          <w:color w:val="080908"/>
          <w:sz w:val="24"/>
          <w:rtl/>
        </w:rPr>
        <w:t>התקציב</w:t>
      </w:r>
      <w:r w:rsidRPr="000F424A">
        <w:rPr>
          <w:rFonts w:ascii="David" w:hAnsi="David"/>
          <w:b/>
          <w:color w:val="080908"/>
          <w:sz w:val="24"/>
          <w:rtl/>
        </w:rPr>
        <w:t xml:space="preserve"> </w:t>
      </w:r>
      <w:r w:rsidRPr="000F424A">
        <w:rPr>
          <w:rFonts w:ascii="David" w:hAnsi="David" w:hint="cs"/>
          <w:b/>
          <w:color w:val="080908"/>
          <w:sz w:val="24"/>
          <w:rtl/>
        </w:rPr>
        <w:t>מדי</w:t>
      </w:r>
      <w:r w:rsidRPr="000F424A">
        <w:rPr>
          <w:rFonts w:ascii="David" w:hAnsi="David"/>
          <w:b/>
          <w:color w:val="080908"/>
          <w:sz w:val="24"/>
          <w:rtl/>
        </w:rPr>
        <w:t xml:space="preserve"> </w:t>
      </w:r>
      <w:r w:rsidRPr="000F424A">
        <w:rPr>
          <w:rFonts w:ascii="David" w:hAnsi="David" w:hint="cs"/>
          <w:b/>
          <w:color w:val="080908"/>
          <w:sz w:val="24"/>
          <w:rtl/>
        </w:rPr>
        <w:t>שנה</w:t>
      </w:r>
      <w:r w:rsidRPr="000F424A">
        <w:rPr>
          <w:rFonts w:ascii="David" w:hAnsi="David"/>
          <w:b/>
          <w:color w:val="080908"/>
          <w:sz w:val="24"/>
          <w:rtl/>
        </w:rPr>
        <w:t xml:space="preserve"> </w:t>
      </w:r>
      <w:r w:rsidRPr="000F424A">
        <w:rPr>
          <w:rFonts w:ascii="David" w:hAnsi="David" w:hint="cs"/>
          <w:b/>
          <w:color w:val="080908"/>
          <w:sz w:val="24"/>
          <w:rtl/>
        </w:rPr>
        <w:t>בשנה</w:t>
      </w:r>
      <w:r w:rsidRPr="000F424A">
        <w:rPr>
          <w:rFonts w:ascii="David" w:hAnsi="David"/>
          <w:b/>
          <w:color w:val="080908"/>
          <w:sz w:val="24"/>
          <w:rtl/>
        </w:rPr>
        <w:t xml:space="preserve">, </w:t>
      </w:r>
      <w:r w:rsidRPr="000F424A">
        <w:rPr>
          <w:rFonts w:ascii="David" w:hAnsi="David" w:hint="cs"/>
          <w:b/>
          <w:color w:val="080908"/>
          <w:sz w:val="24"/>
          <w:rtl/>
        </w:rPr>
        <w:t>למגבלות</w:t>
      </w:r>
      <w:r w:rsidRPr="000F424A">
        <w:rPr>
          <w:rFonts w:ascii="David" w:hAnsi="David"/>
          <w:b/>
          <w:color w:val="080908"/>
          <w:sz w:val="24"/>
          <w:rtl/>
        </w:rPr>
        <w:t xml:space="preserve"> </w:t>
      </w:r>
      <w:r w:rsidRPr="000F424A">
        <w:rPr>
          <w:rFonts w:ascii="David" w:hAnsi="David" w:hint="cs"/>
          <w:b/>
          <w:color w:val="080908"/>
          <w:sz w:val="24"/>
          <w:rtl/>
        </w:rPr>
        <w:t>התקציב</w:t>
      </w:r>
      <w:r w:rsidRPr="000F424A">
        <w:rPr>
          <w:rFonts w:ascii="David" w:hAnsi="David"/>
          <w:b/>
          <w:color w:val="080908"/>
          <w:sz w:val="24"/>
          <w:rtl/>
        </w:rPr>
        <w:t xml:space="preserve">, </w:t>
      </w:r>
      <w:r w:rsidRPr="000F424A">
        <w:rPr>
          <w:rFonts w:ascii="David" w:hAnsi="David" w:hint="cs"/>
          <w:b/>
          <w:color w:val="080908"/>
          <w:sz w:val="24"/>
          <w:rtl/>
        </w:rPr>
        <w:t>לתקציבו</w:t>
      </w:r>
      <w:r w:rsidRPr="000F424A">
        <w:rPr>
          <w:rFonts w:ascii="David" w:hAnsi="David"/>
          <w:b/>
          <w:color w:val="080908"/>
          <w:sz w:val="24"/>
          <w:rtl/>
        </w:rPr>
        <w:t xml:space="preserve"> </w:t>
      </w:r>
      <w:r w:rsidRPr="000F424A">
        <w:rPr>
          <w:rFonts w:ascii="David" w:hAnsi="David" w:hint="cs"/>
          <w:b/>
          <w:color w:val="080908"/>
          <w:sz w:val="24"/>
          <w:rtl/>
        </w:rPr>
        <w:t>המאושר</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חובת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התשנ</w:t>
      </w:r>
      <w:r w:rsidRPr="000F424A">
        <w:rPr>
          <w:rFonts w:ascii="David" w:hAnsi="David"/>
          <w:b/>
          <w:color w:val="080908"/>
          <w:sz w:val="24"/>
          <w:rtl/>
        </w:rPr>
        <w:t>"</w:t>
      </w:r>
      <w:r w:rsidRPr="000F424A">
        <w:rPr>
          <w:rFonts w:ascii="David" w:hAnsi="David" w:hint="cs"/>
          <w:b/>
          <w:color w:val="080908"/>
          <w:sz w:val="24"/>
          <w:rtl/>
        </w:rPr>
        <w:t>ב</w:t>
      </w:r>
      <w:r w:rsidRPr="000F424A">
        <w:rPr>
          <w:rFonts w:ascii="David" w:hAnsi="David"/>
          <w:b/>
          <w:color w:val="080908"/>
          <w:sz w:val="24"/>
          <w:rtl/>
        </w:rPr>
        <w:t xml:space="preserve">-1992 </w:t>
      </w:r>
      <w:r w:rsidRPr="000F424A">
        <w:rPr>
          <w:rFonts w:ascii="David" w:hAnsi="David" w:hint="cs"/>
          <w:b/>
          <w:color w:val="080908"/>
          <w:sz w:val="24"/>
          <w:rtl/>
        </w:rPr>
        <w:t>והתקנות</w:t>
      </w:r>
      <w:r w:rsidRPr="000F424A">
        <w:rPr>
          <w:rFonts w:ascii="David" w:hAnsi="David"/>
          <w:b/>
          <w:color w:val="080908"/>
          <w:sz w:val="24"/>
          <w:rtl/>
        </w:rPr>
        <w:t xml:space="preserve"> </w:t>
      </w:r>
      <w:r w:rsidRPr="000F424A">
        <w:rPr>
          <w:rFonts w:ascii="David" w:hAnsi="David" w:hint="cs"/>
          <w:b/>
          <w:color w:val="080908"/>
          <w:sz w:val="24"/>
          <w:rtl/>
        </w:rPr>
        <w:t>שהותקנו</w:t>
      </w:r>
      <w:r w:rsidRPr="000F424A">
        <w:rPr>
          <w:rFonts w:ascii="David" w:hAnsi="David"/>
          <w:b/>
          <w:color w:val="080908"/>
          <w:sz w:val="24"/>
          <w:rtl/>
        </w:rPr>
        <w:t xml:space="preserve"> </w:t>
      </w:r>
      <w:r w:rsidRPr="000F424A">
        <w:rPr>
          <w:rFonts w:ascii="David" w:hAnsi="David" w:hint="cs"/>
          <w:b/>
          <w:color w:val="080908"/>
          <w:sz w:val="24"/>
          <w:rtl/>
        </w:rPr>
        <w:t>מכוחו</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proofErr w:type="spellStart"/>
      <w:r w:rsidRPr="000F424A">
        <w:rPr>
          <w:rFonts w:ascii="David" w:hAnsi="David" w:hint="cs"/>
          <w:b/>
          <w:color w:val="080908"/>
          <w:sz w:val="24"/>
          <w:rtl/>
        </w:rPr>
        <w:t>החשכ</w:t>
      </w:r>
      <w:r w:rsidRPr="000F424A">
        <w:rPr>
          <w:rFonts w:ascii="David" w:hAnsi="David"/>
          <w:b/>
          <w:color w:val="080908"/>
          <w:sz w:val="24"/>
          <w:rtl/>
        </w:rPr>
        <w:t>"</w:t>
      </w:r>
      <w:r w:rsidRPr="000F424A">
        <w:rPr>
          <w:rFonts w:ascii="David" w:hAnsi="David" w:hint="cs"/>
          <w:b/>
          <w:color w:val="080908"/>
          <w:sz w:val="24"/>
          <w:rtl/>
        </w:rPr>
        <w:t>ל</w:t>
      </w:r>
      <w:proofErr w:type="spellEnd"/>
      <w:r w:rsidRPr="000F424A">
        <w:rPr>
          <w:rFonts w:ascii="David" w:hAnsi="David"/>
          <w:b/>
          <w:color w:val="080908"/>
          <w:sz w:val="24"/>
          <w:rtl/>
        </w:rPr>
        <w:t xml:space="preserve"> </w:t>
      </w:r>
      <w:r w:rsidRPr="000F424A">
        <w:rPr>
          <w:rFonts w:ascii="David" w:hAnsi="David" w:hint="cs"/>
          <w:b/>
          <w:color w:val="080908"/>
          <w:sz w:val="24"/>
          <w:rtl/>
        </w:rPr>
        <w:t>ולהוראות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ההארכה</w:t>
      </w:r>
      <w:r w:rsidRPr="000F424A">
        <w:rPr>
          <w:rFonts w:ascii="David" w:hAnsi="David"/>
          <w:b/>
          <w:color w:val="080908"/>
          <w:sz w:val="24"/>
          <w:rtl/>
        </w:rPr>
        <w:t xml:space="preserve"> </w:t>
      </w:r>
      <w:r w:rsidRPr="000F424A">
        <w:rPr>
          <w:rFonts w:ascii="David" w:hAnsi="David" w:hint="cs"/>
          <w:b/>
          <w:color w:val="080908"/>
          <w:sz w:val="24"/>
          <w:rtl/>
        </w:rPr>
        <w:t>ייחשבו</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w:t>
      </w:r>
    </w:p>
    <w:p w14:paraId="4949D494"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זכאי</w:t>
      </w:r>
      <w:r w:rsidRPr="000F424A">
        <w:rPr>
          <w:rFonts w:ascii="David" w:hAnsi="David"/>
          <w:b/>
          <w:color w:val="080908"/>
          <w:sz w:val="24"/>
          <w:rtl/>
        </w:rPr>
        <w:t xml:space="preserve"> </w:t>
      </w:r>
      <w:r w:rsidRPr="000F424A">
        <w:rPr>
          <w:rFonts w:ascii="David" w:hAnsi="David" w:hint="cs"/>
          <w:b/>
          <w:color w:val="080908"/>
          <w:sz w:val="24"/>
          <w:rtl/>
        </w:rPr>
        <w:t>להארכת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מעבר</w:t>
      </w:r>
      <w:r w:rsidRPr="000F424A">
        <w:rPr>
          <w:rFonts w:ascii="David" w:hAnsi="David"/>
          <w:b/>
          <w:color w:val="080908"/>
          <w:sz w:val="24"/>
          <w:rtl/>
        </w:rPr>
        <w:t xml:space="preserve"> </w:t>
      </w:r>
      <w:r w:rsidRPr="000F424A">
        <w:rPr>
          <w:rFonts w:ascii="David" w:hAnsi="David" w:hint="cs"/>
          <w:b/>
          <w:color w:val="080908"/>
          <w:sz w:val="24"/>
          <w:rtl/>
        </w:rPr>
        <w:t>לקבוע</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בהסכמת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לפעול</w:t>
      </w:r>
      <w:r w:rsidRPr="000F424A">
        <w:rPr>
          <w:rFonts w:ascii="David" w:hAnsi="David"/>
          <w:b/>
          <w:color w:val="080908"/>
          <w:sz w:val="24"/>
          <w:rtl/>
        </w:rPr>
        <w:t xml:space="preserve"> </w:t>
      </w:r>
      <w:r w:rsidRPr="000F424A">
        <w:rPr>
          <w:rFonts w:ascii="David" w:hAnsi="David" w:hint="cs"/>
          <w:b/>
          <w:color w:val="080908"/>
          <w:sz w:val="24"/>
          <w:rtl/>
        </w:rPr>
        <w:t>בעניין</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w:t>
      </w:r>
    </w:p>
    <w:p w14:paraId="306D0670"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הארכת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הרחבת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שיינתנו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הגדלת</w:t>
      </w:r>
      <w:r w:rsidRPr="000F424A">
        <w:rPr>
          <w:rFonts w:ascii="David" w:hAnsi="David"/>
          <w:b/>
          <w:color w:val="080908"/>
          <w:sz w:val="24"/>
          <w:rtl/>
        </w:rPr>
        <w:t xml:space="preserve"> </w:t>
      </w:r>
      <w:r w:rsidRPr="000F424A">
        <w:rPr>
          <w:rFonts w:ascii="David" w:hAnsi="David" w:hint="cs"/>
          <w:b/>
          <w:color w:val="080908"/>
          <w:sz w:val="24"/>
          <w:rtl/>
        </w:rPr>
        <w:t>ההיקף</w:t>
      </w:r>
      <w:r w:rsidRPr="000F424A">
        <w:rPr>
          <w:rFonts w:ascii="David" w:hAnsi="David"/>
          <w:b/>
          <w:color w:val="080908"/>
          <w:sz w:val="24"/>
          <w:rtl/>
        </w:rPr>
        <w:t xml:space="preserve"> </w:t>
      </w:r>
      <w:r w:rsidRPr="000F424A">
        <w:rPr>
          <w:rFonts w:ascii="David" w:hAnsi="David" w:hint="cs"/>
          <w:b/>
          <w:color w:val="080908"/>
          <w:sz w:val="24"/>
          <w:rtl/>
        </w:rPr>
        <w:t>הכספי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עריכת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מהותי</w:t>
      </w:r>
      <w:r w:rsidRPr="000F424A">
        <w:rPr>
          <w:rFonts w:ascii="David" w:hAnsi="David"/>
          <w:b/>
          <w:color w:val="080908"/>
          <w:sz w:val="24"/>
          <w:rtl/>
        </w:rPr>
        <w:t xml:space="preserve"> </w:t>
      </w:r>
      <w:r w:rsidRPr="000F424A">
        <w:rPr>
          <w:rFonts w:ascii="David" w:hAnsi="David" w:hint="cs"/>
          <w:b/>
          <w:color w:val="080908"/>
          <w:sz w:val="24"/>
          <w:rtl/>
        </w:rPr>
        <w:t>בתנאי</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ייעשו</w:t>
      </w:r>
      <w:r w:rsidRPr="000F424A">
        <w:rPr>
          <w:rFonts w:ascii="David" w:hAnsi="David"/>
          <w:b/>
          <w:color w:val="080908"/>
          <w:sz w:val="24"/>
          <w:rtl/>
        </w:rPr>
        <w:t xml:space="preserve"> </w:t>
      </w:r>
      <w:r w:rsidRPr="000F424A">
        <w:rPr>
          <w:rFonts w:ascii="David" w:hAnsi="David" w:hint="cs"/>
          <w:b/>
          <w:color w:val="080908"/>
          <w:sz w:val="24"/>
          <w:rtl/>
        </w:rPr>
        <w:t>רק</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מוקדם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ועדת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ולאחר</w:t>
      </w:r>
      <w:r w:rsidRPr="000F424A">
        <w:rPr>
          <w:rFonts w:ascii="David" w:hAnsi="David"/>
          <w:b/>
          <w:color w:val="080908"/>
          <w:sz w:val="24"/>
          <w:rtl/>
        </w:rPr>
        <w:t xml:space="preserve"> </w:t>
      </w:r>
      <w:r w:rsidRPr="000F424A">
        <w:rPr>
          <w:rFonts w:ascii="David" w:hAnsi="David" w:hint="cs"/>
          <w:b/>
          <w:color w:val="080908"/>
          <w:sz w:val="24"/>
          <w:rtl/>
        </w:rPr>
        <w:t>חתימה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מתאים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619CB3E7"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להביא</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גמר</w:t>
      </w:r>
      <w:r w:rsidRPr="000F424A">
        <w:rPr>
          <w:rFonts w:ascii="David" w:hAnsi="David"/>
          <w:b/>
          <w:color w:val="080908"/>
          <w:sz w:val="24"/>
          <w:rtl/>
        </w:rPr>
        <w:t xml:space="preserve"> </w:t>
      </w:r>
      <w:r w:rsidRPr="000F424A">
        <w:rPr>
          <w:rFonts w:ascii="David" w:hAnsi="David" w:hint="cs"/>
          <w:b/>
          <w:color w:val="080908"/>
          <w:sz w:val="24"/>
          <w:rtl/>
        </w:rPr>
        <w:t>כולו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ממנו</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בהתראה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30 </w:t>
      </w:r>
      <w:r w:rsidRPr="000F424A">
        <w:rPr>
          <w:rFonts w:ascii="David" w:hAnsi="David" w:hint="cs"/>
          <w:b/>
          <w:color w:val="080908"/>
          <w:sz w:val="24"/>
          <w:rtl/>
        </w:rPr>
        <w:t>ימים</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w:t>
      </w:r>
    </w:p>
    <w:p w14:paraId="53AE8E1E"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מצד</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פשע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לבטל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התראה</w:t>
      </w:r>
      <w:r w:rsidRPr="000F424A">
        <w:rPr>
          <w:rFonts w:ascii="David" w:hAnsi="David"/>
          <w:b/>
          <w:color w:val="080908"/>
          <w:sz w:val="24"/>
          <w:rtl/>
        </w:rPr>
        <w:t xml:space="preserve"> </w:t>
      </w:r>
      <w:r w:rsidRPr="000F424A">
        <w:rPr>
          <w:rFonts w:ascii="David" w:hAnsi="David" w:hint="cs"/>
          <w:b/>
          <w:color w:val="080908"/>
          <w:sz w:val="24"/>
          <w:rtl/>
        </w:rPr>
        <w:t>מוקדמת</w:t>
      </w:r>
      <w:r w:rsidRPr="000F424A">
        <w:rPr>
          <w:rFonts w:ascii="David" w:hAnsi="David"/>
          <w:b/>
          <w:color w:val="080908"/>
          <w:sz w:val="24"/>
          <w:rtl/>
        </w:rPr>
        <w:t>.</w:t>
      </w:r>
    </w:p>
    <w:p w14:paraId="6A8EEFA2"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ביטול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תהיה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חובה</w:t>
      </w:r>
      <w:r w:rsidRPr="000F424A">
        <w:rPr>
          <w:rFonts w:ascii="David" w:hAnsi="David"/>
          <w:b/>
          <w:color w:val="080908"/>
          <w:sz w:val="24"/>
          <w:rtl/>
        </w:rPr>
        <w:t xml:space="preserve"> </w:t>
      </w:r>
      <w:r w:rsidRPr="000F424A">
        <w:rPr>
          <w:rFonts w:ascii="David" w:hAnsi="David" w:hint="cs"/>
          <w:b/>
          <w:color w:val="080908"/>
          <w:sz w:val="24"/>
          <w:rtl/>
        </w:rPr>
        <w:t>לפצות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ומין</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הקבועה</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שסיפק</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לביטול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088C18C9"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lastRenderedPageBreak/>
        <w:t>בכל</w:t>
      </w:r>
      <w:r w:rsidRPr="000F424A">
        <w:rPr>
          <w:rFonts w:ascii="David" w:hAnsi="David"/>
          <w:b/>
          <w:color w:val="080908"/>
          <w:sz w:val="24"/>
          <w:rtl/>
        </w:rPr>
        <w:t xml:space="preserve"> </w:t>
      </w:r>
      <w:r w:rsidRPr="000F424A">
        <w:rPr>
          <w:rFonts w:ascii="David" w:hAnsi="David" w:hint="cs"/>
          <w:b/>
          <w:color w:val="080908"/>
          <w:sz w:val="24"/>
          <w:rtl/>
        </w:rPr>
        <w:t>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מחויב</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החומר</w:t>
      </w:r>
      <w:r w:rsidRPr="000F424A">
        <w:rPr>
          <w:rFonts w:ascii="David" w:hAnsi="David"/>
          <w:b/>
          <w:color w:val="080908"/>
          <w:sz w:val="24"/>
          <w:rtl/>
        </w:rPr>
        <w:t xml:space="preserve"> </w:t>
      </w:r>
      <w:r w:rsidRPr="000F424A">
        <w:rPr>
          <w:rFonts w:ascii="David" w:hAnsi="David" w:hint="cs"/>
          <w:b/>
          <w:color w:val="080908"/>
          <w:sz w:val="24"/>
          <w:rtl/>
        </w:rPr>
        <w:t>שברשותו</w:t>
      </w:r>
      <w:r w:rsidRPr="000F424A">
        <w:rPr>
          <w:rFonts w:ascii="David" w:hAnsi="David"/>
          <w:b/>
          <w:color w:val="080908"/>
          <w:sz w:val="24"/>
          <w:rtl/>
        </w:rPr>
        <w:t xml:space="preserve"> </w:t>
      </w:r>
      <w:r w:rsidRPr="000F424A">
        <w:rPr>
          <w:rFonts w:ascii="David" w:hAnsi="David" w:hint="cs"/>
          <w:b/>
          <w:color w:val="080908"/>
          <w:sz w:val="24"/>
          <w:rtl/>
        </w:rPr>
        <w:t>והשייך</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העבודה</w:t>
      </w:r>
      <w:r w:rsidRPr="000F424A">
        <w:rPr>
          <w:rFonts w:ascii="David" w:hAnsi="David"/>
          <w:b/>
          <w:color w:val="080908"/>
          <w:sz w:val="24"/>
          <w:rtl/>
        </w:rPr>
        <w:t xml:space="preserve"> </w:t>
      </w:r>
      <w:r w:rsidRPr="000F424A">
        <w:rPr>
          <w:rFonts w:ascii="David" w:hAnsi="David" w:hint="cs"/>
          <w:b/>
          <w:color w:val="080908"/>
          <w:sz w:val="24"/>
          <w:rtl/>
        </w:rPr>
        <w:t>שעשה</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להפסקת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דיחוי</w:t>
      </w:r>
      <w:r w:rsidRPr="000F424A">
        <w:rPr>
          <w:rFonts w:ascii="David" w:hAnsi="David"/>
          <w:b/>
          <w:color w:val="080908"/>
          <w:sz w:val="24"/>
          <w:rtl/>
        </w:rPr>
        <w:t xml:space="preserve"> </w:t>
      </w:r>
      <w:r w:rsidRPr="000F424A">
        <w:rPr>
          <w:rFonts w:ascii="David" w:hAnsi="David" w:hint="cs"/>
          <w:b/>
          <w:color w:val="080908"/>
          <w:sz w:val="24"/>
          <w:rtl/>
        </w:rPr>
        <w:t>וללא</w:t>
      </w:r>
      <w:r w:rsidRPr="000F424A">
        <w:rPr>
          <w:rFonts w:ascii="David" w:hAnsi="David"/>
          <w:b/>
          <w:color w:val="080908"/>
          <w:sz w:val="24"/>
          <w:rtl/>
        </w:rPr>
        <w:t xml:space="preserve"> </w:t>
      </w:r>
      <w:r w:rsidRPr="000F424A">
        <w:rPr>
          <w:rFonts w:ascii="David" w:hAnsi="David" w:hint="cs"/>
          <w:b/>
          <w:color w:val="080908"/>
          <w:sz w:val="24"/>
          <w:rtl/>
        </w:rPr>
        <w:t>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לעכב</w:t>
      </w:r>
      <w:r w:rsidRPr="000F424A">
        <w:rPr>
          <w:rFonts w:ascii="David" w:hAnsi="David"/>
          <w:b/>
          <w:color w:val="080908"/>
          <w:sz w:val="24"/>
          <w:rtl/>
        </w:rPr>
        <w:t xml:space="preserve"> </w:t>
      </w:r>
      <w:r w:rsidRPr="000F424A">
        <w:rPr>
          <w:rFonts w:ascii="David" w:hAnsi="David" w:hint="cs"/>
          <w:b/>
          <w:color w:val="080908"/>
          <w:sz w:val="24"/>
          <w:rtl/>
        </w:rPr>
        <w:t>אצלו</w:t>
      </w:r>
      <w:r w:rsidRPr="000F424A">
        <w:rPr>
          <w:rFonts w:ascii="David" w:hAnsi="David"/>
          <w:b/>
          <w:color w:val="080908"/>
          <w:sz w:val="24"/>
          <w:rtl/>
        </w:rPr>
        <w:t xml:space="preserve"> </w:t>
      </w:r>
      <w:r w:rsidRPr="000F424A">
        <w:rPr>
          <w:rFonts w:ascii="David" w:hAnsi="David" w:hint="cs"/>
          <w:b/>
          <w:color w:val="080908"/>
          <w:sz w:val="24"/>
          <w:rtl/>
        </w:rPr>
        <w:t>חומר</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w:t>
      </w:r>
    </w:p>
    <w:p w14:paraId="019F7EF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תום</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תקופות</w:t>
      </w:r>
      <w:r w:rsidRPr="000F424A">
        <w:rPr>
          <w:rFonts w:ascii="David" w:hAnsi="David"/>
          <w:b/>
          <w:color w:val="080908"/>
          <w:sz w:val="24"/>
          <w:rtl/>
        </w:rPr>
        <w:t xml:space="preserve"> </w:t>
      </w:r>
      <w:r w:rsidRPr="000F424A">
        <w:rPr>
          <w:rFonts w:ascii="David" w:hAnsi="David" w:hint="cs"/>
          <w:b/>
          <w:color w:val="080908"/>
          <w:sz w:val="24"/>
          <w:rtl/>
        </w:rPr>
        <w:t>הארכה</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היו</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להשלים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תהליך</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תמורה</w:t>
      </w:r>
      <w:r w:rsidRPr="000F424A">
        <w:rPr>
          <w:rFonts w:ascii="David" w:hAnsi="David"/>
          <w:b/>
          <w:color w:val="080908"/>
          <w:sz w:val="24"/>
          <w:rtl/>
        </w:rPr>
        <w:t xml:space="preserve"> </w:t>
      </w:r>
      <w:r w:rsidRPr="000F424A">
        <w:rPr>
          <w:rFonts w:ascii="David" w:hAnsi="David" w:hint="cs"/>
          <w:b/>
          <w:color w:val="080908"/>
          <w:sz w:val="24"/>
          <w:rtl/>
        </w:rPr>
        <w:t>נוספת</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בתנאים</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בנושאים</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הועברו</w:t>
      </w:r>
      <w:r w:rsidRPr="000F424A">
        <w:rPr>
          <w:rFonts w:ascii="David" w:hAnsi="David"/>
          <w:b/>
          <w:color w:val="080908"/>
          <w:sz w:val="24"/>
          <w:rtl/>
        </w:rPr>
        <w:t xml:space="preserve"> </w:t>
      </w:r>
      <w:r w:rsidRPr="000F424A">
        <w:rPr>
          <w:rFonts w:ascii="David" w:hAnsi="David" w:hint="cs"/>
          <w:b/>
          <w:color w:val="080908"/>
          <w:sz w:val="24"/>
          <w:rtl/>
        </w:rPr>
        <w:t>אליו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ואשר</w:t>
      </w:r>
      <w:r w:rsidRPr="000F424A">
        <w:rPr>
          <w:rFonts w:ascii="David" w:hAnsi="David"/>
          <w:b/>
          <w:color w:val="080908"/>
          <w:sz w:val="24"/>
          <w:rtl/>
        </w:rPr>
        <w:t xml:space="preserve"> </w:t>
      </w:r>
      <w:r w:rsidRPr="000F424A">
        <w:rPr>
          <w:rFonts w:ascii="David" w:hAnsi="David" w:hint="cs"/>
          <w:b/>
          <w:color w:val="080908"/>
          <w:sz w:val="24"/>
          <w:rtl/>
        </w:rPr>
        <w:t>הטיפול</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טרם</w:t>
      </w:r>
      <w:r w:rsidRPr="000F424A">
        <w:rPr>
          <w:rFonts w:ascii="David" w:hAnsi="David"/>
          <w:b/>
          <w:color w:val="080908"/>
          <w:sz w:val="24"/>
          <w:rtl/>
        </w:rPr>
        <w:t xml:space="preserve"> </w:t>
      </w:r>
      <w:r w:rsidRPr="000F424A">
        <w:rPr>
          <w:rFonts w:ascii="David" w:hAnsi="David" w:hint="cs"/>
          <w:b/>
          <w:color w:val="080908"/>
          <w:sz w:val="24"/>
          <w:rtl/>
        </w:rPr>
        <w:t>הסתיים</w:t>
      </w:r>
      <w:r w:rsidRPr="000F424A">
        <w:rPr>
          <w:rFonts w:ascii="David" w:hAnsi="David"/>
          <w:b/>
          <w:color w:val="080908"/>
          <w:sz w:val="24"/>
          <w:rtl/>
        </w:rPr>
        <w:t>.</w:t>
      </w:r>
    </w:p>
    <w:p w14:paraId="5ED64FB9" w14:textId="77777777" w:rsidR="009E2160" w:rsidRPr="000F424A" w:rsidRDefault="009E2160" w:rsidP="000F424A">
      <w:pPr>
        <w:numPr>
          <w:ilvl w:val="1"/>
          <w:numId w:val="50"/>
        </w:numPr>
        <w:spacing w:line="360" w:lineRule="atLeast"/>
        <w:ind w:left="793" w:hanging="567"/>
        <w:contextualSpacing/>
        <w:jc w:val="both"/>
        <w:outlineLvl w:val="3"/>
        <w:rPr>
          <w:rFonts w:ascii="David" w:hAnsi="David"/>
          <w:b/>
          <w:color w:val="080908"/>
          <w:sz w:val="24"/>
        </w:rPr>
      </w:pPr>
      <w:r w:rsidRPr="000F424A">
        <w:rPr>
          <w:rFonts w:ascii="David" w:hAnsi="David" w:hint="cs"/>
          <w:b/>
          <w:color w:val="080908"/>
          <w:sz w:val="24"/>
          <w:rtl/>
        </w:rPr>
        <w:t>ההוראות</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וזכויות</w:t>
      </w:r>
      <w:r w:rsidRPr="000F424A">
        <w:rPr>
          <w:rFonts w:ascii="David" w:hAnsi="David"/>
          <w:b/>
          <w:color w:val="080908"/>
          <w:sz w:val="24"/>
          <w:rtl/>
        </w:rPr>
        <w:t xml:space="preserve"> </w:t>
      </w:r>
      <w:r w:rsidRPr="000F424A">
        <w:rPr>
          <w:rFonts w:ascii="David" w:hAnsi="David" w:hint="cs"/>
          <w:b/>
          <w:color w:val="080908"/>
          <w:sz w:val="24"/>
          <w:rtl/>
        </w:rPr>
        <w:t>יוצרים</w:t>
      </w:r>
      <w:r w:rsidRPr="000F424A">
        <w:rPr>
          <w:rFonts w:ascii="David" w:hAnsi="David"/>
          <w:b/>
          <w:color w:val="080908"/>
          <w:sz w:val="24"/>
          <w:rtl/>
        </w:rPr>
        <w:t xml:space="preserve"> </w:t>
      </w:r>
      <w:r w:rsidRPr="000F424A">
        <w:rPr>
          <w:rFonts w:ascii="David" w:hAnsi="David" w:hint="cs"/>
          <w:b/>
          <w:color w:val="080908"/>
          <w:sz w:val="24"/>
          <w:rtl/>
        </w:rPr>
        <w:t>יחולו</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5EBD5A6D" w14:textId="77777777" w:rsidR="00BD5281" w:rsidRPr="000F424A" w:rsidRDefault="00BD5281" w:rsidP="000F424A">
      <w:pPr>
        <w:spacing w:line="360" w:lineRule="atLeast"/>
        <w:ind w:left="935"/>
        <w:contextualSpacing/>
        <w:jc w:val="both"/>
        <w:outlineLvl w:val="3"/>
        <w:rPr>
          <w:rFonts w:ascii="David" w:hAnsi="David"/>
          <w:b/>
          <w:color w:val="080908"/>
          <w:sz w:val="24"/>
        </w:rPr>
      </w:pPr>
    </w:p>
    <w:p w14:paraId="2142F452"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r w:rsidRPr="000F424A">
        <w:rPr>
          <w:rFonts w:ascii="David" w:hAnsi="David" w:hint="cs"/>
          <w:bCs/>
          <w:color w:val="080908"/>
          <w:sz w:val="24"/>
          <w:u w:val="single"/>
          <w:rtl/>
        </w:rPr>
        <w:t>שיינתנו</w:t>
      </w:r>
      <w:r w:rsidRPr="000F424A">
        <w:rPr>
          <w:rFonts w:ascii="David" w:hAnsi="David"/>
          <w:bCs/>
          <w:color w:val="080908"/>
          <w:sz w:val="24"/>
          <w:u w:val="single"/>
          <w:rtl/>
        </w:rPr>
        <w:t xml:space="preserve"> </w:t>
      </w:r>
      <w:r w:rsidRPr="000F424A">
        <w:rPr>
          <w:rFonts w:ascii="David" w:hAnsi="David" w:hint="cs"/>
          <w:bCs/>
          <w:color w:val="080908"/>
          <w:sz w:val="24"/>
          <w:u w:val="single"/>
          <w:rtl/>
        </w:rPr>
        <w:t>על</w:t>
      </w:r>
      <w:r w:rsidRPr="000F424A">
        <w:rPr>
          <w:rFonts w:ascii="David" w:hAnsi="David"/>
          <w:bCs/>
          <w:color w:val="080908"/>
          <w:sz w:val="24"/>
          <w:u w:val="single"/>
          <w:rtl/>
        </w:rPr>
        <w:t>-</w:t>
      </w:r>
      <w:r w:rsidRPr="000F424A">
        <w:rPr>
          <w:rFonts w:ascii="David" w:hAnsi="David" w:hint="cs"/>
          <w:bCs/>
          <w:color w:val="080908"/>
          <w:sz w:val="24"/>
          <w:u w:val="single"/>
          <w:rtl/>
        </w:rPr>
        <w:t>ידי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p>
    <w:p w14:paraId="20A3B6C5" w14:textId="77777777" w:rsidR="00684FE7" w:rsidRPr="000F424A" w:rsidRDefault="009E2160" w:rsidP="000F424A">
      <w:pPr>
        <w:pStyle w:val="a7"/>
        <w:numPr>
          <w:ilvl w:val="1"/>
          <w:numId w:val="50"/>
        </w:numPr>
        <w:spacing w:line="360" w:lineRule="atLeast"/>
        <w:jc w:val="both"/>
        <w:rPr>
          <w:rFonts w:ascii="David" w:hAnsi="David"/>
          <w:b/>
          <w:color w:val="080908"/>
          <w:sz w:val="24"/>
          <w:rtl/>
        </w:rPr>
      </w:pPr>
      <w:r w:rsidRPr="000F424A">
        <w:rPr>
          <w:rFonts w:ascii="David" w:hAnsi="David" w:hint="cs"/>
          <w:b/>
          <w:color w:val="080908"/>
          <w:sz w:val="24"/>
          <w:rtl/>
        </w:rPr>
        <w:t>בהסתמך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הצהרותיו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מזמין</w:t>
      </w:r>
      <w:r w:rsidRPr="000F424A">
        <w:rPr>
          <w:rFonts w:ascii="David" w:hAnsi="David"/>
          <w:b/>
          <w:color w:val="080908"/>
          <w:sz w:val="24"/>
          <w:rtl/>
        </w:rPr>
        <w:t xml:space="preserve"> </w:t>
      </w:r>
      <w:r w:rsidRPr="000F424A">
        <w:rPr>
          <w:rFonts w:ascii="David" w:hAnsi="David" w:hint="cs"/>
          <w:b/>
          <w:color w:val="080908"/>
          <w:sz w:val="24"/>
          <w:rtl/>
        </w:rPr>
        <w:t>בזה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ואספקת</w:t>
      </w:r>
      <w:r w:rsidRPr="000F424A">
        <w:rPr>
          <w:rFonts w:ascii="David" w:hAnsi="David"/>
          <w:b/>
          <w:color w:val="080908"/>
          <w:sz w:val="24"/>
          <w:rtl/>
        </w:rPr>
        <w:t xml:space="preserve"> </w:t>
      </w:r>
      <w:r w:rsidRPr="000F424A">
        <w:rPr>
          <w:rFonts w:ascii="David" w:hAnsi="David" w:hint="cs"/>
          <w:b/>
          <w:color w:val="080908"/>
          <w:sz w:val="24"/>
          <w:rtl/>
        </w:rPr>
        <w:t xml:space="preserve">השירותים </w:t>
      </w:r>
      <w:r w:rsidRPr="000F424A">
        <w:rPr>
          <w:rFonts w:ascii="David" w:hAnsi="David"/>
          <w:b/>
          <w:color w:val="080908"/>
          <w:sz w:val="24"/>
          <w:rtl/>
        </w:rPr>
        <w:t xml:space="preserve"> </w:t>
      </w:r>
      <w:r w:rsidRPr="000F424A">
        <w:rPr>
          <w:rFonts w:ascii="David" w:hAnsi="David" w:hint="cs"/>
          <w:b/>
          <w:color w:val="080908"/>
          <w:sz w:val="24"/>
          <w:rtl/>
        </w:rPr>
        <w:t>כמפורט</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נספחיהם</w:t>
      </w:r>
      <w:r w:rsidR="003A7F15" w:rsidRPr="000F424A">
        <w:rPr>
          <w:rFonts w:ascii="David" w:hAnsi="David" w:hint="cs"/>
          <w:b/>
          <w:color w:val="080908"/>
          <w:sz w:val="24"/>
          <w:rtl/>
        </w:rPr>
        <w:t xml:space="preserve"> </w:t>
      </w:r>
      <w:r w:rsidR="00684FE7" w:rsidRPr="000F424A">
        <w:rPr>
          <w:rFonts w:ascii="David" w:hAnsi="David"/>
          <w:b/>
          <w:color w:val="080908"/>
          <w:sz w:val="24"/>
          <w:rtl/>
        </w:rPr>
        <w:t>בנוגע לכמות של ___ טון מלאי ה</w:t>
      </w:r>
      <w:r w:rsidR="00BA0334" w:rsidRPr="000F424A">
        <w:rPr>
          <w:rFonts w:ascii="David" w:hAnsi="David" w:hint="cs"/>
          <w:b/>
          <w:color w:val="080908"/>
          <w:sz w:val="24"/>
          <w:rtl/>
        </w:rPr>
        <w:t>שמרים</w:t>
      </w:r>
      <w:r w:rsidR="00C55B7F" w:rsidRPr="000F424A">
        <w:rPr>
          <w:rFonts w:ascii="David" w:hAnsi="David" w:hint="cs"/>
          <w:b/>
          <w:color w:val="080908"/>
          <w:sz w:val="24"/>
          <w:rtl/>
        </w:rPr>
        <w:t xml:space="preserve"> </w:t>
      </w:r>
      <w:r w:rsidR="00684FE7" w:rsidRPr="000F424A">
        <w:rPr>
          <w:rFonts w:ascii="David" w:hAnsi="David"/>
          <w:b/>
          <w:color w:val="080908"/>
          <w:sz w:val="24"/>
          <w:rtl/>
        </w:rPr>
        <w:t>בבעלות ממשלתית</w:t>
      </w:r>
      <w:r w:rsidR="00C55B7F" w:rsidRPr="000F424A">
        <w:rPr>
          <w:rFonts w:ascii="David" w:hAnsi="David" w:hint="cs"/>
          <w:b/>
          <w:color w:val="080908"/>
          <w:sz w:val="24"/>
          <w:rtl/>
        </w:rPr>
        <w:t>.</w:t>
      </w:r>
      <w:r w:rsidR="00684FE7" w:rsidRPr="000F424A">
        <w:rPr>
          <w:rFonts w:ascii="David" w:hAnsi="David"/>
          <w:b/>
          <w:color w:val="080908"/>
          <w:sz w:val="24"/>
          <w:rtl/>
        </w:rPr>
        <w:t xml:space="preserve"> </w:t>
      </w:r>
    </w:p>
    <w:p w14:paraId="43A77A42"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המפורטים</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ובהצעה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w:t>
      </w:r>
    </w:p>
    <w:p w14:paraId="0B0A15E3"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המבוקשים</w:t>
      </w:r>
      <w:r w:rsidRPr="000F424A">
        <w:rPr>
          <w:rFonts w:ascii="David" w:hAnsi="David"/>
          <w:b/>
          <w:color w:val="080908"/>
          <w:sz w:val="24"/>
          <w:rtl/>
        </w:rPr>
        <w:t xml:space="preserve"> </w:t>
      </w:r>
      <w:r w:rsidRPr="000F424A">
        <w:rPr>
          <w:rFonts w:ascii="David" w:hAnsi="David" w:hint="cs"/>
          <w:b/>
          <w:color w:val="080908"/>
          <w:sz w:val="24"/>
          <w:rtl/>
        </w:rPr>
        <w:t>במלואם</w:t>
      </w:r>
      <w:r w:rsidRPr="000F424A">
        <w:rPr>
          <w:rFonts w:ascii="David" w:hAnsi="David"/>
          <w:b/>
          <w:color w:val="080908"/>
          <w:sz w:val="24"/>
          <w:rtl/>
        </w:rPr>
        <w:t xml:space="preserve"> </w:t>
      </w:r>
      <w:r w:rsidRPr="000F424A">
        <w:rPr>
          <w:rFonts w:ascii="David" w:hAnsi="David" w:hint="cs"/>
          <w:b/>
          <w:color w:val="080908"/>
          <w:sz w:val="24"/>
          <w:rtl/>
        </w:rPr>
        <w:t>יסופקו</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ללוחות</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במכרז</w:t>
      </w:r>
      <w:r w:rsidRPr="000F424A">
        <w:rPr>
          <w:rFonts w:ascii="David" w:hAnsi="David"/>
          <w:b/>
          <w:color w:val="080908"/>
          <w:sz w:val="24"/>
          <w:rtl/>
        </w:rPr>
        <w:t xml:space="preserve"> </w:t>
      </w:r>
      <w:r w:rsidRPr="000F424A">
        <w:rPr>
          <w:rFonts w:ascii="David" w:hAnsi="David" w:hint="cs"/>
          <w:b/>
          <w:color w:val="080908"/>
          <w:sz w:val="24"/>
          <w:rtl/>
        </w:rPr>
        <w:t>ובהצעה</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שנקבעו</w:t>
      </w:r>
      <w:r w:rsidRPr="000F424A">
        <w:rPr>
          <w:rFonts w:ascii="David" w:hAnsi="David"/>
          <w:b/>
          <w:color w:val="080908"/>
          <w:sz w:val="24"/>
          <w:rtl/>
        </w:rPr>
        <w:t xml:space="preserve"> </w:t>
      </w:r>
      <w:r w:rsidRPr="000F424A">
        <w:rPr>
          <w:rFonts w:ascii="David" w:hAnsi="David" w:hint="cs"/>
          <w:b/>
          <w:color w:val="080908"/>
          <w:sz w:val="24"/>
          <w:rtl/>
        </w:rPr>
        <w:t>לוחות</w:t>
      </w:r>
      <w:r w:rsidRPr="000F424A">
        <w:rPr>
          <w:rFonts w:ascii="David" w:hAnsi="David"/>
          <w:b/>
          <w:color w:val="080908"/>
          <w:sz w:val="24"/>
          <w:rtl/>
        </w:rPr>
        <w:t xml:space="preserve"> </w:t>
      </w:r>
      <w:r w:rsidRPr="000F424A">
        <w:rPr>
          <w:rFonts w:ascii="David" w:hAnsi="David" w:hint="cs"/>
          <w:b/>
          <w:color w:val="080908"/>
          <w:sz w:val="24"/>
          <w:rtl/>
        </w:rPr>
        <w:t>זמנים</w:t>
      </w:r>
      <w:r w:rsidRPr="000F424A">
        <w:rPr>
          <w:rFonts w:ascii="David" w:hAnsi="David"/>
          <w:b/>
          <w:color w:val="080908"/>
          <w:sz w:val="24"/>
          <w:rtl/>
        </w:rPr>
        <w:t xml:space="preserve">) </w:t>
      </w:r>
      <w:r w:rsidRPr="000F424A">
        <w:rPr>
          <w:rFonts w:ascii="David" w:hAnsi="David" w:hint="cs"/>
          <w:b/>
          <w:color w:val="080908"/>
          <w:sz w:val="24"/>
          <w:rtl/>
        </w:rPr>
        <w:t>ולפי</w:t>
      </w:r>
      <w:r w:rsidRPr="000F424A">
        <w:rPr>
          <w:rFonts w:ascii="David" w:hAnsi="David"/>
          <w:b/>
          <w:color w:val="080908"/>
          <w:sz w:val="24"/>
          <w:rtl/>
        </w:rPr>
        <w:t xml:space="preserve"> </w:t>
      </w:r>
      <w:r w:rsidRPr="000F424A">
        <w:rPr>
          <w:rFonts w:ascii="David" w:hAnsi="David" w:hint="cs"/>
          <w:b/>
          <w:color w:val="080908"/>
          <w:sz w:val="24"/>
          <w:rtl/>
        </w:rPr>
        <w:t>אבני</w:t>
      </w:r>
      <w:r w:rsidRPr="000F424A">
        <w:rPr>
          <w:rFonts w:ascii="David" w:hAnsi="David"/>
          <w:b/>
          <w:color w:val="080908"/>
          <w:sz w:val="24"/>
          <w:rtl/>
        </w:rPr>
        <w:t xml:space="preserve"> </w:t>
      </w:r>
      <w:r w:rsidRPr="000F424A">
        <w:rPr>
          <w:rFonts w:ascii="David" w:hAnsi="David" w:hint="cs"/>
          <w:b/>
          <w:color w:val="080908"/>
          <w:sz w:val="24"/>
          <w:rtl/>
        </w:rPr>
        <w:t>הדרך</w:t>
      </w:r>
      <w:r w:rsidRPr="000F424A">
        <w:rPr>
          <w:rFonts w:ascii="David" w:hAnsi="David"/>
          <w:b/>
          <w:color w:val="080908"/>
          <w:sz w:val="24"/>
          <w:rtl/>
        </w:rPr>
        <w:t xml:space="preserve"> </w:t>
      </w:r>
      <w:r w:rsidRPr="000F424A">
        <w:rPr>
          <w:rFonts w:ascii="David" w:hAnsi="David" w:hint="cs"/>
          <w:b/>
          <w:color w:val="080908"/>
          <w:sz w:val="24"/>
          <w:rtl/>
        </w:rPr>
        <w:t>ולוחות</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שיקבע</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נושא</w:t>
      </w:r>
      <w:r w:rsidRPr="000F424A">
        <w:rPr>
          <w:rFonts w:ascii="David" w:hAnsi="David"/>
          <w:b/>
          <w:color w:val="080908"/>
          <w:sz w:val="24"/>
          <w:rtl/>
        </w:rPr>
        <w:t>.</w:t>
      </w:r>
    </w:p>
    <w:p w14:paraId="1CF66C20"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שום</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יתפרש</w:t>
      </w:r>
      <w:r w:rsidRPr="000F424A">
        <w:rPr>
          <w:rFonts w:ascii="David" w:hAnsi="David"/>
          <w:b/>
          <w:color w:val="080908"/>
          <w:sz w:val="24"/>
          <w:rtl/>
        </w:rPr>
        <w:t xml:space="preserve"> </w:t>
      </w:r>
      <w:r w:rsidRPr="000F424A">
        <w:rPr>
          <w:rFonts w:ascii="David" w:hAnsi="David" w:hint="cs"/>
          <w:b/>
          <w:color w:val="080908"/>
          <w:sz w:val="24"/>
          <w:rtl/>
        </w:rPr>
        <w:t>כבא</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הסמכויות</w:t>
      </w:r>
      <w:r w:rsidRPr="000F424A">
        <w:rPr>
          <w:rFonts w:ascii="David" w:hAnsi="David"/>
          <w:b/>
          <w:color w:val="080908"/>
          <w:sz w:val="24"/>
          <w:rtl/>
        </w:rPr>
        <w:t xml:space="preserve"> </w:t>
      </w:r>
      <w:r w:rsidRPr="000F424A">
        <w:rPr>
          <w:rFonts w:ascii="David" w:hAnsi="David" w:hint="cs"/>
          <w:b/>
          <w:color w:val="080908"/>
          <w:sz w:val="24"/>
          <w:rtl/>
        </w:rPr>
        <w:t>הנתונות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ולבעלי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w:t>
      </w:r>
    </w:p>
    <w:p w14:paraId="349EC61E"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למען</w:t>
      </w:r>
      <w:r w:rsidRPr="000F424A">
        <w:rPr>
          <w:rFonts w:ascii="David" w:hAnsi="David"/>
          <w:b/>
          <w:color w:val="080908"/>
          <w:sz w:val="24"/>
          <w:rtl/>
        </w:rPr>
        <w:t xml:space="preserve"> </w:t>
      </w:r>
      <w:r w:rsidRPr="000F424A">
        <w:rPr>
          <w:rFonts w:ascii="David" w:hAnsi="David" w:hint="cs"/>
          <w:b/>
          <w:color w:val="080908"/>
          <w:sz w:val="24"/>
          <w:rtl/>
        </w:rPr>
        <w:t>הסר</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ומודגש</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בשום</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לפנות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באיזה</w:t>
      </w:r>
      <w:r w:rsidRPr="000F424A">
        <w:rPr>
          <w:rFonts w:ascii="David" w:hAnsi="David"/>
          <w:b/>
          <w:color w:val="080908"/>
          <w:sz w:val="24"/>
          <w:rtl/>
        </w:rPr>
        <w:t xml:space="preserve"> </w:t>
      </w:r>
      <w:r w:rsidRPr="000F424A">
        <w:rPr>
          <w:rFonts w:ascii="David" w:hAnsi="David" w:hint="cs"/>
          <w:b/>
          <w:color w:val="080908"/>
          <w:sz w:val="24"/>
          <w:rtl/>
        </w:rPr>
        <w:t>זמן</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הזמנים</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הזמנת</w:t>
      </w:r>
      <w:r w:rsidRPr="000F424A">
        <w:rPr>
          <w:rFonts w:ascii="David" w:hAnsi="David"/>
          <w:b/>
          <w:color w:val="080908"/>
          <w:sz w:val="24"/>
          <w:rtl/>
        </w:rPr>
        <w:t xml:space="preserve"> </w:t>
      </w:r>
      <w:r w:rsidRPr="000F424A">
        <w:rPr>
          <w:rFonts w:ascii="David" w:hAnsi="David" w:hint="cs"/>
          <w:b/>
          <w:color w:val="080908"/>
          <w:sz w:val="24"/>
          <w:rtl/>
        </w:rPr>
        <w:t>עבודה</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פנייה</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הזמנת</w:t>
      </w:r>
      <w:r w:rsidRPr="000F424A">
        <w:rPr>
          <w:rFonts w:ascii="David" w:hAnsi="David"/>
          <w:b/>
          <w:color w:val="080908"/>
          <w:sz w:val="24"/>
          <w:rtl/>
        </w:rPr>
        <w:t xml:space="preserve"> </w:t>
      </w:r>
      <w:r w:rsidRPr="000F424A">
        <w:rPr>
          <w:rFonts w:ascii="David" w:hAnsi="David" w:hint="cs"/>
          <w:b/>
          <w:color w:val="080908"/>
          <w:sz w:val="24"/>
          <w:rtl/>
        </w:rPr>
        <w:t>עבודה</w:t>
      </w:r>
      <w:r w:rsidRPr="000F424A">
        <w:rPr>
          <w:rFonts w:ascii="David" w:hAnsi="David"/>
          <w:b/>
          <w:color w:val="080908"/>
          <w:sz w:val="24"/>
          <w:rtl/>
        </w:rPr>
        <w:t xml:space="preserve"> </w:t>
      </w:r>
      <w:r w:rsidRPr="000F424A">
        <w:rPr>
          <w:rFonts w:ascii="David" w:hAnsi="David" w:hint="cs"/>
          <w:b/>
          <w:color w:val="080908"/>
          <w:sz w:val="24"/>
          <w:rtl/>
        </w:rPr>
        <w:t>לקבלת</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תיעשה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לצרכי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המקצועי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4A23331B"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ומוצהר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לשנות</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צורך</w:t>
      </w:r>
      <w:r w:rsidRPr="000F424A">
        <w:rPr>
          <w:rFonts w:ascii="David" w:hAnsi="David"/>
          <w:b/>
          <w:color w:val="080908"/>
          <w:sz w:val="24"/>
          <w:rtl/>
        </w:rPr>
        <w:t xml:space="preserve"> </w:t>
      </w:r>
      <w:r w:rsidRPr="000F424A">
        <w:rPr>
          <w:rFonts w:ascii="David" w:hAnsi="David" w:hint="cs"/>
          <w:b/>
          <w:color w:val="080908"/>
          <w:sz w:val="24"/>
          <w:rtl/>
        </w:rPr>
        <w:t>בהתייעצות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בהסכמת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הנדרשים</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שהשינוי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ישנה</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משמעותי</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האופי</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העלות</w:t>
      </w:r>
      <w:r w:rsidRPr="000F424A">
        <w:rPr>
          <w:rFonts w:ascii="David" w:hAnsi="David"/>
          <w:b/>
          <w:color w:val="080908"/>
          <w:sz w:val="24"/>
          <w:rtl/>
        </w:rPr>
        <w:t xml:space="preserve"> </w:t>
      </w:r>
      <w:r w:rsidRPr="000F424A">
        <w:rPr>
          <w:rFonts w:ascii="David" w:hAnsi="David" w:hint="cs"/>
          <w:b/>
          <w:color w:val="080908"/>
          <w:sz w:val="24"/>
          <w:rtl/>
        </w:rPr>
        <w:t>הכלכלית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436C7437" w14:textId="77777777" w:rsidR="001B6BE8" w:rsidRPr="000F424A" w:rsidRDefault="001B6BE8" w:rsidP="000F424A">
      <w:pPr>
        <w:spacing w:line="360" w:lineRule="atLeast"/>
        <w:ind w:left="360"/>
        <w:contextualSpacing/>
        <w:jc w:val="both"/>
        <w:outlineLvl w:val="3"/>
        <w:rPr>
          <w:rFonts w:ascii="David" w:hAnsi="David"/>
          <w:b/>
          <w:color w:val="080908"/>
          <w:sz w:val="24"/>
        </w:rPr>
      </w:pPr>
    </w:p>
    <w:p w14:paraId="32B340EA"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שימוש</w:t>
      </w:r>
      <w:r w:rsidRPr="000F424A">
        <w:rPr>
          <w:rFonts w:ascii="David" w:hAnsi="David"/>
          <w:bCs/>
          <w:color w:val="080908"/>
          <w:sz w:val="24"/>
          <w:u w:val="single"/>
          <w:rtl/>
        </w:rPr>
        <w:t xml:space="preserve"> </w:t>
      </w:r>
      <w:r w:rsidRPr="000F424A">
        <w:rPr>
          <w:rFonts w:ascii="David" w:hAnsi="David" w:hint="cs"/>
          <w:bCs/>
          <w:color w:val="080908"/>
          <w:sz w:val="24"/>
          <w:u w:val="single"/>
          <w:rtl/>
        </w:rPr>
        <w:t>בכלים</w:t>
      </w:r>
      <w:r w:rsidRPr="000F424A">
        <w:rPr>
          <w:rFonts w:ascii="David" w:hAnsi="David"/>
          <w:bCs/>
          <w:color w:val="080908"/>
          <w:sz w:val="24"/>
          <w:u w:val="single"/>
          <w:rtl/>
        </w:rPr>
        <w:t xml:space="preserve"> </w:t>
      </w:r>
      <w:r w:rsidRPr="000F424A">
        <w:rPr>
          <w:rFonts w:ascii="David" w:hAnsi="David" w:hint="cs"/>
          <w:bCs/>
          <w:color w:val="080908"/>
          <w:sz w:val="24"/>
          <w:u w:val="single"/>
          <w:rtl/>
        </w:rPr>
        <w:t>ובחומרים</w:t>
      </w:r>
    </w:p>
    <w:p w14:paraId="21CE302B"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הציוד</w:t>
      </w:r>
      <w:r w:rsidRPr="000F424A">
        <w:rPr>
          <w:rFonts w:ascii="David" w:hAnsi="David"/>
          <w:b/>
          <w:color w:val="080908"/>
          <w:sz w:val="24"/>
          <w:rtl/>
        </w:rPr>
        <w:t xml:space="preserve">, </w:t>
      </w:r>
      <w:r w:rsidRPr="000F424A">
        <w:rPr>
          <w:rFonts w:ascii="David" w:hAnsi="David" w:hint="cs"/>
          <w:b/>
          <w:color w:val="080908"/>
          <w:sz w:val="24"/>
          <w:rtl/>
        </w:rPr>
        <w:t>הכלים</w:t>
      </w:r>
      <w:r w:rsidRPr="000F424A">
        <w:rPr>
          <w:rFonts w:ascii="David" w:hAnsi="David"/>
          <w:b/>
          <w:color w:val="080908"/>
          <w:sz w:val="24"/>
          <w:rtl/>
        </w:rPr>
        <w:t xml:space="preserve"> </w:t>
      </w:r>
      <w:r w:rsidRPr="000F424A">
        <w:rPr>
          <w:rFonts w:ascii="David" w:hAnsi="David" w:hint="cs"/>
          <w:b/>
          <w:color w:val="080908"/>
          <w:sz w:val="24"/>
          <w:rtl/>
        </w:rPr>
        <w:t>והחומרים</w:t>
      </w:r>
      <w:r w:rsidRPr="000F424A">
        <w:rPr>
          <w:rFonts w:ascii="David" w:hAnsi="David"/>
          <w:b/>
          <w:color w:val="080908"/>
          <w:sz w:val="24"/>
          <w:rtl/>
        </w:rPr>
        <w:t xml:space="preserve">, </w:t>
      </w:r>
      <w:r w:rsidRPr="000F424A">
        <w:rPr>
          <w:rFonts w:ascii="David" w:hAnsi="David" w:hint="cs"/>
          <w:b/>
          <w:color w:val="080908"/>
          <w:sz w:val="24"/>
          <w:rtl/>
        </w:rPr>
        <w:t>הדרושים</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יירכשו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ועל</w:t>
      </w:r>
      <w:r w:rsidRPr="000F424A">
        <w:rPr>
          <w:rFonts w:ascii="David" w:hAnsi="David"/>
          <w:b/>
          <w:color w:val="080908"/>
          <w:sz w:val="24"/>
          <w:rtl/>
        </w:rPr>
        <w:t xml:space="preserve"> </w:t>
      </w:r>
      <w:r w:rsidRPr="000F424A">
        <w:rPr>
          <w:rFonts w:ascii="David" w:hAnsi="David" w:hint="cs"/>
          <w:b/>
          <w:color w:val="080908"/>
          <w:sz w:val="24"/>
          <w:rtl/>
        </w:rPr>
        <w:t>חשבונו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הוסכם</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w:t>
      </w:r>
    </w:p>
    <w:p w14:paraId="7E1AAF51"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הציוד</w:t>
      </w:r>
      <w:r w:rsidRPr="000F424A">
        <w:rPr>
          <w:rFonts w:ascii="David" w:hAnsi="David"/>
          <w:b/>
          <w:color w:val="080908"/>
          <w:sz w:val="24"/>
          <w:rtl/>
        </w:rPr>
        <w:t xml:space="preserve">, </w:t>
      </w:r>
      <w:r w:rsidRPr="000F424A">
        <w:rPr>
          <w:rFonts w:ascii="David" w:hAnsi="David" w:hint="cs"/>
          <w:b/>
          <w:color w:val="080908"/>
          <w:sz w:val="24"/>
          <w:rtl/>
        </w:rPr>
        <w:t>הכלים</w:t>
      </w:r>
      <w:r w:rsidRPr="000F424A">
        <w:rPr>
          <w:rFonts w:ascii="David" w:hAnsi="David"/>
          <w:b/>
          <w:color w:val="080908"/>
          <w:sz w:val="24"/>
          <w:rtl/>
        </w:rPr>
        <w:t xml:space="preserve"> </w:t>
      </w:r>
      <w:r w:rsidRPr="000F424A">
        <w:rPr>
          <w:rFonts w:ascii="David" w:hAnsi="David" w:hint="cs"/>
          <w:b/>
          <w:color w:val="080908"/>
          <w:sz w:val="24"/>
          <w:rtl/>
        </w:rPr>
        <w:t>והחומרים</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יעשה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מסוג</w:t>
      </w:r>
      <w:r w:rsidRPr="000F424A">
        <w:rPr>
          <w:rFonts w:ascii="David" w:hAnsi="David"/>
          <w:b/>
          <w:color w:val="080908"/>
          <w:sz w:val="24"/>
          <w:rtl/>
        </w:rPr>
        <w:t xml:space="preserve"> </w:t>
      </w:r>
      <w:r w:rsidRPr="000F424A">
        <w:rPr>
          <w:rFonts w:ascii="David" w:hAnsi="David" w:hint="cs"/>
          <w:b/>
          <w:color w:val="080908"/>
          <w:sz w:val="24"/>
          <w:rtl/>
        </w:rPr>
        <w:t>המתאים</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סייג</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60C4C47D" w14:textId="034C0391" w:rsidR="00C13AF2" w:rsidRDefault="009E2160" w:rsidP="000F424A">
      <w:pPr>
        <w:numPr>
          <w:ilvl w:val="1"/>
          <w:numId w:val="50"/>
        </w:numPr>
        <w:spacing w:line="360" w:lineRule="atLeast"/>
        <w:contextualSpacing/>
        <w:jc w:val="both"/>
        <w:outlineLvl w:val="3"/>
        <w:rPr>
          <w:rFonts w:ascii="David" w:hAnsi="David"/>
          <w:b/>
          <w:color w:val="080908"/>
          <w:sz w:val="24"/>
          <w:rtl/>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עשיית</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בציוד</w:t>
      </w:r>
      <w:r w:rsidRPr="000F424A">
        <w:rPr>
          <w:rFonts w:ascii="David" w:hAnsi="David"/>
          <w:b/>
          <w:color w:val="080908"/>
          <w:sz w:val="24"/>
          <w:rtl/>
        </w:rPr>
        <w:t xml:space="preserve">, </w:t>
      </w:r>
      <w:r w:rsidRPr="000F424A">
        <w:rPr>
          <w:rFonts w:ascii="David" w:hAnsi="David" w:hint="cs"/>
          <w:b/>
          <w:color w:val="080908"/>
          <w:sz w:val="24"/>
          <w:rtl/>
        </w:rPr>
        <w:t>כלים</w:t>
      </w:r>
      <w:r w:rsidRPr="000F424A">
        <w:rPr>
          <w:rFonts w:ascii="David" w:hAnsi="David"/>
          <w:b/>
          <w:color w:val="080908"/>
          <w:sz w:val="24"/>
          <w:rtl/>
        </w:rPr>
        <w:t xml:space="preserve">, </w:t>
      </w:r>
      <w:r w:rsidRPr="000F424A">
        <w:rPr>
          <w:rFonts w:ascii="David" w:hAnsi="David" w:hint="cs"/>
          <w:b/>
          <w:color w:val="080908"/>
          <w:sz w:val="24"/>
          <w:rtl/>
        </w:rPr>
        <w:t>חומרים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תוכנות</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בה</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בזכויות</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כהפרת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631786B" w14:textId="77777777" w:rsidR="00C13AF2" w:rsidRDefault="00C13AF2">
      <w:pPr>
        <w:bidi w:val="0"/>
        <w:rPr>
          <w:rFonts w:ascii="David" w:hAnsi="David"/>
          <w:b/>
          <w:color w:val="080908"/>
          <w:sz w:val="24"/>
          <w:rtl/>
        </w:rPr>
      </w:pPr>
      <w:r>
        <w:rPr>
          <w:rFonts w:ascii="David" w:hAnsi="David"/>
          <w:b/>
          <w:color w:val="080908"/>
          <w:sz w:val="24"/>
          <w:rtl/>
        </w:rPr>
        <w:br w:type="page"/>
      </w:r>
    </w:p>
    <w:p w14:paraId="11123A1C" w14:textId="77777777" w:rsidR="009E2160" w:rsidRPr="000F424A" w:rsidRDefault="009E2160" w:rsidP="00C13AF2">
      <w:pPr>
        <w:spacing w:line="360" w:lineRule="atLeast"/>
        <w:ind w:left="792"/>
        <w:contextualSpacing/>
        <w:jc w:val="both"/>
        <w:outlineLvl w:val="3"/>
        <w:rPr>
          <w:rFonts w:ascii="David" w:hAnsi="David"/>
          <w:b/>
          <w:color w:val="080908"/>
          <w:sz w:val="24"/>
        </w:rPr>
      </w:pPr>
    </w:p>
    <w:p w14:paraId="77B2D83B"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העדר</w:t>
      </w:r>
      <w:r w:rsidRPr="000F424A">
        <w:rPr>
          <w:rFonts w:ascii="David" w:hAnsi="David"/>
          <w:bCs/>
          <w:color w:val="080908"/>
          <w:sz w:val="24"/>
          <w:u w:val="single"/>
          <w:rtl/>
        </w:rPr>
        <w:t xml:space="preserve"> </w:t>
      </w:r>
      <w:r w:rsidRPr="000F424A">
        <w:rPr>
          <w:rFonts w:ascii="David" w:hAnsi="David" w:hint="cs"/>
          <w:bCs/>
          <w:color w:val="080908"/>
          <w:sz w:val="24"/>
          <w:u w:val="single"/>
          <w:rtl/>
        </w:rPr>
        <w:t>זכות</w:t>
      </w:r>
      <w:r w:rsidRPr="000F424A">
        <w:rPr>
          <w:rFonts w:ascii="David" w:hAnsi="David"/>
          <w:bCs/>
          <w:color w:val="080908"/>
          <w:sz w:val="24"/>
          <w:u w:val="single"/>
          <w:rtl/>
        </w:rPr>
        <w:t xml:space="preserve"> </w:t>
      </w:r>
      <w:r w:rsidRPr="000F424A">
        <w:rPr>
          <w:rFonts w:ascii="David" w:hAnsi="David" w:hint="cs"/>
          <w:bCs/>
          <w:color w:val="080908"/>
          <w:sz w:val="24"/>
          <w:u w:val="single"/>
          <w:rtl/>
        </w:rPr>
        <w:t>ייצוג</w:t>
      </w:r>
    </w:p>
    <w:p w14:paraId="231E540F"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ומוצהר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איננו</w:t>
      </w:r>
      <w:r w:rsidRPr="000F424A">
        <w:rPr>
          <w:rFonts w:ascii="David" w:hAnsi="David"/>
          <w:b/>
          <w:color w:val="080908"/>
          <w:sz w:val="24"/>
          <w:rtl/>
        </w:rPr>
        <w:t xml:space="preserve"> </w:t>
      </w:r>
      <w:r w:rsidRPr="000F424A">
        <w:rPr>
          <w:rFonts w:ascii="David" w:hAnsi="David" w:hint="cs"/>
          <w:b/>
          <w:color w:val="080908"/>
          <w:sz w:val="24"/>
          <w:rtl/>
        </w:rPr>
        <w:t>סוכן</w:t>
      </w:r>
      <w:r w:rsidRPr="000F424A">
        <w:rPr>
          <w:rFonts w:ascii="David" w:hAnsi="David"/>
          <w:b/>
          <w:color w:val="080908"/>
          <w:sz w:val="24"/>
          <w:rtl/>
        </w:rPr>
        <w:t xml:space="preserve">, </w:t>
      </w:r>
      <w:r w:rsidRPr="000F424A">
        <w:rPr>
          <w:rFonts w:ascii="David" w:hAnsi="David" w:hint="cs"/>
          <w:b/>
          <w:color w:val="080908"/>
          <w:sz w:val="24"/>
          <w:rtl/>
        </w:rPr>
        <w:t>שלוח</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ואינו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מוסמך</w:t>
      </w:r>
      <w:r w:rsidRPr="000F424A">
        <w:rPr>
          <w:rFonts w:ascii="David" w:hAnsi="David"/>
          <w:b/>
          <w:color w:val="080908"/>
          <w:sz w:val="24"/>
          <w:rtl/>
        </w:rPr>
        <w:t xml:space="preserve"> </w:t>
      </w:r>
      <w:r w:rsidRPr="000F424A">
        <w:rPr>
          <w:rFonts w:ascii="David" w:hAnsi="David" w:hint="cs"/>
          <w:b/>
          <w:color w:val="080908"/>
          <w:sz w:val="24"/>
          <w:rtl/>
        </w:rPr>
        <w:t>לייצג</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לחייב</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בעניין</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בהתחשב</w:t>
      </w:r>
      <w:r w:rsidRPr="000F424A">
        <w:rPr>
          <w:rFonts w:ascii="David" w:hAnsi="David"/>
          <w:b/>
          <w:color w:val="080908"/>
          <w:sz w:val="24"/>
          <w:rtl/>
        </w:rPr>
        <w:t xml:space="preserve"> </w:t>
      </w:r>
      <w:r w:rsidRPr="000F424A">
        <w:rPr>
          <w:rFonts w:ascii="David" w:hAnsi="David" w:hint="cs"/>
          <w:b/>
          <w:color w:val="080908"/>
          <w:sz w:val="24"/>
          <w:rtl/>
        </w:rPr>
        <w:t>במהות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למעט</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הוסמך</w:t>
      </w:r>
      <w:r w:rsidRPr="000F424A">
        <w:rPr>
          <w:rFonts w:ascii="David" w:hAnsi="David"/>
          <w:b/>
          <w:color w:val="080908"/>
          <w:sz w:val="24"/>
          <w:rtl/>
        </w:rPr>
        <w:t xml:space="preserve"> </w:t>
      </w:r>
      <w:r w:rsidRPr="000F424A">
        <w:rPr>
          <w:rFonts w:ascii="David" w:hAnsi="David" w:hint="cs"/>
          <w:b/>
          <w:color w:val="080908"/>
          <w:sz w:val="24"/>
          <w:rtl/>
        </w:rPr>
        <w:t>לכך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לפרש</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מסעיפי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כהסמכה</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p>
    <w:p w14:paraId="5D8B8A68"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להציג</w:t>
      </w:r>
      <w:r w:rsidRPr="000F424A">
        <w:rPr>
          <w:rFonts w:ascii="David" w:hAnsi="David"/>
          <w:b/>
          <w:color w:val="080908"/>
          <w:sz w:val="24"/>
          <w:rtl/>
        </w:rPr>
        <w:t xml:space="preserve"> </w:t>
      </w:r>
      <w:r w:rsidRPr="000F424A">
        <w:rPr>
          <w:rFonts w:ascii="David" w:hAnsi="David" w:hint="cs"/>
          <w:b/>
          <w:color w:val="080908"/>
          <w:sz w:val="24"/>
          <w:rtl/>
        </w:rPr>
        <w:t>עצמו</w:t>
      </w:r>
      <w:r w:rsidRPr="000F424A">
        <w:rPr>
          <w:rFonts w:ascii="David" w:hAnsi="David"/>
          <w:b/>
          <w:color w:val="080908"/>
          <w:sz w:val="24"/>
          <w:rtl/>
        </w:rPr>
        <w:t xml:space="preserve"> </w:t>
      </w:r>
      <w:r w:rsidRPr="000F424A">
        <w:rPr>
          <w:rFonts w:ascii="David" w:hAnsi="David" w:hint="cs"/>
          <w:b/>
          <w:color w:val="080908"/>
          <w:sz w:val="24"/>
          <w:rtl/>
        </w:rPr>
        <w:t>כרשאי</w:t>
      </w:r>
      <w:r w:rsidRPr="000F424A">
        <w:rPr>
          <w:rFonts w:ascii="David" w:hAnsi="David"/>
          <w:b/>
          <w:color w:val="080908"/>
          <w:sz w:val="24"/>
          <w:rtl/>
        </w:rPr>
        <w:t xml:space="preserve"> </w:t>
      </w:r>
      <w:r w:rsidRPr="000F424A">
        <w:rPr>
          <w:rFonts w:ascii="David" w:hAnsi="David" w:hint="cs"/>
          <w:b/>
          <w:color w:val="080908"/>
          <w:sz w:val="24"/>
          <w:rtl/>
        </w:rPr>
        <w:t>לעשות</w:t>
      </w:r>
      <w:r w:rsidRPr="000F424A">
        <w:rPr>
          <w:rFonts w:ascii="David" w:hAnsi="David"/>
          <w:b/>
          <w:color w:val="080908"/>
          <w:sz w:val="24"/>
          <w:rtl/>
        </w:rPr>
        <w:t xml:space="preserve"> </w:t>
      </w:r>
      <w:r w:rsidRPr="000F424A">
        <w:rPr>
          <w:rFonts w:ascii="David" w:hAnsi="David" w:hint="cs"/>
          <w:b/>
          <w:color w:val="080908"/>
          <w:sz w:val="24"/>
          <w:rtl/>
        </w:rPr>
        <w:t>כן</w:t>
      </w:r>
      <w:r w:rsidRPr="000F424A">
        <w:rPr>
          <w:rFonts w:ascii="David" w:hAnsi="David"/>
          <w:b/>
          <w:color w:val="080908"/>
          <w:sz w:val="24"/>
          <w:rtl/>
        </w:rPr>
        <w:t xml:space="preserve"> </w:t>
      </w:r>
      <w:proofErr w:type="spellStart"/>
      <w:r w:rsidRPr="000F424A">
        <w:rPr>
          <w:rFonts w:ascii="David" w:hAnsi="David" w:hint="cs"/>
          <w:b/>
          <w:color w:val="080908"/>
          <w:sz w:val="24"/>
          <w:rtl/>
        </w:rPr>
        <w:t>וישא</w:t>
      </w:r>
      <w:proofErr w:type="spellEnd"/>
      <w:r w:rsidRPr="000F424A">
        <w:rPr>
          <w:rFonts w:ascii="David" w:hAnsi="David"/>
          <w:b/>
          <w:color w:val="080908"/>
          <w:sz w:val="24"/>
          <w:rtl/>
        </w:rPr>
        <w:t xml:space="preserve"> </w:t>
      </w:r>
      <w:r w:rsidRPr="000F424A">
        <w:rPr>
          <w:rFonts w:ascii="David" w:hAnsi="David" w:hint="cs"/>
          <w:b/>
          <w:color w:val="080908"/>
          <w:sz w:val="24"/>
          <w:rtl/>
        </w:rPr>
        <w:t>באחריות</w:t>
      </w:r>
      <w:r w:rsidRPr="000F424A">
        <w:rPr>
          <w:rFonts w:ascii="David" w:hAnsi="David"/>
          <w:b/>
          <w:color w:val="080908"/>
          <w:sz w:val="24"/>
          <w:rtl/>
        </w:rPr>
        <w:t xml:space="preserve"> </w:t>
      </w:r>
      <w:r w:rsidRPr="000F424A">
        <w:rPr>
          <w:rFonts w:ascii="David" w:hAnsi="David" w:hint="cs"/>
          <w:b/>
          <w:color w:val="080908"/>
          <w:sz w:val="24"/>
          <w:rtl/>
        </w:rPr>
        <w:t>הבלעדית</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הנובע</w:t>
      </w:r>
      <w:r w:rsidRPr="000F424A">
        <w:rPr>
          <w:rFonts w:ascii="David" w:hAnsi="David"/>
          <w:b/>
          <w:color w:val="080908"/>
          <w:sz w:val="24"/>
          <w:rtl/>
        </w:rPr>
        <w:t xml:space="preserve"> </w:t>
      </w:r>
      <w:r w:rsidRPr="000F424A">
        <w:rPr>
          <w:rFonts w:ascii="David" w:hAnsi="David" w:hint="cs"/>
          <w:b/>
          <w:color w:val="080908"/>
          <w:sz w:val="24"/>
          <w:rtl/>
        </w:rPr>
        <w:t>ממצג</w:t>
      </w:r>
      <w:r w:rsidRPr="000F424A">
        <w:rPr>
          <w:rFonts w:ascii="David" w:hAnsi="David"/>
          <w:b/>
          <w:color w:val="080908"/>
          <w:sz w:val="24"/>
          <w:rtl/>
        </w:rPr>
        <w:t xml:space="preserve"> </w:t>
      </w:r>
      <w:r w:rsidRPr="000F424A">
        <w:rPr>
          <w:rFonts w:ascii="David" w:hAnsi="David" w:hint="cs"/>
          <w:b/>
          <w:color w:val="080908"/>
          <w:sz w:val="24"/>
          <w:rtl/>
        </w:rPr>
        <w:t>בניגוד</w:t>
      </w:r>
      <w:r w:rsidRPr="000F424A">
        <w:rPr>
          <w:rFonts w:ascii="David" w:hAnsi="David"/>
          <w:b/>
          <w:color w:val="080908"/>
          <w:sz w:val="24"/>
          <w:rtl/>
        </w:rPr>
        <w:t xml:space="preserve"> </w:t>
      </w:r>
      <w:r w:rsidRPr="000F424A">
        <w:rPr>
          <w:rFonts w:ascii="David" w:hAnsi="David" w:hint="cs"/>
          <w:b/>
          <w:color w:val="080908"/>
          <w:sz w:val="24"/>
          <w:rtl/>
        </w:rPr>
        <w:t>לאמור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p>
    <w:p w14:paraId="4D499225" w14:textId="77777777" w:rsidR="00BD5281" w:rsidRPr="000F424A" w:rsidRDefault="00BD5281" w:rsidP="000F424A">
      <w:pPr>
        <w:spacing w:line="360" w:lineRule="atLeast"/>
        <w:ind w:left="792"/>
        <w:contextualSpacing/>
        <w:jc w:val="both"/>
        <w:outlineLvl w:val="3"/>
        <w:rPr>
          <w:rFonts w:ascii="David" w:hAnsi="David"/>
          <w:b/>
          <w:color w:val="080908"/>
          <w:sz w:val="24"/>
        </w:rPr>
      </w:pPr>
    </w:p>
    <w:p w14:paraId="1A787188"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העמדת</w:t>
      </w:r>
      <w:r w:rsidRPr="000F424A">
        <w:rPr>
          <w:rFonts w:ascii="David" w:hAnsi="David"/>
          <w:bCs/>
          <w:color w:val="080908"/>
          <w:sz w:val="24"/>
          <w:u w:val="single"/>
          <w:rtl/>
        </w:rPr>
        <w:t xml:space="preserve"> </w:t>
      </w:r>
      <w:r w:rsidRPr="000F424A">
        <w:rPr>
          <w:rFonts w:ascii="David" w:hAnsi="David" w:hint="cs"/>
          <w:bCs/>
          <w:color w:val="080908"/>
          <w:sz w:val="24"/>
          <w:u w:val="single"/>
          <w:rtl/>
        </w:rPr>
        <w:t>כוח</w:t>
      </w:r>
      <w:r w:rsidRPr="000F424A">
        <w:rPr>
          <w:rFonts w:ascii="David" w:hAnsi="David"/>
          <w:bCs/>
          <w:color w:val="080908"/>
          <w:sz w:val="24"/>
          <w:u w:val="single"/>
          <w:rtl/>
        </w:rPr>
        <w:t xml:space="preserve"> </w:t>
      </w:r>
      <w:r w:rsidRPr="000F424A">
        <w:rPr>
          <w:rFonts w:ascii="David" w:hAnsi="David" w:hint="cs"/>
          <w:bCs/>
          <w:color w:val="080908"/>
          <w:sz w:val="24"/>
          <w:u w:val="single"/>
          <w:rtl/>
        </w:rPr>
        <w:t>אדם</w:t>
      </w:r>
      <w:r w:rsidRPr="000F424A">
        <w:rPr>
          <w:rFonts w:ascii="David" w:hAnsi="David"/>
          <w:bCs/>
          <w:color w:val="080908"/>
          <w:sz w:val="24"/>
          <w:u w:val="single"/>
          <w:rtl/>
        </w:rPr>
        <w:t xml:space="preserve"> </w:t>
      </w:r>
      <w:r w:rsidRPr="000F424A">
        <w:rPr>
          <w:rFonts w:ascii="David" w:hAnsi="David" w:hint="cs"/>
          <w:bCs/>
          <w:color w:val="080908"/>
          <w:sz w:val="24"/>
          <w:u w:val="single"/>
          <w:rtl/>
        </w:rPr>
        <w:t>לטובת</w:t>
      </w:r>
      <w:r w:rsidRPr="000F424A">
        <w:rPr>
          <w:rFonts w:ascii="David" w:hAnsi="David"/>
          <w:bCs/>
          <w:color w:val="080908"/>
          <w:sz w:val="24"/>
          <w:u w:val="single"/>
          <w:rtl/>
        </w:rPr>
        <w:t xml:space="preserve"> </w:t>
      </w:r>
      <w:r w:rsidRPr="000F424A">
        <w:rPr>
          <w:rFonts w:ascii="David" w:hAnsi="David" w:hint="cs"/>
          <w:bCs/>
          <w:color w:val="080908"/>
          <w:sz w:val="24"/>
          <w:u w:val="single"/>
          <w:rtl/>
        </w:rPr>
        <w:t>ביצוע</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p>
    <w:p w14:paraId="19A82AF3"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לשם</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להעמיד</w:t>
      </w:r>
      <w:r w:rsidRPr="000F424A">
        <w:rPr>
          <w:rFonts w:ascii="David" w:hAnsi="David"/>
          <w:b/>
          <w:color w:val="080908"/>
          <w:sz w:val="24"/>
          <w:rtl/>
        </w:rPr>
        <w:t xml:space="preserve"> </w:t>
      </w:r>
      <w:r w:rsidRPr="000F424A">
        <w:rPr>
          <w:rFonts w:ascii="David" w:hAnsi="David" w:hint="cs"/>
          <w:b/>
          <w:color w:val="080908"/>
          <w:sz w:val="24"/>
          <w:rtl/>
        </w:rPr>
        <w:t>כוח</w:t>
      </w:r>
      <w:r w:rsidRPr="000F424A">
        <w:rPr>
          <w:rFonts w:ascii="David" w:hAnsi="David"/>
          <w:b/>
          <w:color w:val="080908"/>
          <w:sz w:val="24"/>
          <w:rtl/>
        </w:rPr>
        <w:t xml:space="preserve"> </w:t>
      </w:r>
      <w:r w:rsidRPr="000F424A">
        <w:rPr>
          <w:rFonts w:ascii="David" w:hAnsi="David" w:hint="cs"/>
          <w:b/>
          <w:color w:val="080908"/>
          <w:sz w:val="24"/>
          <w:rtl/>
        </w:rPr>
        <w:t>אדם</w:t>
      </w:r>
      <w:r w:rsidRPr="000F424A">
        <w:rPr>
          <w:rFonts w:ascii="David" w:hAnsi="David"/>
          <w:b/>
          <w:color w:val="080908"/>
          <w:sz w:val="24"/>
          <w:rtl/>
        </w:rPr>
        <w:t xml:space="preserve"> </w:t>
      </w:r>
      <w:r w:rsidRPr="000F424A">
        <w:rPr>
          <w:rFonts w:ascii="David" w:hAnsi="David" w:hint="cs"/>
          <w:b/>
          <w:color w:val="080908"/>
          <w:sz w:val="24"/>
          <w:rtl/>
        </w:rPr>
        <w:t>בהיקף</w:t>
      </w:r>
      <w:r w:rsidRPr="000F424A">
        <w:rPr>
          <w:rFonts w:ascii="David" w:hAnsi="David"/>
          <w:b/>
          <w:color w:val="080908"/>
          <w:sz w:val="24"/>
          <w:rtl/>
        </w:rPr>
        <w:t xml:space="preserve"> </w:t>
      </w:r>
      <w:r w:rsidRPr="000F424A">
        <w:rPr>
          <w:rFonts w:ascii="David" w:hAnsi="David" w:hint="cs"/>
          <w:b/>
          <w:color w:val="080908"/>
          <w:sz w:val="24"/>
          <w:rtl/>
        </w:rPr>
        <w:t>ובעל</w:t>
      </w:r>
      <w:r w:rsidRPr="000F424A">
        <w:rPr>
          <w:rFonts w:ascii="David" w:hAnsi="David"/>
          <w:b/>
          <w:color w:val="080908"/>
          <w:sz w:val="24"/>
          <w:rtl/>
        </w:rPr>
        <w:t xml:space="preserve"> </w:t>
      </w:r>
      <w:r w:rsidRPr="000F424A">
        <w:rPr>
          <w:rFonts w:ascii="David" w:hAnsi="David" w:hint="cs"/>
          <w:b/>
          <w:color w:val="080908"/>
          <w:sz w:val="24"/>
          <w:rtl/>
        </w:rPr>
        <w:t>כישורים</w:t>
      </w:r>
      <w:r w:rsidRPr="000F424A">
        <w:rPr>
          <w:rFonts w:ascii="David" w:hAnsi="David"/>
          <w:b/>
          <w:color w:val="080908"/>
          <w:sz w:val="24"/>
          <w:rtl/>
        </w:rPr>
        <w:t xml:space="preserve"> </w:t>
      </w:r>
      <w:r w:rsidRPr="000F424A">
        <w:rPr>
          <w:rFonts w:ascii="David" w:hAnsi="David" w:hint="cs"/>
          <w:b/>
          <w:color w:val="080908"/>
          <w:sz w:val="24"/>
          <w:rtl/>
        </w:rPr>
        <w:t>וניסיון</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 xml:space="preserve"> </w:t>
      </w:r>
      <w:r w:rsidRPr="000F424A">
        <w:rPr>
          <w:rFonts w:ascii="David" w:hAnsi="David" w:hint="cs"/>
          <w:b/>
          <w:color w:val="080908"/>
          <w:sz w:val="24"/>
          <w:rtl/>
        </w:rPr>
        <w:t>במסמכי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בהצעה</w:t>
      </w:r>
      <w:r w:rsidRPr="000F424A">
        <w:rPr>
          <w:rFonts w:ascii="David" w:hAnsi="David"/>
          <w:b/>
          <w:color w:val="080908"/>
          <w:sz w:val="24"/>
          <w:rtl/>
        </w:rPr>
        <w:t xml:space="preserve"> </w:t>
      </w:r>
      <w:r w:rsidRPr="000F424A">
        <w:rPr>
          <w:rFonts w:ascii="David" w:hAnsi="David" w:hint="cs"/>
          <w:b/>
          <w:color w:val="080908"/>
          <w:sz w:val="24"/>
          <w:rtl/>
        </w:rPr>
        <w:t>ובהסכם</w:t>
      </w:r>
      <w:r w:rsidRPr="000F424A">
        <w:rPr>
          <w:rFonts w:ascii="David" w:hAnsi="David"/>
          <w:b/>
          <w:color w:val="080908"/>
          <w:sz w:val="24"/>
          <w:rtl/>
        </w:rPr>
        <w:t>.</w:t>
      </w:r>
    </w:p>
    <w:p w14:paraId="63847D20"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ומבלי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תרופה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זו</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מהתמורה</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חייב</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סכומים</w:t>
      </w:r>
      <w:r w:rsidRPr="000F424A">
        <w:rPr>
          <w:rFonts w:ascii="David" w:hAnsi="David"/>
          <w:b/>
          <w:color w:val="080908"/>
          <w:sz w:val="24"/>
          <w:rtl/>
        </w:rPr>
        <w:t xml:space="preserve"> </w:t>
      </w:r>
      <w:r w:rsidRPr="000F424A">
        <w:rPr>
          <w:rFonts w:ascii="David" w:hAnsi="David" w:hint="cs"/>
          <w:b/>
          <w:color w:val="080908"/>
          <w:sz w:val="24"/>
          <w:rtl/>
        </w:rPr>
        <w:t>יחסיים</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יתברר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אינו</w:t>
      </w:r>
      <w:r w:rsidRPr="000F424A">
        <w:rPr>
          <w:rFonts w:ascii="David" w:hAnsi="David"/>
          <w:b/>
          <w:color w:val="080908"/>
          <w:sz w:val="24"/>
          <w:rtl/>
        </w:rPr>
        <w:t xml:space="preserve"> </w:t>
      </w:r>
      <w:r w:rsidRPr="000F424A">
        <w:rPr>
          <w:rFonts w:ascii="David" w:hAnsi="David" w:hint="cs"/>
          <w:b/>
          <w:color w:val="080908"/>
          <w:sz w:val="24"/>
          <w:rtl/>
        </w:rPr>
        <w:t>מקיים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מצבת</w:t>
      </w:r>
      <w:r w:rsidRPr="000F424A">
        <w:rPr>
          <w:rFonts w:ascii="David" w:hAnsi="David"/>
          <w:b/>
          <w:color w:val="080908"/>
          <w:sz w:val="24"/>
          <w:rtl/>
        </w:rPr>
        <w:t xml:space="preserve"> </w:t>
      </w:r>
      <w:r w:rsidRPr="000F424A">
        <w:rPr>
          <w:rFonts w:ascii="David" w:hAnsi="David" w:hint="cs"/>
          <w:b/>
          <w:color w:val="080908"/>
          <w:sz w:val="24"/>
          <w:rtl/>
        </w:rPr>
        <w:t>כוח</w:t>
      </w:r>
      <w:r w:rsidRPr="000F424A">
        <w:rPr>
          <w:rFonts w:ascii="David" w:hAnsi="David"/>
          <w:b/>
          <w:color w:val="080908"/>
          <w:sz w:val="24"/>
          <w:rtl/>
        </w:rPr>
        <w:t xml:space="preserve"> </w:t>
      </w:r>
      <w:r w:rsidRPr="000F424A">
        <w:rPr>
          <w:rFonts w:ascii="David" w:hAnsi="David" w:hint="cs"/>
          <w:b/>
          <w:color w:val="080908"/>
          <w:sz w:val="24"/>
          <w:rtl/>
        </w:rPr>
        <w:t>האדם</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w:t>
      </w:r>
    </w:p>
    <w:p w14:paraId="6CC10E1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להעסיק</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זר</w:t>
      </w:r>
      <w:r w:rsidRPr="000F424A">
        <w:rPr>
          <w:rFonts w:ascii="David" w:hAnsi="David"/>
          <w:b/>
          <w:color w:val="080908"/>
          <w:sz w:val="24"/>
          <w:rtl/>
        </w:rPr>
        <w:t xml:space="preserve"> </w:t>
      </w:r>
      <w:r w:rsidRPr="000F424A">
        <w:rPr>
          <w:rFonts w:ascii="David" w:hAnsi="David" w:hint="cs"/>
          <w:b/>
          <w:color w:val="080908"/>
          <w:sz w:val="24"/>
          <w:rtl/>
        </w:rPr>
        <w:t>כהגדרתו</w:t>
      </w:r>
      <w:r w:rsidRPr="000F424A">
        <w:rPr>
          <w:rFonts w:ascii="David" w:hAnsi="David"/>
          <w:b/>
          <w:color w:val="080908"/>
          <w:sz w:val="24"/>
          <w:rtl/>
        </w:rPr>
        <w:t xml:space="preserve"> </w:t>
      </w:r>
      <w:r w:rsidRPr="000F424A">
        <w:rPr>
          <w:rFonts w:ascii="David" w:hAnsi="David" w:hint="cs"/>
          <w:b/>
          <w:color w:val="080908"/>
          <w:sz w:val="24"/>
          <w:rtl/>
        </w:rPr>
        <w:t>בחוק</w:t>
      </w:r>
      <w:r w:rsidRPr="000F424A">
        <w:rPr>
          <w:rFonts w:ascii="David" w:hAnsi="David"/>
          <w:b/>
          <w:color w:val="080908"/>
          <w:sz w:val="24"/>
          <w:rtl/>
        </w:rPr>
        <w:t xml:space="preserve"> </w:t>
      </w:r>
      <w:r w:rsidRPr="000F424A">
        <w:rPr>
          <w:rFonts w:ascii="David" w:hAnsi="David" w:hint="cs"/>
          <w:b/>
          <w:color w:val="080908"/>
          <w:sz w:val="24"/>
          <w:rtl/>
        </w:rPr>
        <w:t>שירות</w:t>
      </w:r>
      <w:r w:rsidRPr="000F424A">
        <w:rPr>
          <w:rFonts w:ascii="David" w:hAnsi="David"/>
          <w:b/>
          <w:color w:val="080908"/>
          <w:sz w:val="24"/>
          <w:rtl/>
        </w:rPr>
        <w:t xml:space="preserve"> </w:t>
      </w:r>
      <w:r w:rsidRPr="000F424A">
        <w:rPr>
          <w:rFonts w:ascii="David" w:hAnsi="David" w:hint="cs"/>
          <w:b/>
          <w:color w:val="080908"/>
          <w:sz w:val="24"/>
          <w:rtl/>
        </w:rPr>
        <w:t>התעסוקה</w:t>
      </w:r>
      <w:r w:rsidRPr="000F424A">
        <w:rPr>
          <w:rFonts w:ascii="David" w:hAnsi="David"/>
          <w:b/>
          <w:color w:val="080908"/>
          <w:sz w:val="24"/>
          <w:rtl/>
        </w:rPr>
        <w:t xml:space="preserve">, </w:t>
      </w:r>
      <w:r w:rsidRPr="000F424A">
        <w:rPr>
          <w:rFonts w:ascii="David" w:hAnsi="David" w:hint="cs"/>
          <w:b/>
          <w:color w:val="080908"/>
          <w:sz w:val="24"/>
          <w:rtl/>
        </w:rPr>
        <w:t>התשי</w:t>
      </w:r>
      <w:r w:rsidRPr="000F424A">
        <w:rPr>
          <w:rFonts w:ascii="David" w:hAnsi="David"/>
          <w:b/>
          <w:color w:val="080908"/>
          <w:sz w:val="24"/>
          <w:rtl/>
        </w:rPr>
        <w:t>"</w:t>
      </w:r>
      <w:r w:rsidRPr="000F424A">
        <w:rPr>
          <w:rFonts w:ascii="David" w:hAnsi="David" w:hint="cs"/>
          <w:b/>
          <w:color w:val="080908"/>
          <w:sz w:val="24"/>
          <w:rtl/>
        </w:rPr>
        <w:t>ט</w:t>
      </w:r>
      <w:r w:rsidRPr="000F424A">
        <w:rPr>
          <w:rFonts w:ascii="David" w:hAnsi="David"/>
          <w:b/>
          <w:color w:val="080908"/>
          <w:sz w:val="24"/>
          <w:rtl/>
        </w:rPr>
        <w:t xml:space="preserve">-1959,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נוסחו</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כקבלן</w:t>
      </w:r>
      <w:r w:rsidRPr="000F424A">
        <w:rPr>
          <w:rFonts w:ascii="David" w:hAnsi="David"/>
          <w:b/>
          <w:color w:val="080908"/>
          <w:sz w:val="24"/>
          <w:rtl/>
        </w:rPr>
        <w:t xml:space="preserve"> </w:t>
      </w:r>
      <w:r w:rsidRPr="000F424A">
        <w:rPr>
          <w:rFonts w:ascii="David" w:hAnsi="David" w:hint="cs"/>
          <w:b/>
          <w:color w:val="080908"/>
          <w:sz w:val="24"/>
          <w:rtl/>
        </w:rPr>
        <w:t>משנה</w:t>
      </w:r>
      <w:r w:rsidRPr="000F424A">
        <w:rPr>
          <w:rFonts w:ascii="David" w:hAnsi="David"/>
          <w:b/>
          <w:color w:val="080908"/>
          <w:sz w:val="24"/>
          <w:rtl/>
        </w:rPr>
        <w:t>.</w:t>
      </w:r>
    </w:p>
    <w:p w14:paraId="45465D8D"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bookmarkStart w:id="191" w:name="_Ref5268124"/>
      <w:r w:rsidRPr="000F424A">
        <w:rPr>
          <w:rFonts w:ascii="David" w:hAnsi="David" w:hint="cs"/>
          <w:b/>
          <w:color w:val="080908"/>
          <w:sz w:val="24"/>
          <w:rtl/>
        </w:rPr>
        <w:t>העסיק</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עובדים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מלא</w:t>
      </w:r>
      <w:r w:rsidRPr="000F424A">
        <w:rPr>
          <w:rFonts w:ascii="David" w:hAnsi="David"/>
          <w:b/>
          <w:color w:val="080908"/>
          <w:sz w:val="24"/>
          <w:rtl/>
        </w:rPr>
        <w:t xml:space="preserve"> </w:t>
      </w:r>
      <w:r w:rsidRPr="000F424A">
        <w:rPr>
          <w:rFonts w:ascii="David" w:hAnsi="David" w:hint="cs"/>
          <w:b/>
          <w:color w:val="080908"/>
          <w:sz w:val="24"/>
          <w:rtl/>
        </w:rPr>
        <w:t>ושלם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דיני</w:t>
      </w:r>
      <w:r w:rsidRPr="000F424A">
        <w:rPr>
          <w:rFonts w:ascii="David" w:hAnsi="David"/>
          <w:b/>
          <w:color w:val="080908"/>
          <w:sz w:val="24"/>
          <w:rtl/>
        </w:rPr>
        <w:t xml:space="preserve"> </w:t>
      </w:r>
      <w:r w:rsidRPr="000F424A">
        <w:rPr>
          <w:rFonts w:ascii="David" w:hAnsi="David" w:hint="cs"/>
          <w:b/>
          <w:color w:val="080908"/>
          <w:sz w:val="24"/>
          <w:rtl/>
        </w:rPr>
        <w:t>העבודה</w:t>
      </w:r>
      <w:r w:rsidRPr="000F424A">
        <w:rPr>
          <w:rFonts w:ascii="David" w:hAnsi="David"/>
          <w:b/>
          <w:color w:val="080908"/>
          <w:sz w:val="24"/>
          <w:rtl/>
        </w:rPr>
        <w:t xml:space="preserve"> </w:t>
      </w:r>
      <w:r w:rsidRPr="000F424A">
        <w:rPr>
          <w:rFonts w:ascii="David" w:hAnsi="David" w:hint="cs"/>
          <w:b/>
          <w:color w:val="080908"/>
          <w:sz w:val="24"/>
          <w:rtl/>
        </w:rPr>
        <w:t>החלים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ובכלל</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שכר</w:t>
      </w:r>
      <w:r w:rsidRPr="000F424A">
        <w:rPr>
          <w:rFonts w:ascii="David" w:hAnsi="David"/>
          <w:b/>
          <w:color w:val="080908"/>
          <w:sz w:val="24"/>
          <w:rtl/>
        </w:rPr>
        <w:t xml:space="preserve"> </w:t>
      </w:r>
      <w:r w:rsidRPr="000F424A">
        <w:rPr>
          <w:rFonts w:ascii="David" w:hAnsi="David" w:hint="cs"/>
          <w:b/>
          <w:color w:val="080908"/>
          <w:sz w:val="24"/>
          <w:rtl/>
        </w:rPr>
        <w:t>מינימום</w:t>
      </w:r>
      <w:r w:rsidRPr="000F424A">
        <w:rPr>
          <w:rFonts w:ascii="David" w:hAnsi="David"/>
          <w:b/>
          <w:color w:val="080908"/>
          <w:sz w:val="24"/>
          <w:rtl/>
        </w:rPr>
        <w:t xml:space="preserve">, </w:t>
      </w:r>
      <w:r w:rsidRPr="000F424A">
        <w:rPr>
          <w:rFonts w:ascii="David" w:hAnsi="David" w:hint="cs"/>
          <w:b/>
          <w:color w:val="080908"/>
          <w:sz w:val="24"/>
          <w:rtl/>
        </w:rPr>
        <w:t>התשמ</w:t>
      </w:r>
      <w:r w:rsidRPr="000F424A">
        <w:rPr>
          <w:rFonts w:ascii="David" w:hAnsi="David"/>
          <w:b/>
          <w:color w:val="080908"/>
          <w:sz w:val="24"/>
          <w:rtl/>
        </w:rPr>
        <w:t>"</w:t>
      </w:r>
      <w:r w:rsidRPr="000F424A">
        <w:rPr>
          <w:rFonts w:ascii="David" w:hAnsi="David" w:hint="cs"/>
          <w:b/>
          <w:color w:val="080908"/>
          <w:sz w:val="24"/>
          <w:rtl/>
        </w:rPr>
        <w:t>ז</w:t>
      </w:r>
      <w:r w:rsidRPr="000F424A">
        <w:rPr>
          <w:rFonts w:ascii="David" w:hAnsi="David"/>
          <w:b/>
          <w:color w:val="080908"/>
          <w:sz w:val="24"/>
          <w:rtl/>
        </w:rPr>
        <w:t xml:space="preserve">-1987,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נוסחם</w:t>
      </w:r>
      <w:r w:rsidRPr="000F424A">
        <w:rPr>
          <w:rFonts w:ascii="David" w:hAnsi="David"/>
          <w:b/>
          <w:color w:val="080908"/>
          <w:sz w:val="24"/>
          <w:rtl/>
        </w:rPr>
        <w:t xml:space="preserve"> </w:t>
      </w:r>
      <w:r w:rsidRPr="000F424A">
        <w:rPr>
          <w:rFonts w:ascii="David" w:hAnsi="David" w:hint="cs"/>
          <w:b/>
          <w:color w:val="080908"/>
          <w:sz w:val="24"/>
          <w:rtl/>
        </w:rPr>
        <w:t>ותוקפם</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שלם</w:t>
      </w:r>
      <w:r w:rsidRPr="000F424A">
        <w:rPr>
          <w:rFonts w:ascii="David" w:hAnsi="David"/>
          <w:b/>
          <w:color w:val="080908"/>
          <w:sz w:val="24"/>
          <w:rtl/>
        </w:rPr>
        <w:t xml:space="preserve"> </w:t>
      </w:r>
      <w:r w:rsidRPr="000F424A">
        <w:rPr>
          <w:rFonts w:ascii="David" w:hAnsi="David" w:hint="cs"/>
          <w:b/>
          <w:color w:val="080908"/>
          <w:sz w:val="24"/>
          <w:rtl/>
        </w:rPr>
        <w:t>ומלא</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צווי</w:t>
      </w:r>
      <w:r w:rsidRPr="000F424A">
        <w:rPr>
          <w:rFonts w:ascii="David" w:hAnsi="David"/>
          <w:b/>
          <w:color w:val="080908"/>
          <w:sz w:val="24"/>
          <w:rtl/>
        </w:rPr>
        <w:t xml:space="preserve"> </w:t>
      </w:r>
      <w:r w:rsidRPr="000F424A">
        <w:rPr>
          <w:rFonts w:ascii="David" w:hAnsi="David" w:hint="cs"/>
          <w:b/>
          <w:color w:val="080908"/>
          <w:sz w:val="24"/>
          <w:rtl/>
        </w:rPr>
        <w:t>הרחבה</w:t>
      </w:r>
      <w:r w:rsidRPr="000F424A">
        <w:rPr>
          <w:rFonts w:ascii="David" w:hAnsi="David"/>
          <w:b/>
          <w:color w:val="080908"/>
          <w:sz w:val="24"/>
          <w:rtl/>
        </w:rPr>
        <w:t xml:space="preserve"> </w:t>
      </w:r>
      <w:r w:rsidRPr="000F424A">
        <w:rPr>
          <w:rFonts w:ascii="David" w:hAnsi="David" w:hint="cs"/>
          <w:b/>
          <w:color w:val="080908"/>
          <w:sz w:val="24"/>
          <w:rtl/>
        </w:rPr>
        <w:t>להסכמים</w:t>
      </w:r>
      <w:r w:rsidRPr="000F424A">
        <w:rPr>
          <w:rFonts w:ascii="David" w:hAnsi="David"/>
          <w:b/>
          <w:color w:val="080908"/>
          <w:sz w:val="24"/>
          <w:rtl/>
        </w:rPr>
        <w:t xml:space="preserve"> </w:t>
      </w:r>
      <w:r w:rsidRPr="000F424A">
        <w:rPr>
          <w:rFonts w:ascii="David" w:hAnsi="David" w:hint="cs"/>
          <w:b/>
          <w:color w:val="080908"/>
          <w:sz w:val="24"/>
          <w:rtl/>
        </w:rPr>
        <w:t>קיבוציים</w:t>
      </w:r>
      <w:r w:rsidRPr="000F424A">
        <w:rPr>
          <w:rFonts w:ascii="David" w:hAnsi="David"/>
          <w:b/>
          <w:color w:val="080908"/>
          <w:sz w:val="24"/>
          <w:rtl/>
        </w:rPr>
        <w:t xml:space="preserve"> </w:t>
      </w:r>
      <w:r w:rsidRPr="000F424A">
        <w:rPr>
          <w:rFonts w:ascii="David" w:hAnsi="David" w:hint="cs"/>
          <w:b/>
          <w:color w:val="080908"/>
          <w:sz w:val="24"/>
          <w:rtl/>
        </w:rPr>
        <w:t>החלים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w:t>
      </w:r>
      <w:bookmarkEnd w:id="191"/>
    </w:p>
    <w:p w14:paraId="377FB1EE"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ומודגש</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לסרב</w:t>
      </w:r>
      <w:r w:rsidRPr="000F424A">
        <w:rPr>
          <w:rFonts w:ascii="David" w:hAnsi="David"/>
          <w:b/>
          <w:color w:val="080908"/>
          <w:sz w:val="24"/>
          <w:rtl/>
        </w:rPr>
        <w:t xml:space="preserve"> </w:t>
      </w:r>
      <w:r w:rsidRPr="000F424A">
        <w:rPr>
          <w:rFonts w:ascii="David" w:hAnsi="David" w:hint="cs"/>
          <w:b/>
          <w:color w:val="080908"/>
          <w:sz w:val="24"/>
          <w:rtl/>
        </w:rPr>
        <w:t>לקבל</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מחבר</w:t>
      </w:r>
      <w:r w:rsidRPr="000F424A">
        <w:rPr>
          <w:rFonts w:ascii="David" w:hAnsi="David"/>
          <w:b/>
          <w:color w:val="080908"/>
          <w:sz w:val="24"/>
          <w:rtl/>
        </w:rPr>
        <w:t xml:space="preserve"> </w:t>
      </w:r>
      <w:r w:rsidRPr="000F424A">
        <w:rPr>
          <w:rFonts w:ascii="David" w:hAnsi="David" w:hint="cs"/>
          <w:b/>
          <w:color w:val="080908"/>
          <w:sz w:val="24"/>
          <w:rtl/>
        </w:rPr>
        <w:t>צוות</w:t>
      </w:r>
      <w:r w:rsidRPr="000F424A">
        <w:rPr>
          <w:rFonts w:ascii="David" w:hAnsi="David"/>
          <w:b/>
          <w:color w:val="080908"/>
          <w:sz w:val="24"/>
          <w:rtl/>
        </w:rPr>
        <w:t xml:space="preserve"> </w:t>
      </w:r>
      <w:r w:rsidRPr="000F424A">
        <w:rPr>
          <w:rFonts w:ascii="David" w:hAnsi="David" w:hint="cs"/>
          <w:b/>
          <w:color w:val="080908"/>
          <w:sz w:val="24"/>
          <w:rtl/>
        </w:rPr>
        <w:t>כלשהוא</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להורות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להעסיק</w:t>
      </w:r>
      <w:r w:rsidRPr="000F424A">
        <w:rPr>
          <w:rFonts w:ascii="David" w:hAnsi="David"/>
          <w:b/>
          <w:color w:val="080908"/>
          <w:sz w:val="24"/>
          <w:rtl/>
        </w:rPr>
        <w:t xml:space="preserve">/ </w:t>
      </w:r>
      <w:r w:rsidRPr="000F424A">
        <w:rPr>
          <w:rFonts w:ascii="David" w:hAnsi="David" w:hint="cs"/>
          <w:b/>
          <w:color w:val="080908"/>
          <w:sz w:val="24"/>
          <w:rtl/>
        </w:rPr>
        <w:t>להפסיק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העסקת</w:t>
      </w:r>
      <w:r w:rsidRPr="000F424A">
        <w:rPr>
          <w:rFonts w:ascii="David" w:hAnsi="David"/>
          <w:b/>
          <w:color w:val="080908"/>
          <w:sz w:val="24"/>
          <w:rtl/>
        </w:rPr>
        <w:t xml:space="preserve"> </w:t>
      </w:r>
      <w:r w:rsidRPr="000F424A">
        <w:rPr>
          <w:rFonts w:ascii="David" w:hAnsi="David" w:hint="cs"/>
          <w:b/>
          <w:color w:val="080908"/>
          <w:sz w:val="24"/>
          <w:rtl/>
        </w:rPr>
        <w:t>עובדים</w:t>
      </w:r>
      <w:r w:rsidRPr="000F424A">
        <w:rPr>
          <w:rFonts w:ascii="David" w:hAnsi="David"/>
          <w:b/>
          <w:color w:val="080908"/>
          <w:sz w:val="24"/>
          <w:rtl/>
        </w:rPr>
        <w:t xml:space="preserve"> </w:t>
      </w:r>
      <w:r w:rsidRPr="000F424A">
        <w:rPr>
          <w:rFonts w:ascii="David" w:hAnsi="David" w:hint="cs"/>
          <w:b/>
          <w:color w:val="080908"/>
          <w:sz w:val="24"/>
          <w:rtl/>
        </w:rPr>
        <w:t>מסוימים</w:t>
      </w:r>
      <w:r w:rsidRPr="000F424A">
        <w:rPr>
          <w:rFonts w:ascii="David" w:hAnsi="David"/>
          <w:b/>
          <w:color w:val="080908"/>
          <w:sz w:val="24"/>
          <w:rtl/>
        </w:rPr>
        <w:t xml:space="preserve"> </w:t>
      </w:r>
      <w:r w:rsidRPr="000F424A">
        <w:rPr>
          <w:rFonts w:ascii="David" w:hAnsi="David" w:hint="cs"/>
          <w:b/>
          <w:color w:val="080908"/>
          <w:sz w:val="24"/>
          <w:rtl/>
        </w:rPr>
        <w:t>וכי</w:t>
      </w:r>
      <w:r w:rsidRPr="000F424A">
        <w:rPr>
          <w:rFonts w:ascii="David" w:hAnsi="David"/>
          <w:b/>
          <w:color w:val="080908"/>
          <w:sz w:val="24"/>
          <w:rtl/>
        </w:rPr>
        <w:t xml:space="preserve"> </w:t>
      </w:r>
      <w:r w:rsidRPr="000F424A">
        <w:rPr>
          <w:rFonts w:ascii="David" w:hAnsi="David" w:hint="cs"/>
          <w:b/>
          <w:color w:val="080908"/>
          <w:sz w:val="24"/>
          <w:rtl/>
        </w:rPr>
        <w:t>שאלת</w:t>
      </w:r>
      <w:r w:rsidRPr="000F424A">
        <w:rPr>
          <w:rFonts w:ascii="David" w:hAnsi="David"/>
          <w:b/>
          <w:color w:val="080908"/>
          <w:sz w:val="24"/>
          <w:rtl/>
        </w:rPr>
        <w:t xml:space="preserve"> </w:t>
      </w:r>
      <w:r w:rsidRPr="000F424A">
        <w:rPr>
          <w:rFonts w:ascii="David" w:hAnsi="David" w:hint="cs"/>
          <w:b/>
          <w:color w:val="080908"/>
          <w:sz w:val="24"/>
          <w:rtl/>
        </w:rPr>
        <w:t>זהות</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באמצעותם</w:t>
      </w:r>
      <w:r w:rsidRPr="000F424A">
        <w:rPr>
          <w:rFonts w:ascii="David" w:hAnsi="David"/>
          <w:b/>
          <w:color w:val="080908"/>
          <w:sz w:val="24"/>
          <w:rtl/>
        </w:rPr>
        <w:t xml:space="preserve"> </w:t>
      </w:r>
      <w:r w:rsidRPr="000F424A">
        <w:rPr>
          <w:rFonts w:ascii="David" w:hAnsi="David" w:hint="cs"/>
          <w:b/>
          <w:color w:val="080908"/>
          <w:sz w:val="24"/>
          <w:rtl/>
        </w:rPr>
        <w:t>יינתנו</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מסורה</w:t>
      </w:r>
      <w:r w:rsidRPr="000F424A">
        <w:rPr>
          <w:rFonts w:ascii="David" w:hAnsi="David"/>
          <w:b/>
          <w:color w:val="080908"/>
          <w:sz w:val="24"/>
          <w:rtl/>
        </w:rPr>
        <w:t xml:space="preserve"> </w:t>
      </w:r>
      <w:r w:rsidRPr="000F424A">
        <w:rPr>
          <w:rFonts w:ascii="David" w:hAnsi="David" w:hint="cs"/>
          <w:b/>
          <w:color w:val="080908"/>
          <w:sz w:val="24"/>
          <w:rtl/>
        </w:rPr>
        <w:t>לחלוטין</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r w:rsidR="00031BA3" w:rsidRPr="000F424A">
        <w:rPr>
          <w:rFonts w:ascii="David" w:hAnsi="David" w:hint="cs"/>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זאת</w:t>
      </w:r>
      <w:r w:rsidRPr="000F424A">
        <w:rPr>
          <w:rFonts w:ascii="David" w:hAnsi="David"/>
          <w:b/>
          <w:color w:val="080908"/>
          <w:sz w:val="24"/>
          <w:rtl/>
        </w:rPr>
        <w:t xml:space="preserve">, </w:t>
      </w:r>
      <w:r w:rsidRPr="000F424A">
        <w:rPr>
          <w:rFonts w:ascii="David" w:hAnsi="David" w:hint="cs"/>
          <w:b/>
          <w:color w:val="080908"/>
          <w:sz w:val="24"/>
          <w:rtl/>
        </w:rPr>
        <w:t>התנהגות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העובדים</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המקצועיות</w:t>
      </w:r>
      <w:r w:rsidRPr="000F424A">
        <w:rPr>
          <w:rFonts w:ascii="David" w:hAnsi="David"/>
          <w:b/>
          <w:color w:val="080908"/>
          <w:sz w:val="24"/>
          <w:rtl/>
        </w:rPr>
        <w:t xml:space="preserve"> </w:t>
      </w:r>
      <w:r w:rsidRPr="000F424A">
        <w:rPr>
          <w:rFonts w:ascii="David" w:hAnsi="David" w:hint="cs"/>
          <w:b/>
          <w:color w:val="080908"/>
          <w:sz w:val="24"/>
          <w:rtl/>
        </w:rPr>
        <w:t>המקובלות</w:t>
      </w:r>
      <w:r w:rsidRPr="000F424A">
        <w:rPr>
          <w:rFonts w:ascii="David" w:hAnsi="David"/>
          <w:b/>
          <w:color w:val="080908"/>
          <w:sz w:val="24"/>
          <w:rtl/>
        </w:rPr>
        <w:t xml:space="preserve"> </w:t>
      </w:r>
      <w:r w:rsidRPr="000F424A">
        <w:rPr>
          <w:rFonts w:ascii="David" w:hAnsi="David" w:hint="cs"/>
          <w:b/>
          <w:color w:val="080908"/>
          <w:sz w:val="24"/>
          <w:rtl/>
        </w:rPr>
        <w:t>לגביו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r w:rsidRPr="000F424A">
        <w:rPr>
          <w:rFonts w:ascii="David" w:hAnsi="David" w:hint="cs"/>
          <w:b/>
          <w:color w:val="080908"/>
          <w:sz w:val="24"/>
          <w:rtl/>
        </w:rPr>
        <w:t>שיש</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לדעת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במשרד</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בצד</w:t>
      </w:r>
      <w:r w:rsidRPr="000F424A">
        <w:rPr>
          <w:rFonts w:ascii="David" w:hAnsi="David"/>
          <w:b/>
          <w:color w:val="080908"/>
          <w:sz w:val="24"/>
          <w:rtl/>
        </w:rPr>
        <w:t xml:space="preserve"> </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כהפרת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38D9CAC8"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הפסקת</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מטעמים</w:t>
      </w:r>
      <w:r w:rsidRPr="000F424A">
        <w:rPr>
          <w:rFonts w:ascii="David" w:hAnsi="David"/>
          <w:b/>
          <w:color w:val="080908"/>
          <w:sz w:val="24"/>
          <w:rtl/>
        </w:rPr>
        <w:t xml:space="preserve"> </w:t>
      </w:r>
      <w:r w:rsidRPr="000F424A">
        <w:rPr>
          <w:rFonts w:ascii="David" w:hAnsi="David" w:hint="cs"/>
          <w:b/>
          <w:color w:val="080908"/>
          <w:sz w:val="24"/>
          <w:rtl/>
        </w:rPr>
        <w:t>סבירים</w:t>
      </w:r>
      <w:r w:rsidRPr="000F424A">
        <w:rPr>
          <w:rFonts w:ascii="David" w:hAnsi="David"/>
          <w:b/>
          <w:color w:val="080908"/>
          <w:sz w:val="24"/>
          <w:rtl/>
        </w:rPr>
        <w:t xml:space="preserve"> </w:t>
      </w:r>
      <w:r w:rsidRPr="000F424A">
        <w:rPr>
          <w:rFonts w:ascii="David" w:hAnsi="David" w:hint="cs"/>
          <w:b/>
          <w:color w:val="080908"/>
          <w:sz w:val="24"/>
          <w:rtl/>
        </w:rPr>
        <w:t>וענייניים</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כזה</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להעמיד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מבצע</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שקיבל</w:t>
      </w:r>
      <w:r w:rsidRPr="000F424A">
        <w:rPr>
          <w:rFonts w:ascii="David" w:hAnsi="David"/>
          <w:b/>
          <w:color w:val="080908"/>
          <w:sz w:val="24"/>
          <w:rtl/>
        </w:rPr>
        <w:t xml:space="preserve"> </w:t>
      </w:r>
      <w:r w:rsidRPr="000F424A">
        <w:rPr>
          <w:rFonts w:ascii="David" w:hAnsi="David" w:hint="cs"/>
          <w:b/>
          <w:color w:val="080908"/>
          <w:sz w:val="24"/>
          <w:rtl/>
        </w:rPr>
        <w:t>ניקוד</w:t>
      </w:r>
      <w:r w:rsidRPr="000F424A">
        <w:rPr>
          <w:rFonts w:ascii="David" w:hAnsi="David"/>
          <w:b/>
          <w:color w:val="080908"/>
          <w:sz w:val="24"/>
          <w:rtl/>
        </w:rPr>
        <w:t xml:space="preserve"> </w:t>
      </w:r>
      <w:r w:rsidRPr="000F424A">
        <w:rPr>
          <w:rFonts w:ascii="David" w:hAnsi="David" w:hint="cs"/>
          <w:b/>
          <w:color w:val="080908"/>
          <w:sz w:val="24"/>
          <w:rtl/>
        </w:rPr>
        <w:t>דומה</w:t>
      </w:r>
      <w:r w:rsidRPr="000F424A">
        <w:rPr>
          <w:rFonts w:ascii="David" w:hAnsi="David"/>
          <w:b/>
          <w:color w:val="080908"/>
          <w:sz w:val="24"/>
          <w:rtl/>
        </w:rPr>
        <w:t xml:space="preserve"> </w:t>
      </w:r>
      <w:r w:rsidRPr="000F424A">
        <w:rPr>
          <w:rFonts w:ascii="David" w:hAnsi="David" w:hint="cs"/>
          <w:b/>
          <w:color w:val="080908"/>
          <w:sz w:val="24"/>
          <w:rtl/>
        </w:rPr>
        <w:t>למבצע</w:t>
      </w:r>
      <w:r w:rsidRPr="000F424A">
        <w:rPr>
          <w:rFonts w:ascii="David" w:hAnsi="David"/>
          <w:b/>
          <w:color w:val="080908"/>
          <w:sz w:val="24"/>
          <w:rtl/>
        </w:rPr>
        <w:t xml:space="preserve"> </w:t>
      </w:r>
      <w:r w:rsidRPr="000F424A">
        <w:rPr>
          <w:rFonts w:ascii="David" w:hAnsi="David" w:hint="cs"/>
          <w:b/>
          <w:color w:val="080908"/>
          <w:sz w:val="24"/>
          <w:rtl/>
        </w:rPr>
        <w:t>המקורי</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יאוחר</w:t>
      </w:r>
      <w:r w:rsidRPr="000F424A">
        <w:rPr>
          <w:rFonts w:ascii="David" w:hAnsi="David"/>
          <w:b/>
          <w:color w:val="080908"/>
          <w:sz w:val="24"/>
          <w:rtl/>
        </w:rPr>
        <w:t xml:space="preserve"> </w:t>
      </w:r>
      <w:r w:rsidRPr="000F424A">
        <w:rPr>
          <w:rFonts w:ascii="David" w:hAnsi="David" w:hint="cs"/>
          <w:b/>
          <w:color w:val="080908"/>
          <w:sz w:val="24"/>
          <w:rtl/>
        </w:rPr>
        <w:t>מ</w:t>
      </w:r>
      <w:r w:rsidRPr="000F424A">
        <w:rPr>
          <w:rFonts w:ascii="David" w:hAnsi="David"/>
          <w:b/>
          <w:color w:val="080908"/>
          <w:sz w:val="24"/>
          <w:rtl/>
        </w:rPr>
        <w:t xml:space="preserve"> 14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מיום</w:t>
      </w:r>
      <w:r w:rsidRPr="000F424A">
        <w:rPr>
          <w:rFonts w:ascii="David" w:hAnsi="David"/>
          <w:b/>
          <w:color w:val="080908"/>
          <w:sz w:val="24"/>
          <w:rtl/>
        </w:rPr>
        <w:t xml:space="preserve"> </w:t>
      </w:r>
      <w:r w:rsidRPr="000F424A">
        <w:rPr>
          <w:rFonts w:ascii="David" w:hAnsi="David" w:hint="cs"/>
          <w:b/>
          <w:color w:val="080908"/>
          <w:sz w:val="24"/>
          <w:rtl/>
        </w:rPr>
        <w:t>הדרישה</w:t>
      </w:r>
      <w:r w:rsidRPr="000F424A">
        <w:rPr>
          <w:rFonts w:ascii="David" w:hAnsi="David"/>
          <w:b/>
          <w:color w:val="080908"/>
          <w:sz w:val="24"/>
          <w:rtl/>
        </w:rPr>
        <w:t xml:space="preserve"> </w:t>
      </w:r>
      <w:r w:rsidRPr="000F424A">
        <w:rPr>
          <w:rFonts w:ascii="David" w:hAnsi="David" w:hint="cs"/>
          <w:b/>
          <w:color w:val="080908"/>
          <w:sz w:val="24"/>
          <w:rtl/>
        </w:rPr>
        <w:t>להפסקת</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p>
    <w:p w14:paraId="164533E6"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יעסיק</w:t>
      </w:r>
      <w:r w:rsidRPr="000F424A">
        <w:rPr>
          <w:rFonts w:ascii="David" w:hAnsi="David"/>
          <w:b/>
          <w:color w:val="080908"/>
          <w:sz w:val="24"/>
          <w:rtl/>
        </w:rPr>
        <w:t xml:space="preserve"> </w:t>
      </w:r>
      <w:r w:rsidRPr="000F424A">
        <w:rPr>
          <w:rFonts w:ascii="David" w:hAnsi="David" w:hint="cs"/>
          <w:b/>
          <w:color w:val="080908"/>
          <w:sz w:val="24"/>
          <w:rtl/>
        </w:rPr>
        <w:t>נערים</w:t>
      </w:r>
      <w:r w:rsidRPr="000F424A">
        <w:rPr>
          <w:rFonts w:ascii="David" w:hAnsi="David"/>
          <w:b/>
          <w:color w:val="080908"/>
          <w:sz w:val="24"/>
          <w:rtl/>
        </w:rPr>
        <w:t xml:space="preserve"> </w:t>
      </w:r>
      <w:r w:rsidRPr="000F424A">
        <w:rPr>
          <w:rFonts w:ascii="David" w:hAnsi="David" w:hint="cs"/>
          <w:b/>
          <w:color w:val="080908"/>
          <w:sz w:val="24"/>
          <w:rtl/>
        </w:rPr>
        <w:t>הדבר</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חוק</w:t>
      </w:r>
      <w:r w:rsidRPr="000F424A">
        <w:rPr>
          <w:rFonts w:ascii="David" w:hAnsi="David"/>
          <w:b/>
          <w:color w:val="080908"/>
          <w:sz w:val="24"/>
          <w:rtl/>
        </w:rPr>
        <w:t xml:space="preserve"> </w:t>
      </w:r>
      <w:r w:rsidRPr="000F424A">
        <w:rPr>
          <w:rFonts w:ascii="David" w:hAnsi="David" w:hint="cs"/>
          <w:b/>
          <w:color w:val="080908"/>
          <w:sz w:val="24"/>
          <w:rtl/>
        </w:rPr>
        <w:t>עבודת</w:t>
      </w:r>
      <w:r w:rsidRPr="000F424A">
        <w:rPr>
          <w:rFonts w:ascii="David" w:hAnsi="David"/>
          <w:b/>
          <w:color w:val="080908"/>
          <w:sz w:val="24"/>
          <w:rtl/>
        </w:rPr>
        <w:t xml:space="preserve"> </w:t>
      </w:r>
      <w:r w:rsidRPr="000F424A">
        <w:rPr>
          <w:rFonts w:ascii="David" w:hAnsi="David" w:hint="cs"/>
          <w:b/>
          <w:color w:val="080908"/>
          <w:sz w:val="24"/>
          <w:rtl/>
        </w:rPr>
        <w:t>הנוער</w:t>
      </w:r>
      <w:r w:rsidRPr="000F424A">
        <w:rPr>
          <w:rFonts w:ascii="David" w:hAnsi="David"/>
          <w:b/>
          <w:color w:val="080908"/>
          <w:sz w:val="24"/>
          <w:rtl/>
        </w:rPr>
        <w:t xml:space="preserve">, </w:t>
      </w:r>
      <w:proofErr w:type="spellStart"/>
      <w:r w:rsidRPr="000F424A">
        <w:rPr>
          <w:rFonts w:ascii="David" w:hAnsi="David" w:hint="cs"/>
          <w:b/>
          <w:color w:val="080908"/>
          <w:sz w:val="24"/>
          <w:rtl/>
        </w:rPr>
        <w:t>התשי</w:t>
      </w:r>
      <w:r w:rsidRPr="000F424A">
        <w:rPr>
          <w:rFonts w:ascii="David" w:hAnsi="David"/>
          <w:b/>
          <w:color w:val="080908"/>
          <w:sz w:val="24"/>
          <w:rtl/>
        </w:rPr>
        <w:t>"</w:t>
      </w:r>
      <w:r w:rsidRPr="000F424A">
        <w:rPr>
          <w:rFonts w:ascii="David" w:hAnsi="David" w:hint="cs"/>
          <w:b/>
          <w:color w:val="080908"/>
          <w:sz w:val="24"/>
          <w:rtl/>
        </w:rPr>
        <w:t>ג</w:t>
      </w:r>
      <w:proofErr w:type="spellEnd"/>
      <w:r w:rsidRPr="000F424A">
        <w:rPr>
          <w:rFonts w:ascii="David" w:hAnsi="David"/>
          <w:b/>
          <w:color w:val="080908"/>
          <w:sz w:val="24"/>
          <w:rtl/>
        </w:rPr>
        <w:t xml:space="preserve">- 1952, </w:t>
      </w:r>
      <w:r w:rsidRPr="000F424A">
        <w:rPr>
          <w:rFonts w:ascii="David" w:hAnsi="David" w:hint="cs"/>
          <w:b/>
          <w:color w:val="080908"/>
          <w:sz w:val="24"/>
          <w:rtl/>
        </w:rPr>
        <w:t>ובפרט</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סעיפים</w:t>
      </w:r>
      <w:r w:rsidRPr="000F424A">
        <w:rPr>
          <w:rFonts w:ascii="David" w:hAnsi="David"/>
          <w:b/>
          <w:color w:val="080908"/>
          <w:sz w:val="24"/>
          <w:rtl/>
        </w:rPr>
        <w:t xml:space="preserve"> 33 </w:t>
      </w:r>
      <w:r w:rsidRPr="000F424A">
        <w:rPr>
          <w:rFonts w:ascii="David" w:hAnsi="David" w:hint="cs"/>
          <w:b/>
          <w:color w:val="080908"/>
          <w:sz w:val="24"/>
          <w:rtl/>
        </w:rPr>
        <w:t>ו</w:t>
      </w:r>
      <w:r w:rsidRPr="000F424A">
        <w:rPr>
          <w:rFonts w:ascii="David" w:hAnsi="David"/>
          <w:b/>
          <w:color w:val="080908"/>
          <w:sz w:val="24"/>
          <w:rtl/>
        </w:rPr>
        <w:t>- 33</w:t>
      </w:r>
      <w:r w:rsidRPr="000F424A">
        <w:rPr>
          <w:rFonts w:ascii="David" w:hAnsi="David" w:hint="cs"/>
          <w:b/>
          <w:color w:val="080908"/>
          <w:sz w:val="24"/>
          <w:rtl/>
        </w:rPr>
        <w:t>א</w:t>
      </w:r>
      <w:r w:rsidRPr="000F424A">
        <w:rPr>
          <w:rFonts w:ascii="David" w:hAnsi="David"/>
          <w:b/>
          <w:color w:val="080908"/>
          <w:sz w:val="24"/>
          <w:rtl/>
        </w:rPr>
        <w:t xml:space="preserve"> </w:t>
      </w:r>
      <w:r w:rsidRPr="000F424A">
        <w:rPr>
          <w:rFonts w:ascii="David" w:hAnsi="David" w:hint="cs"/>
          <w:b/>
          <w:color w:val="080908"/>
          <w:sz w:val="24"/>
          <w:rtl/>
        </w:rPr>
        <w:t>לחוק</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נוסחם</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p>
    <w:p w14:paraId="77E4BED7"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lastRenderedPageBreak/>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לעגן</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זכויות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למכרז</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התקשרות</w:t>
      </w:r>
      <w:r w:rsidRPr="000F424A">
        <w:rPr>
          <w:rFonts w:ascii="David" w:hAnsi="David"/>
          <w:b/>
          <w:color w:val="080908"/>
          <w:sz w:val="24"/>
          <w:rtl/>
        </w:rPr>
        <w:t xml:space="preserve"> </w:t>
      </w:r>
      <w:r w:rsidRPr="000F424A">
        <w:rPr>
          <w:rFonts w:ascii="David" w:hAnsi="David" w:hint="cs"/>
          <w:b/>
          <w:color w:val="080908"/>
          <w:sz w:val="24"/>
          <w:rtl/>
        </w:rPr>
        <w:t>שלו</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שפועל</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המכרז</w:t>
      </w:r>
      <w:r w:rsidRPr="000F424A">
        <w:rPr>
          <w:rFonts w:ascii="David" w:hAnsi="David"/>
          <w:b/>
          <w:color w:val="080908"/>
          <w:sz w:val="24"/>
          <w:rtl/>
        </w:rPr>
        <w:t xml:space="preserve"> </w:t>
      </w:r>
      <w:r w:rsidRPr="000F424A">
        <w:rPr>
          <w:rFonts w:ascii="David" w:hAnsi="David" w:hint="cs"/>
          <w:b/>
          <w:color w:val="080908"/>
          <w:sz w:val="24"/>
          <w:rtl/>
        </w:rPr>
        <w:t>וההסכם</w:t>
      </w:r>
      <w:r w:rsidRPr="000F424A">
        <w:rPr>
          <w:rFonts w:ascii="David" w:hAnsi="David"/>
          <w:b/>
          <w:color w:val="080908"/>
          <w:sz w:val="24"/>
          <w:rtl/>
        </w:rPr>
        <w:t>.</w:t>
      </w:r>
    </w:p>
    <w:p w14:paraId="1D7A3877" w14:textId="31836D71" w:rsidR="009E2160" w:rsidRPr="000F424A" w:rsidRDefault="009E2160" w:rsidP="000F424A">
      <w:pPr>
        <w:numPr>
          <w:ilvl w:val="1"/>
          <w:numId w:val="50"/>
        </w:numPr>
        <w:spacing w:line="360" w:lineRule="atLeast"/>
        <w:contextualSpacing/>
        <w:jc w:val="both"/>
        <w:outlineLvl w:val="3"/>
        <w:rPr>
          <w:rFonts w:ascii="David" w:hAnsi="David"/>
          <w:b/>
          <w:color w:val="080908"/>
          <w:sz w:val="24"/>
          <w:rtl/>
        </w:rPr>
      </w:pPr>
      <w:r w:rsidRPr="000F424A">
        <w:rPr>
          <w:rFonts w:ascii="David" w:hAnsi="David"/>
          <w:b/>
          <w:color w:val="080908"/>
          <w:sz w:val="24"/>
          <w:rtl/>
        </w:rPr>
        <w:t>מובהר כי הפרת הוראות חוקי העבודה וצווי הרחבה כאמור בסעיף</w:t>
      </w:r>
      <w:r w:rsidRPr="000F424A">
        <w:rPr>
          <w:rFonts w:ascii="David" w:hAnsi="David"/>
          <w:bCs/>
          <w:color w:val="080908"/>
          <w:sz w:val="24"/>
          <w:rtl/>
        </w:rPr>
        <w:t xml:space="preserve"> </w:t>
      </w:r>
      <w:r w:rsidR="00031BA3" w:rsidRPr="000F424A">
        <w:rPr>
          <w:rFonts w:ascii="David" w:hAnsi="David"/>
          <w:bCs/>
          <w:color w:val="080908"/>
          <w:sz w:val="24"/>
          <w:rtl/>
        </w:rPr>
        <w:fldChar w:fldCharType="begin"/>
      </w:r>
      <w:r w:rsidR="00031BA3" w:rsidRPr="000F424A">
        <w:rPr>
          <w:rFonts w:ascii="David" w:hAnsi="David"/>
          <w:bCs/>
          <w:color w:val="080908"/>
          <w:sz w:val="24"/>
          <w:rtl/>
        </w:rPr>
        <w:instrText xml:space="preserve"> </w:instrText>
      </w:r>
      <w:r w:rsidR="00031BA3" w:rsidRPr="000F424A">
        <w:rPr>
          <w:rFonts w:ascii="David" w:hAnsi="David"/>
          <w:bCs/>
          <w:color w:val="080908"/>
          <w:sz w:val="24"/>
        </w:rPr>
        <w:instrText>REF</w:instrText>
      </w:r>
      <w:r w:rsidR="00031BA3" w:rsidRPr="000F424A">
        <w:rPr>
          <w:rFonts w:ascii="David" w:hAnsi="David"/>
          <w:bCs/>
          <w:color w:val="080908"/>
          <w:sz w:val="24"/>
          <w:rtl/>
        </w:rPr>
        <w:instrText xml:space="preserve"> _</w:instrText>
      </w:r>
      <w:r w:rsidR="00031BA3" w:rsidRPr="000F424A">
        <w:rPr>
          <w:rFonts w:ascii="David" w:hAnsi="David"/>
          <w:bCs/>
          <w:color w:val="080908"/>
          <w:sz w:val="24"/>
        </w:rPr>
        <w:instrText>Ref5268124 \r \h</w:instrText>
      </w:r>
      <w:r w:rsidR="00031BA3" w:rsidRPr="000F424A">
        <w:rPr>
          <w:rFonts w:ascii="David" w:hAnsi="David"/>
          <w:bCs/>
          <w:color w:val="080908"/>
          <w:sz w:val="24"/>
          <w:rtl/>
        </w:rPr>
        <w:instrText xml:space="preserve">  \* </w:instrText>
      </w:r>
      <w:r w:rsidR="00031BA3" w:rsidRPr="000F424A">
        <w:rPr>
          <w:rFonts w:ascii="David" w:hAnsi="David"/>
          <w:bCs/>
          <w:color w:val="080908"/>
          <w:sz w:val="24"/>
        </w:rPr>
        <w:instrText>MERGEFORMAT</w:instrText>
      </w:r>
      <w:r w:rsidR="00031BA3" w:rsidRPr="000F424A">
        <w:rPr>
          <w:rFonts w:ascii="David" w:hAnsi="David"/>
          <w:bCs/>
          <w:color w:val="080908"/>
          <w:sz w:val="24"/>
          <w:rtl/>
        </w:rPr>
        <w:instrText xml:space="preserve"> </w:instrText>
      </w:r>
      <w:r w:rsidR="00031BA3" w:rsidRPr="000F424A">
        <w:rPr>
          <w:rFonts w:ascii="David" w:hAnsi="David"/>
          <w:bCs/>
          <w:color w:val="080908"/>
          <w:sz w:val="24"/>
          <w:rtl/>
        </w:rPr>
      </w:r>
      <w:r w:rsidR="00031BA3" w:rsidRPr="000F424A">
        <w:rPr>
          <w:rFonts w:ascii="David" w:hAnsi="David"/>
          <w:bCs/>
          <w:color w:val="080908"/>
          <w:sz w:val="24"/>
          <w:rtl/>
        </w:rPr>
        <w:fldChar w:fldCharType="separate"/>
      </w:r>
      <w:r w:rsidR="008953B8">
        <w:rPr>
          <w:rFonts w:ascii="David" w:hAnsi="David"/>
          <w:bCs/>
          <w:color w:val="080908"/>
          <w:sz w:val="24"/>
          <w:cs/>
        </w:rPr>
        <w:t>‎</w:t>
      </w:r>
      <w:r w:rsidR="008953B8">
        <w:rPr>
          <w:rFonts w:ascii="David" w:hAnsi="David"/>
          <w:bCs/>
          <w:color w:val="080908"/>
          <w:sz w:val="24"/>
        </w:rPr>
        <w:t>7.4</w:t>
      </w:r>
      <w:r w:rsidR="00031BA3" w:rsidRPr="000F424A">
        <w:rPr>
          <w:rFonts w:ascii="David" w:hAnsi="David"/>
          <w:bCs/>
          <w:color w:val="080908"/>
          <w:sz w:val="24"/>
          <w:rtl/>
        </w:rPr>
        <w:fldChar w:fldCharType="end"/>
      </w:r>
      <w:r w:rsidRPr="000F424A">
        <w:rPr>
          <w:rFonts w:ascii="David" w:hAnsi="David"/>
          <w:b/>
          <w:color w:val="080908"/>
          <w:sz w:val="24"/>
          <w:rtl/>
        </w:rPr>
        <w:t xml:space="preserve"> לעיל, תחשב כהפרה יסודית של הסכם זה.</w:t>
      </w:r>
    </w:p>
    <w:p w14:paraId="74D4F888"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"בעת מצב </w:t>
      </w:r>
      <w:r w:rsidRPr="000F424A">
        <w:rPr>
          <w:rFonts w:ascii="David" w:hAnsi="David"/>
          <w:b/>
          <w:color w:val="080908"/>
          <w:sz w:val="24"/>
          <w:rtl/>
        </w:rPr>
        <w:t>חירום</w:t>
      </w:r>
      <w:r w:rsidRPr="000F424A">
        <w:rPr>
          <w:rFonts w:ascii="David" w:hAnsi="David" w:hint="cs"/>
          <w:b/>
          <w:color w:val="080908"/>
          <w:sz w:val="24"/>
          <w:rtl/>
        </w:rPr>
        <w:t>"</w:t>
      </w:r>
      <w:r w:rsidRPr="000F424A">
        <w:rPr>
          <w:rFonts w:ascii="David" w:hAnsi="David"/>
          <w:b/>
          <w:color w:val="080908"/>
          <w:sz w:val="24"/>
          <w:rtl/>
        </w:rPr>
        <w:t xml:space="preserve"> – </w:t>
      </w:r>
      <w:r w:rsidRPr="000F424A">
        <w:rPr>
          <w:rFonts w:ascii="David" w:hAnsi="David" w:hint="cs"/>
          <w:b/>
          <w:color w:val="080908"/>
          <w:sz w:val="24"/>
          <w:rtl/>
        </w:rPr>
        <w:t>נותן השירותים מתחייב ל</w:t>
      </w:r>
      <w:r w:rsidRPr="000F424A">
        <w:rPr>
          <w:rFonts w:ascii="David" w:hAnsi="David"/>
          <w:b/>
          <w:color w:val="080908"/>
          <w:sz w:val="24"/>
          <w:rtl/>
        </w:rPr>
        <w:t xml:space="preserve">זמינות </w:t>
      </w:r>
      <w:r w:rsidR="00CD0DD2" w:rsidRPr="000F424A">
        <w:rPr>
          <w:rFonts w:ascii="David" w:hAnsi="David" w:hint="cs"/>
          <w:b/>
          <w:color w:val="080908"/>
          <w:sz w:val="24"/>
          <w:rtl/>
        </w:rPr>
        <w:t xml:space="preserve">למתן השירותים </w:t>
      </w:r>
      <w:r w:rsidRPr="000F424A">
        <w:rPr>
          <w:rFonts w:ascii="David" w:hAnsi="David"/>
          <w:b/>
          <w:color w:val="080908"/>
          <w:sz w:val="24"/>
          <w:rtl/>
        </w:rPr>
        <w:t xml:space="preserve"> 7 ימים בשבוע - </w:t>
      </w:r>
      <w:r w:rsidRPr="000F424A">
        <w:rPr>
          <w:rFonts w:ascii="David" w:hAnsi="David" w:hint="cs"/>
          <w:b/>
          <w:color w:val="080908"/>
          <w:sz w:val="24"/>
          <w:rtl/>
        </w:rPr>
        <w:t>2</w:t>
      </w:r>
      <w:r w:rsidRPr="000F424A">
        <w:rPr>
          <w:rFonts w:ascii="David" w:hAnsi="David"/>
          <w:b/>
          <w:color w:val="080908"/>
          <w:sz w:val="24"/>
          <w:rtl/>
        </w:rPr>
        <w:t xml:space="preserve">4 שעות ביממה, במצבת כוח האדם והיקף שעות העבודה שידרשו, בתיאום </w:t>
      </w:r>
      <w:r w:rsidRPr="000F424A">
        <w:rPr>
          <w:rFonts w:ascii="David" w:hAnsi="David" w:hint="cs"/>
          <w:b/>
          <w:color w:val="080908"/>
          <w:sz w:val="24"/>
          <w:rtl/>
        </w:rPr>
        <w:t>ואישור משרד הכלכלה והתעשייה.</w:t>
      </w:r>
    </w:p>
    <w:p w14:paraId="294F684D" w14:textId="77777777" w:rsidR="00BD5281" w:rsidRPr="000F424A" w:rsidRDefault="00BD5281" w:rsidP="000F424A">
      <w:pPr>
        <w:spacing w:line="360" w:lineRule="atLeast"/>
        <w:ind w:left="935"/>
        <w:contextualSpacing/>
        <w:jc w:val="both"/>
        <w:outlineLvl w:val="3"/>
        <w:rPr>
          <w:rFonts w:ascii="David" w:hAnsi="David"/>
          <w:b/>
          <w:color w:val="080908"/>
          <w:sz w:val="24"/>
        </w:rPr>
      </w:pPr>
    </w:p>
    <w:p w14:paraId="66612537"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משמעות</w:t>
      </w:r>
      <w:r w:rsidRPr="000F424A">
        <w:rPr>
          <w:rFonts w:ascii="David" w:hAnsi="David"/>
          <w:bCs/>
          <w:color w:val="080908"/>
          <w:sz w:val="24"/>
          <w:u w:val="single"/>
          <w:rtl/>
        </w:rPr>
        <w:t xml:space="preserve"> </w:t>
      </w:r>
      <w:r w:rsidRPr="000F424A">
        <w:rPr>
          <w:rFonts w:ascii="David" w:hAnsi="David" w:hint="cs"/>
          <w:bCs/>
          <w:color w:val="080908"/>
          <w:sz w:val="24"/>
          <w:u w:val="single"/>
          <w:rtl/>
        </w:rPr>
        <w:t>קביעה</w:t>
      </w:r>
      <w:r w:rsidRPr="000F424A">
        <w:rPr>
          <w:rFonts w:ascii="David" w:hAnsi="David"/>
          <w:bCs/>
          <w:color w:val="080908"/>
          <w:sz w:val="24"/>
          <w:u w:val="single"/>
          <w:rtl/>
        </w:rPr>
        <w:t xml:space="preserve"> </w:t>
      </w:r>
      <w:r w:rsidRPr="000F424A">
        <w:rPr>
          <w:rFonts w:ascii="David" w:hAnsi="David" w:hint="cs"/>
          <w:bCs/>
          <w:color w:val="080908"/>
          <w:sz w:val="24"/>
          <w:u w:val="single"/>
          <w:rtl/>
        </w:rPr>
        <w:t>כי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r w:rsidRPr="000F424A">
        <w:rPr>
          <w:rFonts w:ascii="David" w:hAnsi="David"/>
          <w:bCs/>
          <w:color w:val="080908"/>
          <w:sz w:val="24"/>
          <w:u w:val="single"/>
          <w:rtl/>
        </w:rPr>
        <w:t xml:space="preserve"> </w:t>
      </w:r>
      <w:r w:rsidRPr="000F424A">
        <w:rPr>
          <w:rFonts w:ascii="David" w:hAnsi="David" w:hint="cs"/>
          <w:bCs/>
          <w:color w:val="080908"/>
          <w:sz w:val="24"/>
          <w:u w:val="single"/>
          <w:rtl/>
        </w:rPr>
        <w:t>או</w:t>
      </w:r>
      <w:r w:rsidRPr="000F424A">
        <w:rPr>
          <w:rFonts w:ascii="David" w:hAnsi="David"/>
          <w:bCs/>
          <w:color w:val="080908"/>
          <w:sz w:val="24"/>
          <w:u w:val="single"/>
          <w:rtl/>
        </w:rPr>
        <w:t xml:space="preserve"> </w:t>
      </w:r>
      <w:r w:rsidRPr="000F424A">
        <w:rPr>
          <w:rFonts w:ascii="David" w:hAnsi="David" w:hint="cs"/>
          <w:bCs/>
          <w:color w:val="080908"/>
          <w:sz w:val="24"/>
          <w:u w:val="single"/>
          <w:rtl/>
        </w:rPr>
        <w:t>מי</w:t>
      </w:r>
      <w:r w:rsidRPr="000F424A">
        <w:rPr>
          <w:rFonts w:ascii="David" w:hAnsi="David"/>
          <w:bCs/>
          <w:color w:val="080908"/>
          <w:sz w:val="24"/>
          <w:u w:val="single"/>
          <w:rtl/>
        </w:rPr>
        <w:t xml:space="preserve"> </w:t>
      </w:r>
      <w:r w:rsidRPr="000F424A">
        <w:rPr>
          <w:rFonts w:ascii="David" w:hAnsi="David" w:hint="cs"/>
          <w:bCs/>
          <w:color w:val="080908"/>
          <w:sz w:val="24"/>
          <w:u w:val="single"/>
          <w:rtl/>
        </w:rPr>
        <w:t>מטעמו</w:t>
      </w:r>
      <w:r w:rsidRPr="000F424A">
        <w:rPr>
          <w:rFonts w:ascii="David" w:hAnsi="David"/>
          <w:bCs/>
          <w:color w:val="080908"/>
          <w:sz w:val="24"/>
          <w:u w:val="single"/>
          <w:rtl/>
        </w:rPr>
        <w:t xml:space="preserve"> </w:t>
      </w:r>
      <w:r w:rsidRPr="000F424A">
        <w:rPr>
          <w:rFonts w:ascii="David" w:hAnsi="David" w:hint="cs"/>
          <w:bCs/>
          <w:color w:val="080908"/>
          <w:sz w:val="24"/>
          <w:u w:val="single"/>
          <w:rtl/>
        </w:rPr>
        <w:t>הוא</w:t>
      </w:r>
      <w:r w:rsidRPr="000F424A">
        <w:rPr>
          <w:rFonts w:ascii="David" w:hAnsi="David"/>
          <w:bCs/>
          <w:color w:val="080908"/>
          <w:sz w:val="24"/>
          <w:u w:val="single"/>
          <w:rtl/>
        </w:rPr>
        <w:t xml:space="preserve"> </w:t>
      </w:r>
      <w:r w:rsidRPr="000F424A">
        <w:rPr>
          <w:rFonts w:ascii="David" w:hAnsi="David" w:hint="cs"/>
          <w:bCs/>
          <w:color w:val="080908"/>
          <w:sz w:val="24"/>
          <w:u w:val="single"/>
          <w:rtl/>
        </w:rPr>
        <w:t>עובד</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p>
    <w:p w14:paraId="37DDA79E"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וייקבע</w:t>
      </w:r>
      <w:r w:rsidRPr="000F424A">
        <w:rPr>
          <w:rFonts w:ascii="David" w:hAnsi="David"/>
          <w:b/>
          <w:color w:val="080908"/>
          <w:sz w:val="24"/>
          <w:rtl/>
        </w:rPr>
        <w:t xml:space="preserve"> </w:t>
      </w:r>
      <w:r w:rsidRPr="000F424A">
        <w:rPr>
          <w:rFonts w:ascii="David" w:hAnsi="David" w:hint="cs"/>
          <w:b/>
          <w:color w:val="080908"/>
          <w:sz w:val="24"/>
          <w:rtl/>
        </w:rPr>
        <w:t>מסיבה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למרות</w:t>
      </w:r>
      <w:r w:rsidRPr="000F424A">
        <w:rPr>
          <w:rFonts w:ascii="David" w:hAnsi="David"/>
          <w:b/>
          <w:color w:val="080908"/>
          <w:sz w:val="24"/>
          <w:rtl/>
        </w:rPr>
        <w:t xml:space="preserve"> </w:t>
      </w:r>
      <w:r w:rsidRPr="000F424A">
        <w:rPr>
          <w:rFonts w:ascii="David" w:hAnsi="David" w:hint="cs"/>
          <w:b/>
          <w:color w:val="080908"/>
          <w:sz w:val="24"/>
          <w:rtl/>
        </w:rPr>
        <w:t>כוונת</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שבאה</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ביטוי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רואים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הרי</w:t>
      </w:r>
      <w:r w:rsidRPr="000F424A">
        <w:rPr>
          <w:rFonts w:ascii="David" w:hAnsi="David"/>
          <w:b/>
          <w:color w:val="080908"/>
          <w:sz w:val="24"/>
          <w:rtl/>
        </w:rPr>
        <w:t xml:space="preserve"> </w:t>
      </w:r>
      <w:r w:rsidRPr="000F424A">
        <w:rPr>
          <w:rFonts w:ascii="David" w:hAnsi="David" w:hint="cs"/>
          <w:b/>
          <w:color w:val="080908"/>
          <w:sz w:val="24"/>
          <w:rtl/>
        </w:rPr>
        <w:t>ששכרו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יחושב</w:t>
      </w:r>
      <w:r w:rsidRPr="000F424A">
        <w:rPr>
          <w:rFonts w:ascii="David" w:hAnsi="David"/>
          <w:b/>
          <w:color w:val="080908"/>
          <w:sz w:val="24"/>
          <w:rtl/>
        </w:rPr>
        <w:t xml:space="preserve"> </w:t>
      </w:r>
      <w:r w:rsidRPr="000F424A">
        <w:rPr>
          <w:rFonts w:ascii="David" w:hAnsi="David" w:hint="cs"/>
          <w:b/>
          <w:color w:val="080908"/>
          <w:sz w:val="24"/>
          <w:rtl/>
        </w:rPr>
        <w:t>למפרע</w:t>
      </w:r>
      <w:r w:rsidRPr="000F424A">
        <w:rPr>
          <w:rFonts w:ascii="David" w:hAnsi="David"/>
          <w:b/>
          <w:color w:val="080908"/>
          <w:sz w:val="24"/>
          <w:rtl/>
        </w:rPr>
        <w:t xml:space="preserve"> </w:t>
      </w:r>
      <w:r w:rsidRPr="000F424A">
        <w:rPr>
          <w:rFonts w:ascii="David" w:hAnsi="David" w:hint="cs"/>
          <w:b/>
          <w:color w:val="080908"/>
          <w:sz w:val="24"/>
          <w:rtl/>
        </w:rPr>
        <w:t>למשך</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לדרגה</w:t>
      </w:r>
      <w:r w:rsidRPr="000F424A">
        <w:rPr>
          <w:rFonts w:ascii="David" w:hAnsi="David"/>
          <w:b/>
          <w:color w:val="080908"/>
          <w:sz w:val="24"/>
          <w:rtl/>
        </w:rPr>
        <w:t xml:space="preserve"> </w:t>
      </w:r>
      <w:r w:rsidRPr="000F424A">
        <w:rPr>
          <w:rFonts w:ascii="David" w:hAnsi="David" w:hint="cs"/>
          <w:b/>
          <w:color w:val="080908"/>
          <w:sz w:val="24"/>
          <w:rtl/>
        </w:rPr>
        <w:t>ולדירוג</w:t>
      </w:r>
      <w:r w:rsidRPr="000F424A">
        <w:rPr>
          <w:rFonts w:ascii="David" w:hAnsi="David"/>
          <w:b/>
          <w:color w:val="080908"/>
          <w:sz w:val="24"/>
          <w:rtl/>
        </w:rPr>
        <w:t xml:space="preserve"> </w:t>
      </w:r>
      <w:r w:rsidRPr="000F424A">
        <w:rPr>
          <w:rFonts w:ascii="David" w:hAnsi="David" w:hint="cs"/>
          <w:b/>
          <w:color w:val="080908"/>
          <w:sz w:val="24"/>
          <w:rtl/>
        </w:rPr>
        <w:t>הקבועים</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נקבעו</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דרגה</w:t>
      </w:r>
      <w:r w:rsidRPr="000F424A">
        <w:rPr>
          <w:rFonts w:ascii="David" w:hAnsi="David"/>
          <w:b/>
          <w:color w:val="080908"/>
          <w:sz w:val="24"/>
          <w:rtl/>
        </w:rPr>
        <w:t xml:space="preserve"> </w:t>
      </w:r>
      <w:r w:rsidRPr="000F424A">
        <w:rPr>
          <w:rFonts w:ascii="David" w:hAnsi="David" w:hint="cs"/>
          <w:b/>
          <w:color w:val="080908"/>
          <w:sz w:val="24"/>
          <w:rtl/>
        </w:rPr>
        <w:t>ודירוג</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השכר</w:t>
      </w:r>
      <w:r w:rsidRPr="000F424A">
        <w:rPr>
          <w:rFonts w:ascii="David" w:hAnsi="David"/>
          <w:b/>
          <w:color w:val="080908"/>
          <w:sz w:val="24"/>
          <w:rtl/>
        </w:rPr>
        <w:t xml:space="preserve"> </w:t>
      </w:r>
      <w:r w:rsidRPr="000F424A">
        <w:rPr>
          <w:rFonts w:ascii="David" w:hAnsi="David" w:hint="cs"/>
          <w:b/>
          <w:color w:val="080908"/>
          <w:sz w:val="24"/>
          <w:rtl/>
        </w:rPr>
        <w:t>שהיה</w:t>
      </w:r>
      <w:r w:rsidRPr="000F424A">
        <w:rPr>
          <w:rFonts w:ascii="David" w:hAnsi="David"/>
          <w:b/>
          <w:color w:val="080908"/>
          <w:sz w:val="24"/>
          <w:rtl/>
        </w:rPr>
        <w:t xml:space="preserve"> </w:t>
      </w:r>
      <w:r w:rsidRPr="000F424A">
        <w:rPr>
          <w:rFonts w:ascii="David" w:hAnsi="David" w:hint="cs"/>
          <w:b/>
          <w:color w:val="080908"/>
          <w:sz w:val="24"/>
          <w:rtl/>
        </w:rPr>
        <w:t>משולם</w:t>
      </w:r>
      <w:r w:rsidRPr="000F424A">
        <w:rPr>
          <w:rFonts w:ascii="David" w:hAnsi="David"/>
          <w:b/>
          <w:color w:val="080908"/>
          <w:sz w:val="24"/>
          <w:rtl/>
        </w:rPr>
        <w:t xml:space="preserve"> </w:t>
      </w:r>
      <w:r w:rsidRPr="000F424A">
        <w:rPr>
          <w:rFonts w:ascii="David" w:hAnsi="David" w:hint="cs"/>
          <w:b/>
          <w:color w:val="080908"/>
          <w:sz w:val="24"/>
          <w:rtl/>
        </w:rPr>
        <w:t>לעובד</w:t>
      </w:r>
      <w:r w:rsidRPr="000F424A">
        <w:rPr>
          <w:rFonts w:ascii="David" w:hAnsi="David"/>
          <w:b/>
          <w:color w:val="080908"/>
          <w:sz w:val="24"/>
          <w:rtl/>
        </w:rPr>
        <w:t xml:space="preserve"> </w:t>
      </w:r>
      <w:r w:rsidRPr="000F424A">
        <w:rPr>
          <w:rFonts w:ascii="David" w:hAnsi="David" w:hint="cs"/>
          <w:b/>
          <w:color w:val="080908"/>
          <w:sz w:val="24"/>
          <w:rtl/>
        </w:rPr>
        <w:t>מדינה</w:t>
      </w:r>
      <w:r w:rsidRPr="000F424A">
        <w:rPr>
          <w:rFonts w:ascii="David" w:hAnsi="David"/>
          <w:b/>
          <w:color w:val="080908"/>
          <w:sz w:val="24"/>
          <w:rtl/>
        </w:rPr>
        <w:t xml:space="preserve"> </w:t>
      </w:r>
      <w:r w:rsidRPr="000F424A">
        <w:rPr>
          <w:rFonts w:ascii="David" w:hAnsi="David" w:hint="cs"/>
          <w:b/>
          <w:color w:val="080908"/>
          <w:sz w:val="24"/>
          <w:rtl/>
        </w:rPr>
        <w:t>שמאפייני</w:t>
      </w:r>
      <w:r w:rsidRPr="000F424A">
        <w:rPr>
          <w:rFonts w:ascii="David" w:hAnsi="David"/>
          <w:b/>
          <w:color w:val="080908"/>
          <w:sz w:val="24"/>
          <w:rtl/>
        </w:rPr>
        <w:t xml:space="preserve"> </w:t>
      </w:r>
      <w:r w:rsidRPr="000F424A">
        <w:rPr>
          <w:rFonts w:ascii="David" w:hAnsi="David" w:hint="cs"/>
          <w:b/>
          <w:color w:val="080908"/>
          <w:sz w:val="24"/>
          <w:rtl/>
        </w:rPr>
        <w:t>העסקתו</w:t>
      </w:r>
      <w:r w:rsidRPr="000F424A">
        <w:rPr>
          <w:rFonts w:ascii="David" w:hAnsi="David"/>
          <w:b/>
          <w:color w:val="080908"/>
          <w:sz w:val="24"/>
          <w:rtl/>
        </w:rPr>
        <w:t xml:space="preserve"> </w:t>
      </w:r>
      <w:r w:rsidRPr="000F424A">
        <w:rPr>
          <w:rFonts w:ascii="David" w:hAnsi="David" w:hint="cs"/>
          <w:b/>
          <w:color w:val="080908"/>
          <w:sz w:val="24"/>
          <w:rtl/>
        </w:rPr>
        <w:t>הם</w:t>
      </w:r>
      <w:r w:rsidRPr="000F424A">
        <w:rPr>
          <w:rFonts w:ascii="David" w:hAnsi="David"/>
          <w:b/>
          <w:color w:val="080908"/>
          <w:sz w:val="24"/>
          <w:rtl/>
        </w:rPr>
        <w:t xml:space="preserve"> </w:t>
      </w:r>
      <w:r w:rsidRPr="000F424A">
        <w:rPr>
          <w:rFonts w:ascii="David" w:hAnsi="David" w:hint="cs"/>
          <w:b/>
          <w:color w:val="080908"/>
          <w:sz w:val="24"/>
          <w:rtl/>
        </w:rPr>
        <w:t>הדומים</w:t>
      </w:r>
      <w:r w:rsidRPr="000F424A">
        <w:rPr>
          <w:rFonts w:ascii="David" w:hAnsi="David"/>
          <w:b/>
          <w:color w:val="080908"/>
          <w:sz w:val="24"/>
          <w:rtl/>
        </w:rPr>
        <w:t xml:space="preserve"> </w:t>
      </w:r>
      <w:r w:rsidRPr="000F424A">
        <w:rPr>
          <w:rFonts w:ascii="David" w:hAnsi="David" w:hint="cs"/>
          <w:b/>
          <w:color w:val="080908"/>
          <w:sz w:val="24"/>
          <w:rtl/>
        </w:rPr>
        <w:t>ביותר</w:t>
      </w:r>
      <w:r w:rsidRPr="000F424A">
        <w:rPr>
          <w:rFonts w:ascii="David" w:hAnsi="David"/>
          <w:b/>
          <w:color w:val="080908"/>
          <w:sz w:val="24"/>
          <w:rtl/>
        </w:rPr>
        <w:t xml:space="preserve"> </w:t>
      </w:r>
      <w:r w:rsidRPr="000F424A">
        <w:rPr>
          <w:rFonts w:ascii="David" w:hAnsi="David" w:hint="cs"/>
          <w:b/>
          <w:color w:val="080908"/>
          <w:sz w:val="24"/>
          <w:rtl/>
        </w:rPr>
        <w:t>לאלה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00A57FA7" w:rsidRPr="000F424A">
        <w:rPr>
          <w:rFonts w:ascii="David" w:hAnsi="David" w:hint="cs"/>
          <w:b/>
          <w:color w:val="080908"/>
          <w:sz w:val="24"/>
          <w:rtl/>
        </w:rPr>
        <w:t xml:space="preserve">כמו כן יחושב ההפרש </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ששולמה</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השכר</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4D741CCF"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וייקבע</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סיפק</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כעובד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לשפות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דרישה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שיהיו</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קביעה</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w:t>
      </w:r>
    </w:p>
    <w:p w14:paraId="7A8204D1" w14:textId="77777777" w:rsidR="009E2160" w:rsidRPr="000F424A" w:rsidRDefault="009E2160" w:rsidP="000F424A">
      <w:pPr>
        <w:numPr>
          <w:ilvl w:val="1"/>
          <w:numId w:val="50"/>
        </w:numPr>
        <w:spacing w:line="360" w:lineRule="atLeast"/>
        <w:contextualSpacing/>
        <w:jc w:val="both"/>
        <w:outlineLvl w:val="3"/>
        <w:rPr>
          <w:rFonts w:ascii="David" w:hAnsi="David"/>
          <w:b/>
          <w:color w:val="080908"/>
          <w:sz w:val="24"/>
        </w:rPr>
      </w:pPr>
      <w:r w:rsidRPr="000F424A">
        <w:rPr>
          <w:rFonts w:ascii="David" w:hAnsi="David" w:hint="cs"/>
          <w:b/>
          <w:color w:val="080908"/>
          <w:sz w:val="24"/>
          <w:rtl/>
        </w:rPr>
        <w:t>בנוסף</w:t>
      </w:r>
      <w:r w:rsidRPr="000F424A">
        <w:rPr>
          <w:rFonts w:ascii="David" w:hAnsi="David"/>
          <w:b/>
          <w:color w:val="080908"/>
          <w:sz w:val="24"/>
          <w:rtl/>
        </w:rPr>
        <w:t xml:space="preserve"> </w:t>
      </w:r>
      <w:r w:rsidRPr="000F424A">
        <w:rPr>
          <w:rFonts w:ascii="David" w:hAnsi="David" w:hint="cs"/>
          <w:b/>
          <w:color w:val="080908"/>
          <w:sz w:val="24"/>
          <w:rtl/>
        </w:rPr>
        <w:t>ומבלי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יחויב</w:t>
      </w:r>
      <w:r w:rsidRPr="000F424A">
        <w:rPr>
          <w:rFonts w:ascii="David" w:hAnsi="David"/>
          <w:b/>
          <w:color w:val="080908"/>
          <w:sz w:val="24"/>
          <w:rtl/>
        </w:rPr>
        <w:t xml:space="preserve"> </w:t>
      </w:r>
      <w:r w:rsidRPr="000F424A">
        <w:rPr>
          <w:rFonts w:ascii="David" w:hAnsi="David" w:hint="cs"/>
          <w:b/>
          <w:color w:val="080908"/>
          <w:sz w:val="24"/>
          <w:rtl/>
        </w:rPr>
        <w:t>בתשלומים</w:t>
      </w:r>
      <w:r w:rsidRPr="000F424A">
        <w:rPr>
          <w:rFonts w:ascii="David" w:hAnsi="David"/>
          <w:b/>
          <w:color w:val="080908"/>
          <w:sz w:val="24"/>
          <w:rtl/>
        </w:rPr>
        <w:t xml:space="preserve"> </w:t>
      </w:r>
      <w:r w:rsidRPr="000F424A">
        <w:rPr>
          <w:rFonts w:ascii="David" w:hAnsi="David" w:hint="cs"/>
          <w:b/>
          <w:color w:val="080908"/>
          <w:sz w:val="24"/>
          <w:rtl/>
        </w:rPr>
        <w:t>כלשהם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סכומים</w:t>
      </w:r>
      <w:r w:rsidRPr="000F424A">
        <w:rPr>
          <w:rFonts w:ascii="David" w:hAnsi="David"/>
          <w:b/>
          <w:color w:val="080908"/>
          <w:sz w:val="24"/>
          <w:rtl/>
        </w:rPr>
        <w:t xml:space="preserve"> </w:t>
      </w:r>
      <w:r w:rsidRPr="000F424A">
        <w:rPr>
          <w:rFonts w:ascii="David" w:hAnsi="David" w:hint="cs"/>
          <w:b/>
          <w:color w:val="080908"/>
          <w:sz w:val="24"/>
          <w:rtl/>
        </w:rPr>
        <w:t>אלו</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שיגיע</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מהמשרד</w:t>
      </w:r>
      <w:r w:rsidRPr="000F424A">
        <w:rPr>
          <w:rFonts w:ascii="David" w:hAnsi="David"/>
          <w:b/>
          <w:color w:val="080908"/>
          <w:sz w:val="24"/>
          <w:rtl/>
        </w:rPr>
        <w:t xml:space="preserve">.  </w:t>
      </w:r>
    </w:p>
    <w:p w14:paraId="68FFBB09" w14:textId="77777777" w:rsidR="00BD2E2E" w:rsidRPr="000F424A" w:rsidRDefault="00BD2E2E" w:rsidP="000F424A">
      <w:pPr>
        <w:spacing w:line="360" w:lineRule="atLeast"/>
        <w:ind w:left="792"/>
        <w:contextualSpacing/>
        <w:jc w:val="both"/>
        <w:outlineLvl w:val="3"/>
        <w:rPr>
          <w:rFonts w:ascii="David" w:hAnsi="David"/>
          <w:b/>
          <w:color w:val="080908"/>
          <w:sz w:val="24"/>
        </w:rPr>
      </w:pPr>
    </w:p>
    <w:p w14:paraId="35B744E0"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איסור</w:t>
      </w:r>
      <w:r w:rsidRPr="000F424A">
        <w:rPr>
          <w:rFonts w:ascii="David" w:hAnsi="David"/>
          <w:bCs/>
          <w:color w:val="080908"/>
          <w:sz w:val="24"/>
          <w:u w:val="single"/>
          <w:rtl/>
        </w:rPr>
        <w:t xml:space="preserve"> </w:t>
      </w:r>
      <w:r w:rsidRPr="000F424A">
        <w:rPr>
          <w:rFonts w:ascii="David" w:hAnsi="David" w:hint="cs"/>
          <w:bCs/>
          <w:color w:val="080908"/>
          <w:sz w:val="24"/>
          <w:u w:val="single"/>
          <w:rtl/>
        </w:rPr>
        <w:t>פעולה</w:t>
      </w:r>
      <w:r w:rsidRPr="000F424A">
        <w:rPr>
          <w:rFonts w:ascii="David" w:hAnsi="David"/>
          <w:bCs/>
          <w:color w:val="080908"/>
          <w:sz w:val="24"/>
          <w:u w:val="single"/>
          <w:rtl/>
        </w:rPr>
        <w:t xml:space="preserve"> </w:t>
      </w:r>
      <w:r w:rsidRPr="000F424A">
        <w:rPr>
          <w:rFonts w:ascii="David" w:hAnsi="David" w:hint="cs"/>
          <w:bCs/>
          <w:color w:val="080908"/>
          <w:sz w:val="24"/>
          <w:u w:val="single"/>
          <w:rtl/>
        </w:rPr>
        <w:t>מתוך</w:t>
      </w:r>
      <w:r w:rsidRPr="000F424A">
        <w:rPr>
          <w:rFonts w:ascii="David" w:hAnsi="David"/>
          <w:bCs/>
          <w:color w:val="080908"/>
          <w:sz w:val="24"/>
          <w:u w:val="single"/>
          <w:rtl/>
        </w:rPr>
        <w:t xml:space="preserve"> </w:t>
      </w:r>
      <w:r w:rsidRPr="000F424A">
        <w:rPr>
          <w:rFonts w:ascii="David" w:hAnsi="David" w:hint="cs"/>
          <w:bCs/>
          <w:color w:val="080908"/>
          <w:sz w:val="24"/>
          <w:u w:val="single"/>
          <w:rtl/>
        </w:rPr>
        <w:t>ניגוד</w:t>
      </w:r>
      <w:r w:rsidRPr="000F424A">
        <w:rPr>
          <w:rFonts w:ascii="David" w:hAnsi="David"/>
          <w:bCs/>
          <w:color w:val="080908"/>
          <w:sz w:val="24"/>
          <w:u w:val="single"/>
          <w:rtl/>
        </w:rPr>
        <w:t xml:space="preserve"> </w:t>
      </w:r>
      <w:r w:rsidRPr="000F424A">
        <w:rPr>
          <w:rFonts w:ascii="David" w:hAnsi="David" w:hint="cs"/>
          <w:bCs/>
          <w:color w:val="080908"/>
          <w:sz w:val="24"/>
          <w:u w:val="single"/>
          <w:rtl/>
        </w:rPr>
        <w:t>עניינים</w:t>
      </w:r>
      <w:r w:rsidRPr="000F424A">
        <w:rPr>
          <w:rFonts w:ascii="David" w:hAnsi="David"/>
          <w:bCs/>
          <w:color w:val="080908"/>
          <w:sz w:val="24"/>
          <w:u w:val="single"/>
          <w:rtl/>
        </w:rPr>
        <w:t xml:space="preserve"> </w:t>
      </w:r>
    </w:p>
    <w:p w14:paraId="52DA21D6" w14:textId="77777777" w:rsidR="009E2160" w:rsidRPr="000F424A" w:rsidRDefault="009E2160"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לספק</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לאחרים</w:t>
      </w:r>
      <w:r w:rsidRPr="000F424A">
        <w:rPr>
          <w:rFonts w:ascii="David" w:hAnsi="David"/>
          <w:b/>
          <w:color w:val="080908"/>
          <w:sz w:val="24"/>
          <w:rtl/>
        </w:rPr>
        <w:t xml:space="preserve"> </w:t>
      </w:r>
      <w:r w:rsidRPr="000F424A">
        <w:rPr>
          <w:rFonts w:ascii="David" w:hAnsi="David" w:hint="cs"/>
          <w:b/>
          <w:color w:val="080908"/>
          <w:sz w:val="24"/>
          <w:rtl/>
        </w:rPr>
        <w:t>זולת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בכך</w:t>
      </w:r>
      <w:r w:rsidRPr="000F424A">
        <w:rPr>
          <w:rFonts w:ascii="David" w:hAnsi="David"/>
          <w:b/>
          <w:color w:val="080908"/>
          <w:sz w:val="24"/>
          <w:rtl/>
        </w:rPr>
        <w:t xml:space="preserve"> </w:t>
      </w:r>
      <w:r w:rsidRPr="000F424A">
        <w:rPr>
          <w:rFonts w:ascii="David" w:hAnsi="David" w:hint="cs"/>
          <w:b/>
          <w:color w:val="080908"/>
          <w:sz w:val="24"/>
          <w:rtl/>
        </w:rPr>
        <w:t>משום</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בחובותיו</w:t>
      </w:r>
      <w:r w:rsidRPr="000F424A">
        <w:rPr>
          <w:rFonts w:ascii="David" w:hAnsi="David"/>
          <w:b/>
          <w:color w:val="080908"/>
          <w:sz w:val="24"/>
          <w:rtl/>
        </w:rPr>
        <w:t xml:space="preserve"> </w:t>
      </w:r>
      <w:r w:rsidRPr="000F424A">
        <w:rPr>
          <w:rFonts w:ascii="David" w:hAnsi="David" w:hint="cs"/>
          <w:b/>
          <w:color w:val="080908"/>
          <w:sz w:val="24"/>
          <w:rtl/>
        </w:rPr>
        <w:t>שלפי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ההחלטה</w:t>
      </w:r>
      <w:r w:rsidRPr="000F424A">
        <w:rPr>
          <w:rFonts w:ascii="David" w:hAnsi="David"/>
          <w:b/>
          <w:color w:val="080908"/>
          <w:sz w:val="24"/>
          <w:rtl/>
        </w:rPr>
        <w:t xml:space="preserve"> </w:t>
      </w:r>
      <w:r w:rsidRPr="000F424A">
        <w:rPr>
          <w:rFonts w:ascii="David" w:hAnsi="David" w:hint="cs"/>
          <w:b/>
          <w:color w:val="080908"/>
          <w:sz w:val="24"/>
          <w:rtl/>
        </w:rPr>
        <w:t>האם</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יוצרת</w:t>
      </w:r>
      <w:r w:rsidRPr="000F424A">
        <w:rPr>
          <w:rFonts w:ascii="David" w:hAnsi="David"/>
          <w:b/>
          <w:color w:val="080908"/>
          <w:sz w:val="24"/>
          <w:rtl/>
        </w:rPr>
        <w:t xml:space="preserve">/ </w:t>
      </w:r>
      <w:r w:rsidRPr="000F424A">
        <w:rPr>
          <w:rFonts w:ascii="David" w:hAnsi="David" w:hint="cs"/>
          <w:b/>
          <w:color w:val="080908"/>
          <w:sz w:val="24"/>
          <w:rtl/>
        </w:rPr>
        <w:t>עלולה</w:t>
      </w:r>
      <w:r w:rsidRPr="000F424A">
        <w:rPr>
          <w:rFonts w:ascii="David" w:hAnsi="David"/>
          <w:b/>
          <w:color w:val="080908"/>
          <w:sz w:val="24"/>
          <w:rtl/>
        </w:rPr>
        <w:t xml:space="preserve"> </w:t>
      </w:r>
      <w:r w:rsidRPr="000F424A">
        <w:rPr>
          <w:rFonts w:ascii="David" w:hAnsi="David" w:hint="cs"/>
          <w:b/>
          <w:color w:val="080908"/>
          <w:sz w:val="24"/>
          <w:rtl/>
        </w:rPr>
        <w:t>ליצור</w:t>
      </w:r>
      <w:r w:rsidRPr="000F424A">
        <w:rPr>
          <w:rFonts w:ascii="David" w:hAnsi="David"/>
          <w:b/>
          <w:color w:val="080908"/>
          <w:sz w:val="24"/>
          <w:rtl/>
        </w:rPr>
        <w:t xml:space="preserve"> </w:t>
      </w:r>
      <w:r w:rsidRPr="000F424A">
        <w:rPr>
          <w:rFonts w:ascii="David" w:hAnsi="David" w:hint="cs"/>
          <w:b/>
          <w:color w:val="080908"/>
          <w:sz w:val="24"/>
          <w:rtl/>
        </w:rPr>
        <w:t>פגיעה</w:t>
      </w:r>
      <w:r w:rsidRPr="000F424A">
        <w:rPr>
          <w:rFonts w:ascii="David" w:hAnsi="David"/>
          <w:b/>
          <w:color w:val="080908"/>
          <w:sz w:val="24"/>
          <w:rtl/>
        </w:rPr>
        <w:t xml:space="preserve"> </w:t>
      </w:r>
      <w:r w:rsidRPr="000F424A">
        <w:rPr>
          <w:rFonts w:ascii="David" w:hAnsi="David" w:hint="cs"/>
          <w:b/>
          <w:color w:val="080908"/>
          <w:sz w:val="24"/>
          <w:rtl/>
        </w:rPr>
        <w:t>באספקת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נתונה</w:t>
      </w:r>
      <w:r w:rsidRPr="000F424A">
        <w:rPr>
          <w:rFonts w:ascii="David" w:hAnsi="David"/>
          <w:b/>
          <w:color w:val="080908"/>
          <w:sz w:val="24"/>
          <w:rtl/>
        </w:rPr>
        <w:t xml:space="preserve"> </w:t>
      </w:r>
      <w:r w:rsidRPr="000F424A">
        <w:rPr>
          <w:rFonts w:ascii="David" w:hAnsi="David" w:hint="cs"/>
          <w:b/>
          <w:color w:val="080908"/>
          <w:sz w:val="24"/>
          <w:rtl/>
        </w:rPr>
        <w:t>לשיקול</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1550EE21" w14:textId="77777777" w:rsidR="009E2160" w:rsidRPr="000F424A" w:rsidRDefault="009E2160"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מצהיר</w:t>
      </w:r>
      <w:r w:rsidRPr="000F424A">
        <w:rPr>
          <w:rFonts w:ascii="David" w:hAnsi="David"/>
          <w:b/>
          <w:color w:val="080908"/>
          <w:sz w:val="24"/>
          <w:rtl/>
        </w:rPr>
        <w:t xml:space="preserve"> </w:t>
      </w:r>
      <w:r w:rsidRPr="000F424A">
        <w:rPr>
          <w:rFonts w:ascii="David" w:hAnsi="David" w:hint="cs"/>
          <w:b/>
          <w:color w:val="080908"/>
          <w:sz w:val="24"/>
          <w:rtl/>
        </w:rPr>
        <w:t>ומתחייב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במועד</w:t>
      </w:r>
      <w:r w:rsidRPr="000F424A">
        <w:rPr>
          <w:rFonts w:ascii="David" w:hAnsi="David"/>
          <w:b/>
          <w:color w:val="080908"/>
          <w:sz w:val="24"/>
          <w:rtl/>
        </w:rPr>
        <w:t xml:space="preserve"> </w:t>
      </w:r>
      <w:r w:rsidRPr="000F424A">
        <w:rPr>
          <w:rFonts w:ascii="David" w:hAnsi="David" w:hint="cs"/>
          <w:b/>
          <w:color w:val="080908"/>
          <w:sz w:val="24"/>
          <w:rtl/>
        </w:rPr>
        <w:t>חתימת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ההתקשרות</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יתקיים</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צפוי</w:t>
      </w:r>
      <w:r w:rsidRPr="000F424A">
        <w:rPr>
          <w:rFonts w:ascii="David" w:hAnsi="David"/>
          <w:b/>
          <w:color w:val="080908"/>
          <w:sz w:val="24"/>
          <w:rtl/>
        </w:rPr>
        <w:t xml:space="preserve"> </w:t>
      </w:r>
      <w:r w:rsidRPr="000F424A">
        <w:rPr>
          <w:rFonts w:ascii="David" w:hAnsi="David" w:hint="cs"/>
          <w:b/>
          <w:color w:val="080908"/>
          <w:sz w:val="24"/>
          <w:rtl/>
        </w:rPr>
        <w:t>להתקיים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התחייבויותיו</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קשריו</w:t>
      </w:r>
      <w:r w:rsidRPr="000F424A">
        <w:rPr>
          <w:rFonts w:ascii="David" w:hAnsi="David"/>
          <w:b/>
          <w:color w:val="080908"/>
          <w:sz w:val="24"/>
          <w:rtl/>
        </w:rPr>
        <w:t xml:space="preserve"> </w:t>
      </w:r>
      <w:r w:rsidRPr="000F424A">
        <w:rPr>
          <w:rFonts w:ascii="David" w:hAnsi="David" w:hint="cs"/>
          <w:b/>
          <w:color w:val="080908"/>
          <w:sz w:val="24"/>
          <w:rtl/>
        </w:rPr>
        <w:t>העסקיים</w:t>
      </w:r>
      <w:r w:rsidRPr="000F424A">
        <w:rPr>
          <w:rFonts w:ascii="David" w:hAnsi="David"/>
          <w:b/>
          <w:color w:val="080908"/>
          <w:sz w:val="24"/>
          <w:rtl/>
        </w:rPr>
        <w:t xml:space="preserve">, </w:t>
      </w:r>
      <w:r w:rsidRPr="000F424A">
        <w:rPr>
          <w:rFonts w:ascii="David" w:hAnsi="David" w:hint="cs"/>
          <w:b/>
          <w:color w:val="080908"/>
          <w:sz w:val="24"/>
          <w:rtl/>
        </w:rPr>
        <w:t>המקצועיים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האישיים</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משמעו</w:t>
      </w:r>
      <w:r w:rsidRPr="000F424A">
        <w:rPr>
          <w:rFonts w:ascii="David" w:hAnsi="David"/>
          <w:b/>
          <w:color w:val="080908"/>
          <w:sz w:val="24"/>
          <w:rtl/>
        </w:rPr>
        <w:t xml:space="preserve"> </w:t>
      </w:r>
      <w:r w:rsidRPr="000F424A">
        <w:rPr>
          <w:rFonts w:ascii="David" w:hAnsi="David" w:hint="cs"/>
          <w:b/>
          <w:color w:val="080908"/>
          <w:sz w:val="24"/>
          <w:rtl/>
        </w:rPr>
        <w:t>אף</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לניגוד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w:t>
      </w:r>
    </w:p>
    <w:p w14:paraId="5CCC243B" w14:textId="77777777" w:rsidR="009E2160" w:rsidRPr="000F424A" w:rsidRDefault="009E2160"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proofErr w:type="spellStart"/>
      <w:r w:rsidRPr="000F424A">
        <w:rPr>
          <w:rFonts w:ascii="David" w:hAnsi="David" w:hint="cs"/>
          <w:b/>
          <w:color w:val="080908"/>
          <w:sz w:val="24"/>
          <w:rtl/>
        </w:rPr>
        <w:t>שיווצרו</w:t>
      </w:r>
      <w:proofErr w:type="spellEnd"/>
      <w:r w:rsidRPr="000F424A">
        <w:rPr>
          <w:rFonts w:ascii="David" w:hAnsi="David"/>
          <w:b/>
          <w:color w:val="080908"/>
          <w:sz w:val="24"/>
          <w:rtl/>
        </w:rPr>
        <w:t xml:space="preserve"> </w:t>
      </w:r>
      <w:r w:rsidRPr="000F424A">
        <w:rPr>
          <w:rFonts w:ascii="David" w:hAnsi="David" w:hint="cs"/>
          <w:b/>
          <w:color w:val="080908"/>
          <w:sz w:val="24"/>
          <w:rtl/>
        </w:rPr>
        <w:t>מצבים</w:t>
      </w:r>
      <w:r w:rsidRPr="000F424A">
        <w:rPr>
          <w:rFonts w:ascii="David" w:hAnsi="David"/>
          <w:b/>
          <w:color w:val="080908"/>
          <w:sz w:val="24"/>
          <w:rtl/>
        </w:rPr>
        <w:t xml:space="preserve"> </w:t>
      </w:r>
      <w:r w:rsidRPr="000F424A">
        <w:rPr>
          <w:rFonts w:ascii="David" w:hAnsi="David" w:hint="cs"/>
          <w:b/>
          <w:color w:val="080908"/>
          <w:sz w:val="24"/>
          <w:rtl/>
        </w:rPr>
        <w:t>ביחס</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העלולים</w:t>
      </w:r>
      <w:r w:rsidRPr="000F424A">
        <w:rPr>
          <w:rFonts w:ascii="David" w:hAnsi="David"/>
          <w:b/>
          <w:color w:val="080908"/>
          <w:sz w:val="24"/>
          <w:rtl/>
        </w:rPr>
        <w:t xml:space="preserve"> </w:t>
      </w:r>
      <w:r w:rsidRPr="000F424A">
        <w:rPr>
          <w:rFonts w:ascii="David" w:hAnsi="David" w:hint="cs"/>
          <w:b/>
          <w:color w:val="080908"/>
          <w:sz w:val="24"/>
          <w:rtl/>
        </w:rPr>
        <w:t>להעמידו</w:t>
      </w:r>
      <w:r w:rsidRPr="000F424A">
        <w:rPr>
          <w:rFonts w:ascii="David" w:hAnsi="David"/>
          <w:b/>
          <w:color w:val="080908"/>
          <w:sz w:val="24"/>
          <w:rtl/>
        </w:rPr>
        <w:t>/</w:t>
      </w:r>
      <w:r w:rsidRPr="000F424A">
        <w:rPr>
          <w:rFonts w:ascii="David" w:hAnsi="David" w:hint="cs"/>
          <w:b/>
          <w:color w:val="080908"/>
          <w:sz w:val="24"/>
          <w:rtl/>
        </w:rPr>
        <w:t>ם</w:t>
      </w:r>
      <w:r w:rsidRPr="000F424A">
        <w:rPr>
          <w:rFonts w:ascii="David" w:hAnsi="David"/>
          <w:b/>
          <w:color w:val="080908"/>
          <w:sz w:val="24"/>
          <w:rtl/>
        </w:rPr>
        <w:t xml:space="preserve"> </w:t>
      </w:r>
      <w:r w:rsidRPr="000F424A">
        <w:rPr>
          <w:rFonts w:ascii="David" w:hAnsi="David" w:hint="cs"/>
          <w:b/>
          <w:color w:val="080908"/>
          <w:sz w:val="24"/>
          <w:rtl/>
        </w:rPr>
        <w:t>במצב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במצב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לניגוד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במראית</w:t>
      </w:r>
      <w:r w:rsidRPr="000F424A">
        <w:rPr>
          <w:rFonts w:ascii="David" w:hAnsi="David"/>
          <w:b/>
          <w:color w:val="080908"/>
          <w:sz w:val="24"/>
          <w:rtl/>
        </w:rPr>
        <w:t xml:space="preserve"> </w:t>
      </w:r>
      <w:r w:rsidRPr="000F424A">
        <w:rPr>
          <w:rFonts w:ascii="David" w:hAnsi="David" w:hint="cs"/>
          <w:b/>
          <w:color w:val="080908"/>
          <w:sz w:val="24"/>
          <w:rtl/>
        </w:rPr>
        <w:t>עין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חשש</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כך</w:t>
      </w:r>
      <w:r w:rsidRPr="000F424A">
        <w:rPr>
          <w:rFonts w:ascii="David" w:hAnsi="David"/>
          <w:b/>
          <w:color w:val="080908"/>
          <w:sz w:val="24"/>
          <w:rtl/>
        </w:rPr>
        <w:t xml:space="preserve"> </w:t>
      </w:r>
      <w:r w:rsidRPr="000F424A">
        <w:rPr>
          <w:rFonts w:ascii="David" w:hAnsi="David" w:hint="cs"/>
          <w:b/>
          <w:color w:val="080908"/>
          <w:sz w:val="24"/>
          <w:rtl/>
        </w:rPr>
        <w:t>באופן</w:t>
      </w:r>
      <w:r w:rsidRPr="000F424A">
        <w:rPr>
          <w:rFonts w:ascii="David" w:hAnsi="David"/>
          <w:b/>
          <w:color w:val="080908"/>
          <w:sz w:val="24"/>
          <w:rtl/>
        </w:rPr>
        <w:t xml:space="preserve"> </w:t>
      </w:r>
      <w:proofErr w:type="spellStart"/>
      <w:r w:rsidRPr="000F424A">
        <w:rPr>
          <w:rFonts w:ascii="David" w:hAnsi="David" w:hint="cs"/>
          <w:b/>
          <w:color w:val="080908"/>
          <w:sz w:val="24"/>
          <w:rtl/>
        </w:rPr>
        <w:t>מיידי</w:t>
      </w:r>
      <w:proofErr w:type="spellEnd"/>
      <w:r w:rsidRPr="000F424A">
        <w:rPr>
          <w:rFonts w:ascii="David" w:hAnsi="David"/>
          <w:b/>
          <w:color w:val="080908"/>
          <w:sz w:val="24"/>
          <w:rtl/>
        </w:rPr>
        <w:t xml:space="preserve"> </w:t>
      </w:r>
      <w:r w:rsidRPr="000F424A">
        <w:rPr>
          <w:rFonts w:ascii="David" w:hAnsi="David" w:hint="cs"/>
          <w:b/>
          <w:color w:val="080908"/>
          <w:sz w:val="24"/>
          <w:rtl/>
        </w:rPr>
        <w:t>לנציג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והלשכה</w:t>
      </w:r>
      <w:r w:rsidRPr="000F424A">
        <w:rPr>
          <w:rFonts w:ascii="David" w:hAnsi="David"/>
          <w:b/>
          <w:color w:val="080908"/>
          <w:sz w:val="24"/>
          <w:rtl/>
        </w:rPr>
        <w:t xml:space="preserve"> </w:t>
      </w:r>
      <w:r w:rsidRPr="000F424A">
        <w:rPr>
          <w:rFonts w:ascii="David" w:hAnsi="David" w:hint="cs"/>
          <w:b/>
          <w:color w:val="080908"/>
          <w:sz w:val="24"/>
          <w:rtl/>
        </w:rPr>
        <w:t>המשפטית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ולפעול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ההנחיות</w:t>
      </w:r>
      <w:r w:rsidRPr="000F424A">
        <w:rPr>
          <w:rFonts w:ascii="David" w:hAnsi="David"/>
          <w:b/>
          <w:color w:val="080908"/>
          <w:sz w:val="24"/>
          <w:rtl/>
        </w:rPr>
        <w:t xml:space="preserve"> </w:t>
      </w:r>
      <w:r w:rsidRPr="000F424A">
        <w:rPr>
          <w:rFonts w:ascii="David" w:hAnsi="David" w:hint="cs"/>
          <w:b/>
          <w:color w:val="080908"/>
          <w:sz w:val="24"/>
          <w:rtl/>
        </w:rPr>
        <w:t>שיקבל</w:t>
      </w:r>
      <w:r w:rsidRPr="000F424A">
        <w:rPr>
          <w:rFonts w:ascii="David" w:hAnsi="David"/>
          <w:b/>
          <w:color w:val="080908"/>
          <w:sz w:val="24"/>
          <w:rtl/>
        </w:rPr>
        <w:t>.</w:t>
      </w:r>
    </w:p>
    <w:p w14:paraId="1E96C6C6" w14:textId="77777777" w:rsidR="009E2160" w:rsidRPr="000F424A" w:rsidRDefault="009E2160"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לחתום</w:t>
      </w:r>
      <w:r w:rsidRPr="000F424A">
        <w:rPr>
          <w:rFonts w:ascii="David" w:hAnsi="David"/>
          <w:b/>
          <w:color w:val="080908"/>
          <w:sz w:val="24"/>
          <w:rtl/>
        </w:rPr>
        <w:t xml:space="preserve"> </w:t>
      </w:r>
      <w:r w:rsidRPr="000F424A">
        <w:rPr>
          <w:rFonts w:ascii="David" w:hAnsi="David" w:hint="cs"/>
          <w:b/>
          <w:color w:val="080908"/>
          <w:sz w:val="24"/>
          <w:rtl/>
        </w:rPr>
        <w:t>ולהחתים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שעתיד</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התחייבות</w:t>
      </w:r>
      <w:r w:rsidRPr="000F424A">
        <w:rPr>
          <w:rFonts w:ascii="David" w:hAnsi="David"/>
          <w:b/>
          <w:color w:val="080908"/>
          <w:sz w:val="24"/>
          <w:rtl/>
        </w:rPr>
        <w:t xml:space="preserve"> </w:t>
      </w:r>
      <w:r w:rsidRPr="000F424A">
        <w:rPr>
          <w:rFonts w:ascii="David" w:hAnsi="David" w:hint="cs"/>
          <w:b/>
          <w:color w:val="080908"/>
          <w:sz w:val="24"/>
          <w:rtl/>
        </w:rPr>
        <w:t>לשמירת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ולמניעת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בנוסח</w:t>
      </w:r>
      <w:r w:rsidRPr="000F424A">
        <w:rPr>
          <w:rFonts w:ascii="David" w:hAnsi="David"/>
          <w:b/>
          <w:color w:val="080908"/>
          <w:sz w:val="24"/>
          <w:rtl/>
        </w:rPr>
        <w:t xml:space="preserve"> </w:t>
      </w:r>
      <w:r w:rsidRPr="000F424A">
        <w:rPr>
          <w:rFonts w:ascii="David" w:hAnsi="David" w:hint="cs"/>
          <w:b/>
          <w:color w:val="080908"/>
          <w:sz w:val="24"/>
          <w:rtl/>
        </w:rPr>
        <w:t>המצורף</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והמסומן</w:t>
      </w:r>
      <w:r w:rsidRPr="000F424A">
        <w:rPr>
          <w:rFonts w:ascii="David" w:hAnsi="David"/>
          <w:b/>
          <w:color w:val="080908"/>
          <w:sz w:val="24"/>
          <w:rtl/>
        </w:rPr>
        <w:t xml:space="preserve"> </w:t>
      </w:r>
      <w:r w:rsidRPr="000F424A">
        <w:rPr>
          <w:rFonts w:ascii="David" w:hAnsi="David" w:hint="cs"/>
          <w:b/>
          <w:color w:val="080908"/>
          <w:sz w:val="24"/>
          <w:rtl/>
        </w:rPr>
        <w:t>כ</w:t>
      </w:r>
      <w:r w:rsidRPr="000F424A">
        <w:rPr>
          <w:rFonts w:ascii="David" w:hAnsi="David" w:hint="eastAsia"/>
          <w:b/>
          <w:color w:val="080908"/>
          <w:sz w:val="24"/>
          <w:rtl/>
        </w:rPr>
        <w:t>נספח</w:t>
      </w:r>
      <w:r w:rsidRPr="000F424A">
        <w:rPr>
          <w:rFonts w:ascii="David" w:hAnsi="David"/>
          <w:b/>
          <w:color w:val="080908"/>
          <w:sz w:val="24"/>
          <w:rtl/>
        </w:rPr>
        <w:t xml:space="preserve"> 4</w:t>
      </w:r>
      <w:r w:rsidR="000F7239" w:rsidRPr="000F424A">
        <w:rPr>
          <w:rFonts w:ascii="David" w:hAnsi="David" w:hint="cs"/>
          <w:b/>
          <w:color w:val="080908"/>
          <w:sz w:val="24"/>
          <w:rtl/>
        </w:rPr>
        <w:t xml:space="preserve"> להסכם</w:t>
      </w:r>
      <w:r w:rsidRPr="000F424A">
        <w:rPr>
          <w:rFonts w:ascii="David" w:hAnsi="David"/>
          <w:b/>
          <w:color w:val="080908"/>
          <w:sz w:val="24"/>
          <w:rtl/>
        </w:rPr>
        <w:t>.</w:t>
      </w:r>
    </w:p>
    <w:p w14:paraId="549464A6"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פיקוח</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r w:rsidRPr="000F424A">
        <w:rPr>
          <w:rFonts w:ascii="David" w:hAnsi="David"/>
          <w:bCs/>
          <w:color w:val="080908"/>
          <w:sz w:val="24"/>
          <w:u w:val="single"/>
          <w:rtl/>
        </w:rPr>
        <w:t xml:space="preserve"> </w:t>
      </w:r>
    </w:p>
    <w:p w14:paraId="5BE60A05" w14:textId="77777777" w:rsidR="00B97F54" w:rsidRPr="000F424A" w:rsidRDefault="00B97F54" w:rsidP="000F424A">
      <w:pPr>
        <w:numPr>
          <w:ilvl w:val="1"/>
          <w:numId w:val="50"/>
        </w:numPr>
        <w:spacing w:line="360" w:lineRule="atLeast"/>
        <w:ind w:left="935" w:hanging="575"/>
        <w:contextualSpacing/>
        <w:jc w:val="both"/>
        <w:outlineLvl w:val="3"/>
        <w:rPr>
          <w:rFonts w:ascii="David" w:hAnsi="David"/>
          <w:b/>
          <w:color w:val="080908"/>
          <w:sz w:val="24"/>
          <w:rtl/>
        </w:rPr>
      </w:pPr>
      <w:r w:rsidRPr="000F424A">
        <w:rPr>
          <w:rFonts w:ascii="David" w:hAnsi="David"/>
          <w:b/>
          <w:color w:val="080908"/>
          <w:sz w:val="24"/>
          <w:rtl/>
        </w:rPr>
        <w:t xml:space="preserve">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w:t>
      </w:r>
      <w:proofErr w:type="spellStart"/>
      <w:r w:rsidRPr="000F424A">
        <w:rPr>
          <w:rFonts w:ascii="David" w:hAnsi="David"/>
          <w:b/>
          <w:color w:val="080908"/>
          <w:sz w:val="24"/>
          <w:rtl/>
        </w:rPr>
        <w:t>וירוטואלית</w:t>
      </w:r>
      <w:proofErr w:type="spellEnd"/>
      <w:r w:rsidRPr="000F424A">
        <w:rPr>
          <w:rFonts w:ascii="David" w:hAnsi="David"/>
          <w:b/>
          <w:color w:val="080908"/>
          <w:sz w:val="24"/>
          <w:rtl/>
        </w:rPr>
        <w:t xml:space="preserve"> שתיפתח בממשל זמין ע"י הספק הזוכה.</w:t>
      </w:r>
      <w:r w:rsidRPr="000F424A">
        <w:rPr>
          <w:rFonts w:ascii="David" w:hAnsi="David" w:hint="cs"/>
          <w:b/>
          <w:color w:val="080908"/>
          <w:sz w:val="24"/>
          <w:rtl/>
        </w:rPr>
        <w:t xml:space="preserve"> </w:t>
      </w:r>
    </w:p>
    <w:p w14:paraId="231B5A3A" w14:textId="77777777" w:rsidR="008F5A6F" w:rsidRPr="000F424A" w:rsidRDefault="008F5A6F"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נותן השירותים מתחייב להעביר למשרד הכלכלה את המידע הנדרש בדבר המלאי </w:t>
      </w:r>
      <w:r w:rsidR="00E7667F" w:rsidRPr="000F424A">
        <w:rPr>
          <w:rFonts w:ascii="David" w:hAnsi="David" w:hint="cs"/>
          <w:b/>
          <w:color w:val="080908"/>
          <w:sz w:val="24"/>
          <w:rtl/>
        </w:rPr>
        <w:t>המוחזק עבור המשרד</w:t>
      </w:r>
      <w:r w:rsidRPr="000F424A">
        <w:rPr>
          <w:rFonts w:ascii="David" w:hAnsi="David"/>
          <w:b/>
          <w:color w:val="080908"/>
          <w:sz w:val="24"/>
          <w:rtl/>
        </w:rPr>
        <w:t>, באמצאות ממשק שיוגדר בין מחזיק המלאי ליחידת המשרד ובתיאום יחידת המחשוב במשרד הכלכלה.</w:t>
      </w:r>
    </w:p>
    <w:p w14:paraId="6B6138F0"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לדרישותיהם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00B97F54" w:rsidRPr="000F424A">
        <w:rPr>
          <w:rFonts w:ascii="David" w:hAnsi="David" w:hint="cs"/>
          <w:b/>
          <w:color w:val="080908"/>
          <w:sz w:val="24"/>
          <w:rtl/>
        </w:rPr>
        <w:t>נציג המשרד או מי מטעמו</w:t>
      </w:r>
      <w:r w:rsidRPr="000F424A">
        <w:rPr>
          <w:rFonts w:ascii="David" w:hAnsi="David"/>
          <w:b/>
          <w:color w:val="080908"/>
          <w:sz w:val="24"/>
          <w:rtl/>
        </w:rPr>
        <w:t xml:space="preserve">, </w:t>
      </w:r>
      <w:r w:rsidRPr="000F424A">
        <w:rPr>
          <w:rFonts w:ascii="David" w:hAnsi="David" w:hint="cs"/>
          <w:b/>
          <w:color w:val="080908"/>
          <w:sz w:val="24"/>
          <w:rtl/>
        </w:rPr>
        <w:t>יפיק</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יומי</w:t>
      </w:r>
      <w:r w:rsidRPr="000F424A">
        <w:rPr>
          <w:rFonts w:ascii="David" w:hAnsi="David"/>
          <w:b/>
          <w:color w:val="080908"/>
          <w:sz w:val="24"/>
          <w:rtl/>
        </w:rPr>
        <w:t xml:space="preserve"> </w:t>
      </w:r>
      <w:r w:rsidRPr="000F424A">
        <w:rPr>
          <w:rFonts w:ascii="David" w:hAnsi="David" w:hint="cs"/>
          <w:b/>
          <w:color w:val="080908"/>
          <w:sz w:val="24"/>
          <w:rtl/>
        </w:rPr>
        <w:t>ודו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חודשי</w:t>
      </w:r>
      <w:r w:rsidRPr="000F424A">
        <w:rPr>
          <w:rFonts w:ascii="David" w:hAnsi="David"/>
          <w:b/>
          <w:color w:val="080908"/>
          <w:sz w:val="24"/>
          <w:rtl/>
        </w:rPr>
        <w:t xml:space="preserve"> </w:t>
      </w:r>
      <w:r w:rsidRPr="000F424A">
        <w:rPr>
          <w:rFonts w:ascii="David" w:hAnsi="David" w:hint="cs"/>
          <w:b/>
          <w:color w:val="080908"/>
          <w:sz w:val="24"/>
          <w:rtl/>
        </w:rPr>
        <w:t>מצטבר</w:t>
      </w:r>
      <w:r w:rsidRPr="000F424A">
        <w:rPr>
          <w:rFonts w:ascii="David" w:hAnsi="David"/>
          <w:b/>
          <w:color w:val="080908"/>
          <w:sz w:val="24"/>
          <w:rtl/>
        </w:rPr>
        <w:t xml:space="preserve"> </w:t>
      </w:r>
      <w:r w:rsidRPr="000F424A">
        <w:rPr>
          <w:rFonts w:ascii="David" w:hAnsi="David" w:hint="cs"/>
          <w:b/>
          <w:color w:val="080908"/>
          <w:sz w:val="24"/>
          <w:rtl/>
        </w:rPr>
        <w:t>שיסופק</w:t>
      </w:r>
      <w:r w:rsidRPr="000F424A">
        <w:rPr>
          <w:rFonts w:ascii="David" w:hAnsi="David"/>
          <w:b/>
          <w:color w:val="080908"/>
          <w:sz w:val="24"/>
          <w:rtl/>
        </w:rPr>
        <w:t xml:space="preserve"> </w:t>
      </w:r>
      <w:r w:rsidRPr="000F424A">
        <w:rPr>
          <w:rFonts w:ascii="David" w:hAnsi="David" w:hint="cs"/>
          <w:b/>
          <w:color w:val="080908"/>
          <w:sz w:val="24"/>
          <w:rtl/>
        </w:rPr>
        <w:t>לממונה</w:t>
      </w:r>
      <w:r w:rsidRPr="000F424A">
        <w:rPr>
          <w:rFonts w:ascii="David" w:hAnsi="David"/>
          <w:b/>
          <w:color w:val="080908"/>
          <w:sz w:val="24"/>
          <w:rtl/>
        </w:rPr>
        <w:t xml:space="preserve"> </w:t>
      </w:r>
      <w:r w:rsidRPr="000F424A">
        <w:rPr>
          <w:rFonts w:ascii="David" w:hAnsi="David" w:hint="cs"/>
          <w:b/>
          <w:color w:val="080908"/>
          <w:sz w:val="24"/>
          <w:rtl/>
        </w:rPr>
        <w:t>מטעם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הכולל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הכמות</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 xml:space="preserve">, </w:t>
      </w:r>
      <w:r w:rsidRPr="000F424A">
        <w:rPr>
          <w:rFonts w:ascii="David" w:hAnsi="David" w:hint="cs"/>
          <w:b/>
          <w:color w:val="080908"/>
          <w:sz w:val="24"/>
          <w:rtl/>
        </w:rPr>
        <w:t>תמהיל</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פיזורם</w:t>
      </w:r>
      <w:r w:rsidRPr="000F424A">
        <w:rPr>
          <w:rFonts w:ascii="David" w:hAnsi="David"/>
          <w:b/>
          <w:color w:val="080908"/>
          <w:sz w:val="24"/>
          <w:rtl/>
        </w:rPr>
        <w:t xml:space="preserve"> </w:t>
      </w:r>
      <w:r w:rsidRPr="000F424A">
        <w:rPr>
          <w:rFonts w:ascii="David" w:hAnsi="David" w:hint="cs"/>
          <w:b/>
          <w:color w:val="080908"/>
          <w:sz w:val="24"/>
          <w:rtl/>
        </w:rPr>
        <w:t>באתרים</w:t>
      </w:r>
      <w:r w:rsidRPr="000F424A">
        <w:rPr>
          <w:rFonts w:ascii="David" w:hAnsi="David"/>
          <w:b/>
          <w:color w:val="080908"/>
          <w:sz w:val="24"/>
          <w:rtl/>
        </w:rPr>
        <w:t xml:space="preserve"> </w:t>
      </w:r>
      <w:r w:rsidRPr="000F424A">
        <w:rPr>
          <w:rFonts w:ascii="David" w:hAnsi="David" w:hint="cs"/>
          <w:b/>
          <w:color w:val="080908"/>
          <w:sz w:val="24"/>
          <w:rtl/>
        </w:rPr>
        <w:t>השונים</w:t>
      </w:r>
      <w:r w:rsidRPr="000F424A">
        <w:rPr>
          <w:rFonts w:ascii="David" w:hAnsi="David"/>
          <w:b/>
          <w:color w:val="080908"/>
          <w:sz w:val="24"/>
          <w:rtl/>
        </w:rPr>
        <w:t xml:space="preserve"> (</w:t>
      </w:r>
      <w:r w:rsidRPr="000F424A">
        <w:rPr>
          <w:rFonts w:ascii="David" w:hAnsi="David" w:hint="cs"/>
          <w:b/>
          <w:color w:val="080908"/>
          <w:sz w:val="24"/>
          <w:rtl/>
        </w:rPr>
        <w:t>מחסן</w:t>
      </w:r>
      <w:r w:rsidRPr="000F424A">
        <w:rPr>
          <w:rFonts w:ascii="David" w:hAnsi="David"/>
          <w:b/>
          <w:color w:val="080908"/>
          <w:sz w:val="24"/>
          <w:rtl/>
        </w:rPr>
        <w:t xml:space="preserve"> </w:t>
      </w:r>
      <w:r w:rsidRPr="000F424A">
        <w:rPr>
          <w:rFonts w:ascii="David" w:hAnsi="David" w:hint="cs"/>
          <w:b/>
          <w:color w:val="080908"/>
          <w:sz w:val="24"/>
          <w:rtl/>
        </w:rPr>
        <w:t>מרכזי</w:t>
      </w:r>
      <w:r w:rsidRPr="000F424A">
        <w:rPr>
          <w:rFonts w:ascii="David" w:hAnsi="David"/>
          <w:b/>
          <w:color w:val="080908"/>
          <w:sz w:val="24"/>
          <w:rtl/>
        </w:rPr>
        <w:t xml:space="preserve">, </w:t>
      </w:r>
      <w:r w:rsidRPr="000F424A">
        <w:rPr>
          <w:rFonts w:ascii="David" w:hAnsi="David" w:hint="cs"/>
          <w:b/>
          <w:color w:val="080908"/>
          <w:sz w:val="24"/>
          <w:rtl/>
        </w:rPr>
        <w:t>מחסנים</w:t>
      </w:r>
      <w:r w:rsidRPr="000F424A">
        <w:rPr>
          <w:rFonts w:ascii="David" w:hAnsi="David"/>
          <w:b/>
          <w:color w:val="080908"/>
          <w:sz w:val="24"/>
          <w:rtl/>
        </w:rPr>
        <w:t xml:space="preserve"> </w:t>
      </w:r>
      <w:r w:rsidRPr="000F424A">
        <w:rPr>
          <w:rFonts w:ascii="David" w:hAnsi="David" w:hint="cs"/>
          <w:b/>
          <w:color w:val="080908"/>
          <w:sz w:val="24"/>
          <w:rtl/>
        </w:rPr>
        <w:t>אזוריים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במרכולים</w:t>
      </w:r>
      <w:r w:rsidRPr="000F424A">
        <w:rPr>
          <w:rFonts w:ascii="David" w:hAnsi="David"/>
          <w:b/>
          <w:color w:val="080908"/>
          <w:sz w:val="24"/>
          <w:rtl/>
        </w:rPr>
        <w:t xml:space="preserve">) </w:t>
      </w:r>
      <w:r w:rsidRPr="000F424A">
        <w:rPr>
          <w:rFonts w:ascii="David" w:hAnsi="David" w:hint="cs"/>
          <w:b/>
          <w:color w:val="080908"/>
          <w:sz w:val="24"/>
          <w:rtl/>
        </w:rPr>
        <w:t>ותאריך</w:t>
      </w:r>
      <w:r w:rsidRPr="000F424A">
        <w:rPr>
          <w:rFonts w:ascii="David" w:hAnsi="David"/>
          <w:b/>
          <w:color w:val="080908"/>
          <w:sz w:val="24"/>
          <w:rtl/>
        </w:rPr>
        <w:t xml:space="preserve"> </w:t>
      </w:r>
      <w:r w:rsidRPr="000F424A">
        <w:rPr>
          <w:rFonts w:ascii="David" w:hAnsi="David" w:hint="cs"/>
          <w:b/>
          <w:color w:val="080908"/>
          <w:sz w:val="24"/>
          <w:rtl/>
        </w:rPr>
        <w:t>התוקף</w:t>
      </w:r>
      <w:r w:rsidRPr="000F424A">
        <w:rPr>
          <w:rFonts w:ascii="David" w:hAnsi="David"/>
          <w:b/>
          <w:color w:val="080908"/>
          <w:sz w:val="24"/>
          <w:rtl/>
        </w:rPr>
        <w:t xml:space="preserve"> ("</w:t>
      </w:r>
      <w:r w:rsidRPr="000F424A">
        <w:rPr>
          <w:rFonts w:ascii="David" w:hAnsi="David" w:hint="cs"/>
          <w:b/>
          <w:color w:val="080908"/>
          <w:sz w:val="24"/>
          <w:rtl/>
        </w:rPr>
        <w:t>מומלץ</w:t>
      </w:r>
      <w:r w:rsidRPr="000F424A">
        <w:rPr>
          <w:rFonts w:ascii="David" w:hAnsi="David"/>
          <w:b/>
          <w:color w:val="080908"/>
          <w:sz w:val="24"/>
          <w:rtl/>
        </w:rPr>
        <w:t xml:space="preserve"> </w:t>
      </w:r>
      <w:r w:rsidRPr="000F424A">
        <w:rPr>
          <w:rFonts w:ascii="David" w:hAnsi="David" w:hint="cs"/>
          <w:b/>
          <w:color w:val="080908"/>
          <w:sz w:val="24"/>
          <w:rtl/>
        </w:rPr>
        <w:t>לשימוש</w:t>
      </w:r>
      <w:r w:rsidRPr="000F424A">
        <w:rPr>
          <w:rFonts w:ascii="David" w:hAnsi="David"/>
          <w:b/>
          <w:color w:val="080908"/>
          <w:sz w:val="24"/>
          <w:rtl/>
        </w:rPr>
        <w:t xml:space="preserve"> </w:t>
      </w:r>
      <w:r w:rsidRPr="000F424A">
        <w:rPr>
          <w:rFonts w:ascii="David" w:hAnsi="David" w:hint="cs"/>
          <w:b/>
          <w:color w:val="080908"/>
          <w:sz w:val="24"/>
          <w:rtl/>
        </w:rPr>
        <w:t>עד</w:t>
      </w:r>
      <w:r w:rsidR="002E4B1C" w:rsidRPr="000F424A">
        <w:rPr>
          <w:rFonts w:ascii="David" w:hAnsi="David"/>
          <w:b/>
          <w:color w:val="080908"/>
          <w:sz w:val="24"/>
          <w:rtl/>
        </w:rPr>
        <w:t>.</w:t>
      </w:r>
      <w:r w:rsidRPr="000F424A">
        <w:rPr>
          <w:rFonts w:ascii="David" w:hAnsi="David"/>
          <w:b/>
          <w:color w:val="080908"/>
          <w:sz w:val="24"/>
          <w:rtl/>
        </w:rPr>
        <w:t xml:space="preserve">.") </w:t>
      </w:r>
      <w:r w:rsidRPr="000F424A">
        <w:rPr>
          <w:rFonts w:ascii="David" w:hAnsi="David" w:hint="cs"/>
          <w:b/>
          <w:color w:val="080908"/>
          <w:sz w:val="24"/>
          <w:rtl/>
        </w:rPr>
        <w:t>המודפס</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w:t>
      </w:r>
    </w:p>
    <w:p w14:paraId="0BD22F2D"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יבצע</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פיזית</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00B97F54" w:rsidRPr="000F424A">
        <w:rPr>
          <w:rFonts w:ascii="David" w:hAnsi="David" w:hint="cs"/>
          <w:b/>
          <w:color w:val="080908"/>
          <w:sz w:val="24"/>
          <w:rtl/>
        </w:rPr>
        <w:t>,</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שימצא</w:t>
      </w:r>
      <w:r w:rsidRPr="000F424A">
        <w:rPr>
          <w:rFonts w:ascii="David" w:hAnsi="David"/>
          <w:b/>
          <w:color w:val="080908"/>
          <w:sz w:val="24"/>
          <w:rtl/>
        </w:rPr>
        <w:t xml:space="preserve"> </w:t>
      </w:r>
      <w:r w:rsidRPr="000F424A">
        <w:rPr>
          <w:rFonts w:ascii="David" w:hAnsi="David" w:hint="cs"/>
          <w:b/>
          <w:color w:val="080908"/>
          <w:sz w:val="24"/>
          <w:rtl/>
        </w:rPr>
        <w:t>לנכון</w:t>
      </w:r>
      <w:r w:rsidRPr="000F424A">
        <w:rPr>
          <w:rFonts w:ascii="David" w:hAnsi="David"/>
          <w:b/>
          <w:color w:val="080908"/>
          <w:sz w:val="24"/>
          <w:rtl/>
        </w:rPr>
        <w:t xml:space="preserve">. </w:t>
      </w:r>
      <w:r w:rsidRPr="000F424A">
        <w:rPr>
          <w:rFonts w:ascii="David" w:hAnsi="David" w:hint="cs"/>
          <w:b/>
          <w:color w:val="080908"/>
          <w:sz w:val="24"/>
          <w:rtl/>
        </w:rPr>
        <w:t>בביקורת</w:t>
      </w:r>
      <w:r w:rsidRPr="000F424A">
        <w:rPr>
          <w:rFonts w:ascii="David" w:hAnsi="David"/>
          <w:b/>
          <w:color w:val="080908"/>
          <w:sz w:val="24"/>
          <w:rtl/>
        </w:rPr>
        <w:t xml:space="preserve"> </w:t>
      </w:r>
      <w:r w:rsidRPr="000F424A">
        <w:rPr>
          <w:rFonts w:ascii="David" w:hAnsi="David" w:hint="cs"/>
          <w:b/>
          <w:color w:val="080908"/>
          <w:sz w:val="24"/>
          <w:rtl/>
        </w:rPr>
        <w:t>יבדקו</w:t>
      </w:r>
      <w:r w:rsidR="00F32946" w:rsidRPr="000F424A">
        <w:rPr>
          <w:rFonts w:ascii="David" w:hAnsi="David" w:hint="cs"/>
          <w:b/>
          <w:color w:val="080908"/>
          <w:sz w:val="24"/>
          <w:rtl/>
        </w:rPr>
        <w:t>, בין השאר,</w:t>
      </w:r>
      <w:r w:rsidRPr="000F424A">
        <w:rPr>
          <w:rFonts w:ascii="David" w:hAnsi="David"/>
          <w:b/>
          <w:color w:val="080908"/>
          <w:sz w:val="24"/>
          <w:rtl/>
        </w:rPr>
        <w:t xml:space="preserve"> </w:t>
      </w:r>
      <w:r w:rsidRPr="000F424A">
        <w:rPr>
          <w:rFonts w:ascii="David" w:hAnsi="David" w:hint="cs"/>
          <w:b/>
          <w:color w:val="080908"/>
          <w:sz w:val="24"/>
          <w:rtl/>
        </w:rPr>
        <w:t>הנושאים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w:t>
      </w:r>
    </w:p>
    <w:p w14:paraId="196878B0" w14:textId="77777777" w:rsidR="00AA0021" w:rsidRPr="000F424A" w:rsidRDefault="00AA0021" w:rsidP="000F424A">
      <w:pPr>
        <w:numPr>
          <w:ilvl w:val="2"/>
          <w:numId w:val="50"/>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כמות</w:t>
      </w:r>
      <w:r w:rsidRPr="000F424A">
        <w:rPr>
          <w:rFonts w:ascii="David" w:hAnsi="David"/>
          <w:b/>
          <w:color w:val="080908"/>
          <w:sz w:val="24"/>
          <w:rtl/>
        </w:rPr>
        <w:t xml:space="preserve"> </w:t>
      </w:r>
      <w:r w:rsidRPr="000F424A">
        <w:rPr>
          <w:rFonts w:ascii="David" w:hAnsi="David" w:hint="cs"/>
          <w:b/>
          <w:color w:val="080908"/>
          <w:sz w:val="24"/>
          <w:rtl/>
        </w:rPr>
        <w:t>ומיקום</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לדו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היומי</w:t>
      </w:r>
      <w:r w:rsidR="00B97F54" w:rsidRPr="000F424A">
        <w:rPr>
          <w:rFonts w:ascii="David" w:hAnsi="David" w:hint="cs"/>
          <w:b/>
          <w:color w:val="080908"/>
          <w:sz w:val="24"/>
          <w:rtl/>
        </w:rPr>
        <w:t xml:space="preserve"> שמסר נותן השירותים </w:t>
      </w:r>
      <w:proofErr w:type="spellStart"/>
      <w:r w:rsidR="00B97F54" w:rsidRPr="000F424A">
        <w:rPr>
          <w:rFonts w:ascii="David" w:hAnsi="David" w:hint="cs"/>
          <w:b/>
          <w:color w:val="080908"/>
          <w:sz w:val="24"/>
          <w:rtl/>
        </w:rPr>
        <w:t>מכח</w:t>
      </w:r>
      <w:proofErr w:type="spellEnd"/>
      <w:r w:rsidR="00B97F54" w:rsidRPr="000F424A">
        <w:rPr>
          <w:rFonts w:ascii="David" w:hAnsi="David" w:hint="cs"/>
          <w:b/>
          <w:color w:val="080908"/>
          <w:sz w:val="24"/>
          <w:rtl/>
        </w:rPr>
        <w:t xml:space="preserve"> הסכם זה.</w:t>
      </w:r>
    </w:p>
    <w:p w14:paraId="57EAB946" w14:textId="77777777" w:rsidR="00AA0021" w:rsidRPr="000F424A" w:rsidRDefault="00AA0021" w:rsidP="000F424A">
      <w:pPr>
        <w:numPr>
          <w:ilvl w:val="2"/>
          <w:numId w:val="50"/>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00B97F54" w:rsidRPr="000F424A">
        <w:rPr>
          <w:rFonts w:ascii="David" w:hAnsi="David" w:hint="cs"/>
          <w:b/>
          <w:color w:val="080908"/>
          <w:sz w:val="24"/>
          <w:rtl/>
        </w:rPr>
        <w:t>לדרישות ההסכם</w:t>
      </w:r>
      <w:r w:rsidR="00A33CA2" w:rsidRPr="000F424A">
        <w:rPr>
          <w:rFonts w:ascii="David" w:hAnsi="David" w:hint="cs"/>
          <w:b/>
          <w:color w:val="080908"/>
          <w:sz w:val="24"/>
          <w:rtl/>
        </w:rPr>
        <w:t>.</w:t>
      </w:r>
    </w:p>
    <w:p w14:paraId="62D29B41" w14:textId="77777777" w:rsidR="00AA0021" w:rsidRPr="000F424A" w:rsidRDefault="00AA0021" w:rsidP="000F424A">
      <w:pPr>
        <w:numPr>
          <w:ilvl w:val="2"/>
          <w:numId w:val="50"/>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חיי</w:t>
      </w:r>
      <w:r w:rsidRPr="000F424A">
        <w:rPr>
          <w:rFonts w:ascii="David" w:hAnsi="David"/>
          <w:b/>
          <w:color w:val="080908"/>
          <w:sz w:val="24"/>
          <w:rtl/>
        </w:rPr>
        <w:t xml:space="preserve"> </w:t>
      </w:r>
      <w:r w:rsidRPr="000F424A">
        <w:rPr>
          <w:rFonts w:ascii="David" w:hAnsi="David" w:hint="cs"/>
          <w:b/>
          <w:color w:val="080908"/>
          <w:sz w:val="24"/>
          <w:rtl/>
        </w:rPr>
        <w:t>המדף</w:t>
      </w:r>
      <w:r w:rsidRPr="000F424A">
        <w:rPr>
          <w:rFonts w:ascii="David" w:hAnsi="David"/>
          <w:b/>
          <w:color w:val="080908"/>
          <w:sz w:val="24"/>
          <w:rtl/>
        </w:rPr>
        <w:t xml:space="preserve"> </w:t>
      </w:r>
      <w:r w:rsidR="00B97F54" w:rsidRPr="000F424A">
        <w:rPr>
          <w:rFonts w:ascii="David" w:hAnsi="David" w:hint="cs"/>
          <w:b/>
          <w:color w:val="080908"/>
          <w:sz w:val="24"/>
          <w:rtl/>
        </w:rPr>
        <w:t xml:space="preserve">של </w:t>
      </w:r>
      <w:proofErr w:type="spellStart"/>
      <w:r w:rsidR="00B97F54" w:rsidRPr="000F424A">
        <w:rPr>
          <w:rFonts w:ascii="David" w:hAnsi="David" w:hint="cs"/>
          <w:b/>
          <w:color w:val="080908"/>
          <w:sz w:val="24"/>
          <w:rtl/>
        </w:rPr>
        <w:t>ה</w:t>
      </w:r>
      <w:r w:rsidR="00BA0334" w:rsidRPr="000F424A">
        <w:rPr>
          <w:rFonts w:ascii="David" w:hAnsi="David" w:hint="cs"/>
          <w:b/>
          <w:color w:val="080908"/>
          <w:sz w:val="24"/>
          <w:rtl/>
        </w:rPr>
        <w:t>שמרים</w:t>
      </w:r>
      <w:r w:rsidR="00B97F54" w:rsidRPr="000F424A">
        <w:rPr>
          <w:rFonts w:ascii="David" w:hAnsi="David" w:hint="cs"/>
          <w:b/>
          <w:color w:val="080908"/>
          <w:sz w:val="24"/>
          <w:rtl/>
        </w:rPr>
        <w:t>המאוחסן</w:t>
      </w:r>
      <w:proofErr w:type="spellEnd"/>
      <w:r w:rsidR="00B97F54" w:rsidRPr="000F424A">
        <w:rPr>
          <w:rFonts w:ascii="David" w:hAnsi="David" w:hint="cs"/>
          <w:b/>
          <w:color w:val="080908"/>
          <w:sz w:val="24"/>
          <w:rtl/>
        </w:rPr>
        <w:t>, לדרישות הסכם זה.</w:t>
      </w:r>
    </w:p>
    <w:p w14:paraId="449AEAE0" w14:textId="77777777" w:rsidR="00AA0021" w:rsidRPr="000F424A" w:rsidRDefault="00AA0021" w:rsidP="000F424A">
      <w:pPr>
        <w:numPr>
          <w:ilvl w:val="2"/>
          <w:numId w:val="50"/>
        </w:numPr>
        <w:spacing w:line="360" w:lineRule="atLeast"/>
        <w:ind w:left="1927" w:hanging="851"/>
        <w:contextualSpacing/>
        <w:jc w:val="both"/>
        <w:outlineLvl w:val="3"/>
        <w:rPr>
          <w:rFonts w:ascii="David" w:hAnsi="David"/>
          <w:b/>
          <w:color w:val="080908"/>
          <w:sz w:val="24"/>
          <w:rtl/>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לקחת</w:t>
      </w:r>
      <w:r w:rsidRPr="000F424A">
        <w:rPr>
          <w:rFonts w:ascii="David" w:hAnsi="David"/>
          <w:b/>
          <w:color w:val="080908"/>
          <w:sz w:val="24"/>
          <w:rtl/>
        </w:rPr>
        <w:t xml:space="preserve"> </w:t>
      </w:r>
      <w:r w:rsidRPr="000F424A">
        <w:rPr>
          <w:rFonts w:ascii="David" w:hAnsi="David" w:hint="cs"/>
          <w:b/>
          <w:color w:val="080908"/>
          <w:sz w:val="24"/>
          <w:rtl/>
        </w:rPr>
        <w:t>דגימה</w:t>
      </w:r>
      <w:r w:rsidRPr="000F424A">
        <w:rPr>
          <w:rFonts w:ascii="David" w:hAnsi="David"/>
          <w:b/>
          <w:color w:val="080908"/>
          <w:sz w:val="24"/>
          <w:rtl/>
        </w:rPr>
        <w:t xml:space="preserve"> </w:t>
      </w:r>
      <w:r w:rsidRPr="000F424A">
        <w:rPr>
          <w:rFonts w:ascii="David" w:hAnsi="David" w:hint="cs"/>
          <w:b/>
          <w:color w:val="080908"/>
          <w:sz w:val="24"/>
          <w:rtl/>
        </w:rPr>
        <w:t>מקרית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אריזה</w:t>
      </w:r>
      <w:r w:rsidRPr="000F424A">
        <w:rPr>
          <w:rFonts w:ascii="David" w:hAnsi="David"/>
          <w:b/>
          <w:color w:val="080908"/>
          <w:sz w:val="24"/>
          <w:rtl/>
        </w:rPr>
        <w:t xml:space="preserve"> </w:t>
      </w:r>
      <w:r w:rsidRPr="000F424A">
        <w:rPr>
          <w:rFonts w:ascii="David" w:hAnsi="David" w:hint="cs"/>
          <w:b/>
          <w:color w:val="080908"/>
          <w:sz w:val="24"/>
          <w:rtl/>
        </w:rPr>
        <w:t>לצורך</w:t>
      </w:r>
      <w:r w:rsidRPr="000F424A">
        <w:rPr>
          <w:rFonts w:ascii="David" w:hAnsi="David"/>
          <w:b/>
          <w:color w:val="080908"/>
          <w:sz w:val="24"/>
          <w:rtl/>
        </w:rPr>
        <w:t xml:space="preserve"> </w:t>
      </w:r>
      <w:r w:rsidRPr="000F424A">
        <w:rPr>
          <w:rFonts w:ascii="David" w:hAnsi="David" w:hint="cs"/>
          <w:b/>
          <w:color w:val="080908"/>
          <w:sz w:val="24"/>
          <w:rtl/>
        </w:rPr>
        <w:t>בדיקת</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האריזה</w:t>
      </w:r>
      <w:r w:rsidRPr="000F424A">
        <w:rPr>
          <w:rFonts w:ascii="David" w:hAnsi="David"/>
          <w:b/>
          <w:color w:val="080908"/>
          <w:sz w:val="24"/>
          <w:rtl/>
        </w:rPr>
        <w:t xml:space="preserve"> </w:t>
      </w:r>
      <w:r w:rsidRPr="000F424A">
        <w:rPr>
          <w:rFonts w:ascii="David" w:hAnsi="David" w:hint="cs"/>
          <w:b/>
          <w:color w:val="080908"/>
          <w:sz w:val="24"/>
          <w:rtl/>
        </w:rPr>
        <w:t>במעבדה</w:t>
      </w:r>
      <w:r w:rsidRPr="000F424A">
        <w:rPr>
          <w:rFonts w:ascii="David" w:hAnsi="David"/>
          <w:b/>
          <w:color w:val="080908"/>
          <w:sz w:val="24"/>
          <w:rtl/>
        </w:rPr>
        <w:t xml:space="preserve"> </w:t>
      </w:r>
      <w:r w:rsidR="00B97F54" w:rsidRPr="000F424A">
        <w:rPr>
          <w:rFonts w:ascii="David" w:hAnsi="David" w:hint="cs"/>
          <w:b/>
          <w:color w:val="080908"/>
          <w:sz w:val="24"/>
          <w:rtl/>
        </w:rPr>
        <w:t>שיבחר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06315A30" w14:textId="77777777" w:rsidR="00E7667F" w:rsidRPr="000F424A" w:rsidRDefault="00E7667F" w:rsidP="000F424A">
      <w:pPr>
        <w:numPr>
          <w:ilvl w:val="2"/>
          <w:numId w:val="50"/>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אבטחה פיסית של המבנה</w:t>
      </w:r>
    </w:p>
    <w:p w14:paraId="2E5D8981" w14:textId="77777777" w:rsidR="00E7667F" w:rsidRPr="000F424A" w:rsidRDefault="00E7667F" w:rsidP="000F424A">
      <w:pPr>
        <w:numPr>
          <w:ilvl w:val="2"/>
          <w:numId w:val="50"/>
        </w:numPr>
        <w:spacing w:line="360" w:lineRule="atLeast"/>
        <w:ind w:left="1927" w:hanging="851"/>
        <w:contextualSpacing/>
        <w:jc w:val="both"/>
        <w:outlineLvl w:val="3"/>
        <w:rPr>
          <w:rFonts w:ascii="David" w:hAnsi="David"/>
          <w:b/>
          <w:color w:val="080908"/>
          <w:sz w:val="24"/>
        </w:rPr>
      </w:pPr>
      <w:r w:rsidRPr="000F424A">
        <w:rPr>
          <w:rFonts w:ascii="David" w:hAnsi="David" w:hint="cs"/>
          <w:b/>
          <w:color w:val="080908"/>
          <w:sz w:val="24"/>
          <w:rtl/>
        </w:rPr>
        <w:t>עמידה בהנחיות אבטחת מידע</w:t>
      </w:r>
    </w:p>
    <w:p w14:paraId="5570D7D4"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יאשר</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בחתימתו</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יבוצע</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00B97F54" w:rsidRPr="000F424A">
        <w:rPr>
          <w:rFonts w:ascii="David" w:hAnsi="David" w:hint="cs"/>
          <w:b/>
          <w:color w:val="080908"/>
          <w:sz w:val="24"/>
          <w:rtl/>
        </w:rPr>
        <w:t>המשרד או מי מטעמו</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00B97F54" w:rsidRPr="000F424A">
        <w:rPr>
          <w:rFonts w:ascii="David" w:hAnsi="David" w:hint="cs"/>
          <w:b/>
          <w:color w:val="080908"/>
          <w:sz w:val="24"/>
          <w:rtl/>
        </w:rPr>
        <w:t>מסירת</w:t>
      </w:r>
      <w:r w:rsidRPr="000F424A">
        <w:rPr>
          <w:rFonts w:ascii="David" w:hAnsi="David"/>
          <w:b/>
          <w:color w:val="080908"/>
          <w:sz w:val="24"/>
          <w:rtl/>
        </w:rPr>
        <w:t xml:space="preserve"> </w:t>
      </w:r>
      <w:r w:rsidRPr="000F424A">
        <w:rPr>
          <w:rFonts w:ascii="David" w:hAnsi="David" w:hint="cs"/>
          <w:b/>
          <w:color w:val="080908"/>
          <w:sz w:val="24"/>
          <w:rtl/>
        </w:rPr>
        <w:t>הדוגמיות.</w:t>
      </w:r>
    </w:p>
    <w:p w14:paraId="6514C22B"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בדיקת</w:t>
      </w:r>
      <w:r w:rsidRPr="000F424A">
        <w:rPr>
          <w:rFonts w:ascii="David" w:hAnsi="David"/>
          <w:b/>
          <w:color w:val="080908"/>
          <w:sz w:val="24"/>
          <w:rtl/>
        </w:rPr>
        <w:t xml:space="preserve"> </w:t>
      </w:r>
      <w:r w:rsidRPr="000F424A">
        <w:rPr>
          <w:rFonts w:ascii="David" w:hAnsi="David" w:hint="cs"/>
          <w:b/>
          <w:color w:val="080908"/>
          <w:sz w:val="24"/>
          <w:rtl/>
        </w:rPr>
        <w:t>איכות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במלאי</w:t>
      </w:r>
      <w:r w:rsidRPr="000F424A">
        <w:rPr>
          <w:rFonts w:ascii="David" w:hAnsi="David"/>
          <w:b/>
          <w:color w:val="080908"/>
          <w:sz w:val="24"/>
          <w:rtl/>
        </w:rPr>
        <w:t xml:space="preserve"> </w:t>
      </w:r>
      <w:r w:rsidRPr="000F424A">
        <w:rPr>
          <w:rFonts w:ascii="David" w:hAnsi="David" w:hint="cs"/>
          <w:b/>
          <w:color w:val="080908"/>
          <w:sz w:val="24"/>
          <w:rtl/>
        </w:rPr>
        <w:t>בעת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שוטפת</w:t>
      </w:r>
      <w:r w:rsidR="00F32946" w:rsidRPr="000F424A">
        <w:rPr>
          <w:rFonts w:ascii="David" w:hAnsi="David" w:hint="cs"/>
          <w:b/>
          <w:color w:val="080908"/>
          <w:sz w:val="24"/>
          <w:rtl/>
        </w:rPr>
        <w:t xml:space="preserve"> בה ייבדקו המרכיבים הבאים, בין השאר</w:t>
      </w:r>
      <w:r w:rsidRPr="000F424A">
        <w:rPr>
          <w:rFonts w:ascii="David" w:hAnsi="David"/>
          <w:b/>
          <w:color w:val="080908"/>
          <w:sz w:val="24"/>
          <w:rtl/>
        </w:rPr>
        <w:t>:</w:t>
      </w:r>
    </w:p>
    <w:p w14:paraId="6869E9E0" w14:textId="77777777" w:rsidR="00AA0021" w:rsidRPr="000F424A" w:rsidRDefault="00AA0021" w:rsidP="000F424A">
      <w:pPr>
        <w:numPr>
          <w:ilvl w:val="2"/>
          <w:numId w:val="50"/>
        </w:numPr>
        <w:spacing w:line="360" w:lineRule="atLeast"/>
        <w:ind w:left="1785" w:hanging="850"/>
        <w:contextualSpacing/>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יוודא</w:t>
      </w:r>
      <w:r w:rsidRPr="000F424A">
        <w:rPr>
          <w:rFonts w:ascii="David" w:hAnsi="David"/>
          <w:b/>
          <w:color w:val="080908"/>
          <w:sz w:val="24"/>
          <w:rtl/>
        </w:rPr>
        <w:t xml:space="preserve"> </w:t>
      </w:r>
      <w:r w:rsidRPr="000F424A">
        <w:rPr>
          <w:rFonts w:ascii="David" w:hAnsi="David" w:hint="cs"/>
          <w:b/>
          <w:color w:val="080908"/>
          <w:sz w:val="24"/>
          <w:rtl/>
        </w:rPr>
        <w:t>אחזקת</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00B97F54" w:rsidRPr="000F424A">
        <w:rPr>
          <w:rFonts w:ascii="David" w:hAnsi="David" w:hint="cs"/>
          <w:b/>
          <w:color w:val="080908"/>
          <w:sz w:val="24"/>
          <w:rtl/>
        </w:rPr>
        <w:t xml:space="preserve">באופן שיבטיח עמידת </w:t>
      </w:r>
      <w:proofErr w:type="spellStart"/>
      <w:r w:rsidR="00B97F54" w:rsidRPr="000F424A">
        <w:rPr>
          <w:rFonts w:ascii="David" w:hAnsi="David" w:hint="cs"/>
          <w:b/>
          <w:color w:val="080908"/>
          <w:sz w:val="24"/>
          <w:rtl/>
        </w:rPr>
        <w:t>ה</w:t>
      </w:r>
      <w:r w:rsidR="00BA0334" w:rsidRPr="000F424A">
        <w:rPr>
          <w:rFonts w:ascii="David" w:hAnsi="David" w:hint="cs"/>
          <w:b/>
          <w:color w:val="080908"/>
          <w:sz w:val="24"/>
          <w:rtl/>
        </w:rPr>
        <w:t>שמרים</w:t>
      </w:r>
      <w:r w:rsidR="00B97F54" w:rsidRPr="000F424A">
        <w:rPr>
          <w:rFonts w:ascii="David" w:hAnsi="David" w:hint="cs"/>
          <w:b/>
          <w:color w:val="080908"/>
          <w:sz w:val="24"/>
          <w:rtl/>
        </w:rPr>
        <w:t>בדרישות</w:t>
      </w:r>
      <w:proofErr w:type="spellEnd"/>
      <w:r w:rsidR="00B97F54" w:rsidRPr="000F424A">
        <w:rPr>
          <w:rFonts w:ascii="David" w:hAnsi="David" w:hint="cs"/>
          <w:b/>
          <w:color w:val="080908"/>
          <w:sz w:val="24"/>
          <w:rtl/>
        </w:rPr>
        <w:t xml:space="preserve"> </w:t>
      </w:r>
      <w:r w:rsidR="008B011F" w:rsidRPr="000F424A">
        <w:rPr>
          <w:rFonts w:ascii="David" w:hAnsi="David" w:hint="cs"/>
          <w:b/>
          <w:color w:val="080908"/>
          <w:sz w:val="24"/>
          <w:rtl/>
        </w:rPr>
        <w:t xml:space="preserve">תקן ישראלי 216 ועמידת אריזות מלאי </w:t>
      </w:r>
      <w:proofErr w:type="spellStart"/>
      <w:r w:rsidR="008B011F" w:rsidRPr="000F424A">
        <w:rPr>
          <w:rFonts w:ascii="David" w:hAnsi="David" w:hint="cs"/>
          <w:b/>
          <w:color w:val="080908"/>
          <w:sz w:val="24"/>
          <w:rtl/>
        </w:rPr>
        <w:t>ה</w:t>
      </w:r>
      <w:r w:rsidR="00BA0334" w:rsidRPr="000F424A">
        <w:rPr>
          <w:rFonts w:ascii="David" w:hAnsi="David" w:hint="cs"/>
          <w:b/>
          <w:color w:val="080908"/>
          <w:sz w:val="24"/>
          <w:rtl/>
        </w:rPr>
        <w:t>שמרים</w:t>
      </w:r>
      <w:r w:rsidR="008B011F" w:rsidRPr="000F424A">
        <w:rPr>
          <w:rFonts w:ascii="David" w:hAnsi="David" w:hint="cs"/>
          <w:b/>
          <w:color w:val="080908"/>
          <w:sz w:val="24"/>
          <w:rtl/>
        </w:rPr>
        <w:t>בתקן</w:t>
      </w:r>
      <w:proofErr w:type="spellEnd"/>
      <w:r w:rsidR="008B011F" w:rsidRPr="000F424A">
        <w:rPr>
          <w:rFonts w:ascii="David" w:hAnsi="David" w:hint="cs"/>
          <w:b/>
          <w:color w:val="080908"/>
          <w:sz w:val="24"/>
          <w:rtl/>
        </w:rPr>
        <w:t xml:space="preserve"> ישראלי 1145 .</w:t>
      </w:r>
    </w:p>
    <w:p w14:paraId="423E12B0" w14:textId="77777777" w:rsidR="00AA0021" w:rsidRPr="000F424A" w:rsidRDefault="00AA0021" w:rsidP="000F424A">
      <w:pPr>
        <w:numPr>
          <w:ilvl w:val="2"/>
          <w:numId w:val="50"/>
        </w:numPr>
        <w:spacing w:line="360" w:lineRule="atLeast"/>
        <w:ind w:left="1785" w:hanging="850"/>
        <w:contextualSpacing/>
        <w:outlineLvl w:val="3"/>
        <w:rPr>
          <w:rFonts w:ascii="David" w:hAnsi="David"/>
          <w:b/>
          <w:color w:val="080908"/>
          <w:sz w:val="24"/>
        </w:rPr>
      </w:pP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מהדגימות</w:t>
      </w:r>
      <w:r w:rsidRPr="000F424A">
        <w:rPr>
          <w:rFonts w:ascii="David" w:hAnsi="David"/>
          <w:b/>
          <w:color w:val="080908"/>
          <w:sz w:val="24"/>
          <w:rtl/>
        </w:rPr>
        <w:t xml:space="preserve"> </w:t>
      </w:r>
      <w:r w:rsidRPr="000F424A">
        <w:rPr>
          <w:rFonts w:ascii="David" w:hAnsi="David" w:hint="cs"/>
          <w:b/>
          <w:color w:val="080908"/>
          <w:sz w:val="24"/>
          <w:rtl/>
        </w:rPr>
        <w:t>ימסור</w:t>
      </w:r>
      <w:r w:rsidRPr="000F424A">
        <w:rPr>
          <w:rFonts w:ascii="David" w:hAnsi="David"/>
          <w:b/>
          <w:color w:val="080908"/>
          <w:sz w:val="24"/>
          <w:rtl/>
        </w:rPr>
        <w:t xml:space="preserve"> </w:t>
      </w:r>
      <w:r w:rsidR="00B97F54"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למעבדה</w:t>
      </w:r>
      <w:r w:rsidRPr="000F424A">
        <w:rPr>
          <w:rFonts w:ascii="David" w:hAnsi="David"/>
          <w:b/>
          <w:color w:val="080908"/>
          <w:sz w:val="24"/>
          <w:rtl/>
        </w:rPr>
        <w:t xml:space="preserve"> </w:t>
      </w:r>
      <w:r w:rsidRPr="000F424A">
        <w:rPr>
          <w:rFonts w:ascii="David" w:hAnsi="David" w:hint="cs"/>
          <w:b/>
          <w:color w:val="080908"/>
          <w:sz w:val="24"/>
          <w:rtl/>
        </w:rPr>
        <w:t>מורשת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משרד</w:t>
      </w:r>
      <w:r w:rsidRPr="000F424A">
        <w:rPr>
          <w:rFonts w:ascii="David" w:hAnsi="David"/>
          <w:b/>
          <w:color w:val="080908"/>
          <w:sz w:val="24"/>
          <w:rtl/>
        </w:rPr>
        <w:t xml:space="preserve"> </w:t>
      </w:r>
      <w:r w:rsidRPr="000F424A">
        <w:rPr>
          <w:rFonts w:ascii="David" w:hAnsi="David" w:hint="cs"/>
          <w:b/>
          <w:color w:val="080908"/>
          <w:sz w:val="24"/>
          <w:rtl/>
        </w:rPr>
        <w:t>הבריאות</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התאמת</w:t>
      </w:r>
      <w:r w:rsidRPr="000F424A">
        <w:rPr>
          <w:rFonts w:ascii="David" w:hAnsi="David"/>
          <w:b/>
          <w:color w:val="080908"/>
          <w:sz w:val="24"/>
          <w:rtl/>
        </w:rPr>
        <w:t xml:space="preserve"> </w:t>
      </w:r>
      <w:r w:rsidRPr="000F424A">
        <w:rPr>
          <w:rFonts w:ascii="David" w:hAnsi="David" w:hint="cs"/>
          <w:b/>
          <w:color w:val="080908"/>
          <w:sz w:val="24"/>
          <w:rtl/>
        </w:rPr>
        <w:t>תכולת</w:t>
      </w:r>
      <w:r w:rsidRPr="000F424A">
        <w:rPr>
          <w:rFonts w:ascii="David" w:hAnsi="David"/>
          <w:b/>
          <w:color w:val="080908"/>
          <w:sz w:val="24"/>
          <w:rtl/>
        </w:rPr>
        <w:t xml:space="preserve"> </w:t>
      </w:r>
      <w:r w:rsidRPr="000F424A">
        <w:rPr>
          <w:rFonts w:ascii="David" w:hAnsi="David" w:hint="cs"/>
          <w:b/>
          <w:color w:val="080908"/>
          <w:sz w:val="24"/>
          <w:rtl/>
        </w:rPr>
        <w:t>האריזות</w:t>
      </w:r>
      <w:r w:rsidRPr="000F424A">
        <w:rPr>
          <w:rFonts w:ascii="David" w:hAnsi="David"/>
          <w:b/>
          <w:color w:val="080908"/>
          <w:sz w:val="24"/>
          <w:rtl/>
        </w:rPr>
        <w:t xml:space="preserve"> </w:t>
      </w:r>
      <w:r w:rsidRPr="000F424A">
        <w:rPr>
          <w:rFonts w:ascii="David" w:hAnsi="David" w:hint="cs"/>
          <w:b/>
          <w:color w:val="080908"/>
          <w:sz w:val="24"/>
          <w:rtl/>
        </w:rPr>
        <w:t>לאיכות</w:t>
      </w:r>
      <w:r w:rsidRPr="000F424A">
        <w:rPr>
          <w:rFonts w:ascii="David" w:hAnsi="David"/>
          <w:b/>
          <w:color w:val="080908"/>
          <w:sz w:val="24"/>
          <w:rtl/>
        </w:rPr>
        <w:t xml:space="preserve"> </w:t>
      </w:r>
      <w:r w:rsidRPr="000F424A">
        <w:rPr>
          <w:rFonts w:ascii="David" w:hAnsi="David" w:hint="cs"/>
          <w:b/>
          <w:color w:val="080908"/>
          <w:sz w:val="24"/>
          <w:rtl/>
        </w:rPr>
        <w:t>הנדרשת</w:t>
      </w:r>
      <w:r w:rsidRPr="000F424A">
        <w:rPr>
          <w:rFonts w:ascii="David" w:hAnsi="David"/>
          <w:b/>
          <w:color w:val="080908"/>
          <w:sz w:val="24"/>
          <w:rtl/>
        </w:rPr>
        <w:t xml:space="preserve"> </w:t>
      </w:r>
      <w:r w:rsidR="008B011F" w:rsidRPr="000F424A">
        <w:rPr>
          <w:rFonts w:ascii="David" w:hAnsi="David" w:hint="cs"/>
          <w:b/>
          <w:color w:val="080908"/>
          <w:sz w:val="24"/>
          <w:rtl/>
        </w:rPr>
        <w:t>במפרט המכרז.</w:t>
      </w:r>
    </w:p>
    <w:p w14:paraId="625FBB62" w14:textId="77777777" w:rsidR="00AA0021" w:rsidRPr="000F424A" w:rsidRDefault="00B97F54"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הספק יהיה </w:t>
      </w:r>
      <w:r w:rsidR="00AA0021" w:rsidRPr="000F424A">
        <w:rPr>
          <w:rFonts w:ascii="David" w:hAnsi="David" w:hint="cs"/>
          <w:b/>
          <w:color w:val="080908"/>
          <w:sz w:val="24"/>
          <w:rtl/>
        </w:rPr>
        <w:t>מחויב</w:t>
      </w:r>
      <w:r w:rsidR="00AA0021" w:rsidRPr="000F424A">
        <w:rPr>
          <w:rFonts w:ascii="David" w:hAnsi="David"/>
          <w:b/>
          <w:color w:val="080908"/>
          <w:sz w:val="24"/>
          <w:rtl/>
        </w:rPr>
        <w:t xml:space="preserve"> </w:t>
      </w:r>
      <w:r w:rsidR="00AA0021" w:rsidRPr="000F424A">
        <w:rPr>
          <w:rFonts w:ascii="David" w:hAnsi="David" w:hint="cs"/>
          <w:b/>
          <w:color w:val="080908"/>
          <w:sz w:val="24"/>
          <w:rtl/>
        </w:rPr>
        <w:t>להיות</w:t>
      </w:r>
      <w:r w:rsidR="00AA0021" w:rsidRPr="000F424A">
        <w:rPr>
          <w:rFonts w:ascii="David" w:hAnsi="David"/>
          <w:b/>
          <w:color w:val="080908"/>
          <w:sz w:val="24"/>
          <w:rtl/>
        </w:rPr>
        <w:t xml:space="preserve"> "</w:t>
      </w:r>
      <w:r w:rsidR="00AA0021" w:rsidRPr="000F424A">
        <w:rPr>
          <w:rFonts w:ascii="David" w:hAnsi="David" w:hint="cs"/>
          <w:b/>
          <w:color w:val="080908"/>
          <w:sz w:val="24"/>
          <w:rtl/>
        </w:rPr>
        <w:t>מפעל</w:t>
      </w:r>
      <w:r w:rsidR="00AA0021" w:rsidRPr="000F424A">
        <w:rPr>
          <w:rFonts w:ascii="David" w:hAnsi="David"/>
          <w:b/>
          <w:color w:val="080908"/>
          <w:sz w:val="24"/>
          <w:rtl/>
        </w:rPr>
        <w:t xml:space="preserve"> </w:t>
      </w:r>
      <w:r w:rsidR="00AA0021" w:rsidRPr="000F424A">
        <w:rPr>
          <w:rFonts w:ascii="David" w:hAnsi="David" w:hint="cs"/>
          <w:b/>
          <w:color w:val="080908"/>
          <w:sz w:val="24"/>
          <w:rtl/>
        </w:rPr>
        <w:t>חיוני</w:t>
      </w:r>
      <w:r w:rsidR="00AA0021" w:rsidRPr="000F424A">
        <w:rPr>
          <w:rFonts w:ascii="David" w:hAnsi="David"/>
          <w:b/>
          <w:color w:val="080908"/>
          <w:sz w:val="24"/>
          <w:rtl/>
        </w:rPr>
        <w:t xml:space="preserve">". </w:t>
      </w:r>
      <w:r w:rsidR="00AA0021" w:rsidRPr="000F424A">
        <w:rPr>
          <w:rFonts w:ascii="David" w:hAnsi="David" w:hint="cs"/>
          <w:b/>
          <w:color w:val="080908"/>
          <w:sz w:val="24"/>
          <w:rtl/>
        </w:rPr>
        <w:t>במידה</w:t>
      </w:r>
      <w:r w:rsidR="00AA0021" w:rsidRPr="000F424A">
        <w:rPr>
          <w:rFonts w:ascii="David" w:hAnsi="David"/>
          <w:b/>
          <w:color w:val="080908"/>
          <w:sz w:val="24"/>
          <w:rtl/>
        </w:rPr>
        <w:t xml:space="preserve"> </w:t>
      </w:r>
      <w:r w:rsidR="00AA0021" w:rsidRPr="000F424A">
        <w:rPr>
          <w:rFonts w:ascii="David" w:hAnsi="David" w:hint="cs"/>
          <w:b/>
          <w:color w:val="080908"/>
          <w:sz w:val="24"/>
          <w:rtl/>
        </w:rPr>
        <w:t>ונותן</w:t>
      </w:r>
      <w:r w:rsidR="00AA0021" w:rsidRPr="000F424A">
        <w:rPr>
          <w:rFonts w:ascii="David" w:hAnsi="David"/>
          <w:b/>
          <w:color w:val="080908"/>
          <w:sz w:val="24"/>
          <w:rtl/>
        </w:rPr>
        <w:t xml:space="preserve"> </w:t>
      </w:r>
      <w:r w:rsidR="00AA0021" w:rsidRPr="000F424A">
        <w:rPr>
          <w:rFonts w:ascii="David" w:hAnsi="David" w:hint="cs"/>
          <w:b/>
          <w:color w:val="080908"/>
          <w:sz w:val="24"/>
          <w:rtl/>
        </w:rPr>
        <w:t>השירותים</w:t>
      </w:r>
      <w:r w:rsidR="00AA0021" w:rsidRPr="000F424A">
        <w:rPr>
          <w:rFonts w:ascii="David" w:hAnsi="David"/>
          <w:b/>
          <w:color w:val="080908"/>
          <w:sz w:val="24"/>
          <w:rtl/>
        </w:rPr>
        <w:t xml:space="preserve"> </w:t>
      </w:r>
      <w:r w:rsidR="00AA0021" w:rsidRPr="000F424A">
        <w:rPr>
          <w:rFonts w:ascii="David" w:hAnsi="David" w:hint="cs"/>
          <w:b/>
          <w:color w:val="080908"/>
          <w:sz w:val="24"/>
          <w:rtl/>
        </w:rPr>
        <w:t>מפעיל</w:t>
      </w:r>
      <w:r w:rsidR="00AA0021" w:rsidRPr="000F424A">
        <w:rPr>
          <w:rFonts w:ascii="David" w:hAnsi="David"/>
          <w:b/>
          <w:color w:val="080908"/>
          <w:sz w:val="24"/>
          <w:rtl/>
        </w:rPr>
        <w:t xml:space="preserve"> </w:t>
      </w:r>
      <w:r w:rsidR="00AA0021" w:rsidRPr="000F424A">
        <w:rPr>
          <w:rFonts w:ascii="David" w:hAnsi="David" w:hint="cs"/>
          <w:b/>
          <w:color w:val="080908"/>
          <w:sz w:val="24"/>
          <w:rtl/>
        </w:rPr>
        <w:t>צד</w:t>
      </w:r>
      <w:r w:rsidR="00AA0021" w:rsidRPr="000F424A">
        <w:rPr>
          <w:rFonts w:ascii="David" w:hAnsi="David"/>
          <w:b/>
          <w:color w:val="080908"/>
          <w:sz w:val="24"/>
          <w:rtl/>
        </w:rPr>
        <w:t xml:space="preserve"> </w:t>
      </w:r>
      <w:r w:rsidR="00AA0021" w:rsidRPr="000F424A">
        <w:rPr>
          <w:rFonts w:ascii="David" w:hAnsi="David" w:hint="cs"/>
          <w:b/>
          <w:color w:val="080908"/>
          <w:sz w:val="24"/>
          <w:rtl/>
        </w:rPr>
        <w:t>ג</w:t>
      </w:r>
      <w:r w:rsidR="00AA0021" w:rsidRPr="000F424A">
        <w:rPr>
          <w:rFonts w:ascii="David" w:hAnsi="David"/>
          <w:b/>
          <w:color w:val="080908"/>
          <w:sz w:val="24"/>
          <w:rtl/>
        </w:rPr>
        <w:t xml:space="preserve">' </w:t>
      </w:r>
      <w:r w:rsidR="00AA0021" w:rsidRPr="000F424A">
        <w:rPr>
          <w:rFonts w:ascii="David" w:hAnsi="David" w:hint="cs"/>
          <w:b/>
          <w:color w:val="080908"/>
          <w:sz w:val="24"/>
          <w:rtl/>
        </w:rPr>
        <w:t>באישור</w:t>
      </w:r>
      <w:r w:rsidR="00AA0021" w:rsidRPr="000F424A">
        <w:rPr>
          <w:rFonts w:ascii="David" w:hAnsi="David"/>
          <w:b/>
          <w:color w:val="080908"/>
          <w:sz w:val="24"/>
          <w:rtl/>
        </w:rPr>
        <w:t xml:space="preserve"> </w:t>
      </w:r>
      <w:r w:rsidR="00AA0021" w:rsidRPr="000F424A">
        <w:rPr>
          <w:rFonts w:ascii="David" w:hAnsi="David" w:hint="cs"/>
          <w:b/>
          <w:color w:val="080908"/>
          <w:sz w:val="24"/>
          <w:rtl/>
        </w:rPr>
        <w:t>המשרד</w:t>
      </w:r>
      <w:r w:rsidR="00AA0021" w:rsidRPr="000F424A">
        <w:rPr>
          <w:rFonts w:ascii="David" w:hAnsi="David"/>
          <w:b/>
          <w:color w:val="080908"/>
          <w:sz w:val="24"/>
          <w:rtl/>
        </w:rPr>
        <w:t xml:space="preserve">, </w:t>
      </w:r>
      <w:r w:rsidR="00AA0021" w:rsidRPr="000F424A">
        <w:rPr>
          <w:rFonts w:ascii="David" w:hAnsi="David" w:hint="cs"/>
          <w:b/>
          <w:color w:val="080908"/>
          <w:sz w:val="24"/>
          <w:rtl/>
        </w:rPr>
        <w:t>באחריותו</w:t>
      </w:r>
      <w:r w:rsidR="00AA0021" w:rsidRPr="000F424A">
        <w:rPr>
          <w:rFonts w:ascii="David" w:hAnsi="David"/>
          <w:b/>
          <w:color w:val="080908"/>
          <w:sz w:val="24"/>
          <w:rtl/>
        </w:rPr>
        <w:t xml:space="preserve"> </w:t>
      </w:r>
      <w:r w:rsidR="00AA0021" w:rsidRPr="000F424A">
        <w:rPr>
          <w:rFonts w:ascii="David" w:hAnsi="David" w:hint="cs"/>
          <w:b/>
          <w:color w:val="080908"/>
          <w:sz w:val="24"/>
          <w:rtl/>
        </w:rPr>
        <w:t>לוודא</w:t>
      </w:r>
      <w:r w:rsidR="00AA0021" w:rsidRPr="000F424A">
        <w:rPr>
          <w:rFonts w:ascii="David" w:hAnsi="David"/>
          <w:b/>
          <w:color w:val="080908"/>
          <w:sz w:val="24"/>
          <w:rtl/>
        </w:rPr>
        <w:t xml:space="preserve"> </w:t>
      </w:r>
      <w:r w:rsidR="00AA0021" w:rsidRPr="000F424A">
        <w:rPr>
          <w:rFonts w:ascii="David" w:hAnsi="David" w:hint="cs"/>
          <w:b/>
          <w:color w:val="080908"/>
          <w:sz w:val="24"/>
          <w:rtl/>
        </w:rPr>
        <w:t>כי</w:t>
      </w:r>
      <w:r w:rsidR="00AA0021" w:rsidRPr="000F424A">
        <w:rPr>
          <w:rFonts w:ascii="David" w:hAnsi="David"/>
          <w:b/>
          <w:color w:val="080908"/>
          <w:sz w:val="24"/>
          <w:rtl/>
        </w:rPr>
        <w:t xml:space="preserve"> </w:t>
      </w:r>
      <w:r w:rsidR="00AA0021" w:rsidRPr="000F424A">
        <w:rPr>
          <w:rFonts w:ascii="David" w:hAnsi="David" w:hint="cs"/>
          <w:b/>
          <w:color w:val="080908"/>
          <w:sz w:val="24"/>
          <w:rtl/>
        </w:rPr>
        <w:t>גם</w:t>
      </w:r>
      <w:r w:rsidR="00AA0021" w:rsidRPr="000F424A">
        <w:rPr>
          <w:rFonts w:ascii="David" w:hAnsi="David"/>
          <w:b/>
          <w:color w:val="080908"/>
          <w:sz w:val="24"/>
          <w:rtl/>
        </w:rPr>
        <w:t xml:space="preserve"> </w:t>
      </w:r>
      <w:r w:rsidR="00AA0021" w:rsidRPr="000F424A">
        <w:rPr>
          <w:rFonts w:ascii="David" w:hAnsi="David" w:hint="cs"/>
          <w:b/>
          <w:color w:val="080908"/>
          <w:sz w:val="24"/>
          <w:rtl/>
        </w:rPr>
        <w:t>צד</w:t>
      </w:r>
      <w:r w:rsidR="00AA0021" w:rsidRPr="000F424A">
        <w:rPr>
          <w:rFonts w:ascii="David" w:hAnsi="David"/>
          <w:b/>
          <w:color w:val="080908"/>
          <w:sz w:val="24"/>
          <w:rtl/>
        </w:rPr>
        <w:t xml:space="preserve"> </w:t>
      </w:r>
      <w:r w:rsidR="00AA0021" w:rsidRPr="000F424A">
        <w:rPr>
          <w:rFonts w:ascii="David" w:hAnsi="David" w:hint="cs"/>
          <w:b/>
          <w:color w:val="080908"/>
          <w:sz w:val="24"/>
          <w:rtl/>
        </w:rPr>
        <w:t>ג</w:t>
      </w:r>
      <w:r w:rsidR="00AA0021" w:rsidRPr="000F424A">
        <w:rPr>
          <w:rFonts w:ascii="David" w:hAnsi="David"/>
          <w:b/>
          <w:color w:val="080908"/>
          <w:sz w:val="24"/>
          <w:rtl/>
        </w:rPr>
        <w:t xml:space="preserve">' </w:t>
      </w:r>
      <w:r w:rsidR="00AA0021" w:rsidRPr="000F424A">
        <w:rPr>
          <w:rFonts w:ascii="David" w:hAnsi="David" w:hint="cs"/>
          <w:b/>
          <w:color w:val="080908"/>
          <w:sz w:val="24"/>
          <w:rtl/>
        </w:rPr>
        <w:t>הינו</w:t>
      </w:r>
      <w:r w:rsidR="00AA0021" w:rsidRPr="000F424A">
        <w:rPr>
          <w:rFonts w:ascii="David" w:hAnsi="David"/>
          <w:b/>
          <w:color w:val="080908"/>
          <w:sz w:val="24"/>
          <w:rtl/>
        </w:rPr>
        <w:t xml:space="preserve"> </w:t>
      </w:r>
      <w:r w:rsidR="00AA0021" w:rsidRPr="000F424A">
        <w:rPr>
          <w:rFonts w:ascii="David" w:hAnsi="David" w:hint="cs"/>
          <w:b/>
          <w:color w:val="080908"/>
          <w:sz w:val="24"/>
          <w:rtl/>
        </w:rPr>
        <w:t>במעמד</w:t>
      </w:r>
      <w:r w:rsidR="00AA0021" w:rsidRPr="000F424A">
        <w:rPr>
          <w:rFonts w:ascii="David" w:hAnsi="David"/>
          <w:b/>
          <w:color w:val="080908"/>
          <w:sz w:val="24"/>
          <w:rtl/>
        </w:rPr>
        <w:t xml:space="preserve"> "</w:t>
      </w:r>
      <w:r w:rsidR="00AA0021" w:rsidRPr="000F424A">
        <w:rPr>
          <w:rFonts w:ascii="David" w:hAnsi="David" w:hint="cs"/>
          <w:b/>
          <w:color w:val="080908"/>
          <w:sz w:val="24"/>
          <w:rtl/>
        </w:rPr>
        <w:t>מפעל</w:t>
      </w:r>
      <w:r w:rsidR="00AA0021" w:rsidRPr="000F424A">
        <w:rPr>
          <w:rFonts w:ascii="David" w:hAnsi="David"/>
          <w:b/>
          <w:color w:val="080908"/>
          <w:sz w:val="24"/>
          <w:rtl/>
        </w:rPr>
        <w:t xml:space="preserve"> </w:t>
      </w:r>
      <w:r w:rsidR="00AA0021" w:rsidRPr="000F424A">
        <w:rPr>
          <w:rFonts w:ascii="David" w:hAnsi="David" w:hint="cs"/>
          <w:b/>
          <w:color w:val="080908"/>
          <w:sz w:val="24"/>
          <w:rtl/>
        </w:rPr>
        <w:t>חיוני</w:t>
      </w:r>
      <w:r w:rsidR="00AA0021" w:rsidRPr="000F424A">
        <w:rPr>
          <w:rFonts w:ascii="David" w:hAnsi="David"/>
          <w:b/>
          <w:color w:val="080908"/>
          <w:sz w:val="24"/>
          <w:rtl/>
        </w:rPr>
        <w:t>".</w:t>
      </w:r>
    </w:p>
    <w:p w14:paraId="0DA48974"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להישמע</w:t>
      </w:r>
      <w:r w:rsidRPr="000F424A">
        <w:rPr>
          <w:rFonts w:ascii="David" w:hAnsi="David"/>
          <w:b/>
          <w:color w:val="080908"/>
          <w:sz w:val="24"/>
          <w:rtl/>
        </w:rPr>
        <w:t xml:space="preserve"> </w:t>
      </w:r>
      <w:r w:rsidRPr="000F424A">
        <w:rPr>
          <w:rFonts w:ascii="David" w:hAnsi="David" w:hint="cs"/>
          <w:b/>
          <w:color w:val="080908"/>
          <w:sz w:val="24"/>
          <w:rtl/>
        </w:rPr>
        <w:t>להוראות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העניינים</w:t>
      </w:r>
      <w:r w:rsidRPr="000F424A">
        <w:rPr>
          <w:rFonts w:ascii="David" w:hAnsi="David"/>
          <w:b/>
          <w:color w:val="080908"/>
          <w:sz w:val="24"/>
          <w:rtl/>
        </w:rPr>
        <w:t xml:space="preserve"> </w:t>
      </w:r>
      <w:r w:rsidRPr="000F424A">
        <w:rPr>
          <w:rFonts w:ascii="David" w:hAnsi="David" w:hint="cs"/>
          <w:b/>
          <w:color w:val="080908"/>
          <w:sz w:val="24"/>
          <w:rtl/>
        </w:rPr>
        <w:t>הקשורים</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שירותים</w:t>
      </w:r>
      <w:r w:rsidRPr="000F424A">
        <w:rPr>
          <w:rFonts w:ascii="David" w:hAnsi="David"/>
          <w:b/>
          <w:color w:val="080908"/>
          <w:sz w:val="24"/>
          <w:rtl/>
        </w:rPr>
        <w:t xml:space="preserve"> </w:t>
      </w:r>
      <w:r w:rsidRPr="000F424A">
        <w:rPr>
          <w:rFonts w:ascii="David" w:hAnsi="David" w:hint="cs"/>
          <w:b/>
          <w:color w:val="080908"/>
          <w:sz w:val="24"/>
          <w:rtl/>
        </w:rPr>
        <w:t>אלו</w:t>
      </w:r>
      <w:r w:rsidRPr="000F424A">
        <w:rPr>
          <w:rFonts w:ascii="David" w:hAnsi="David"/>
          <w:b/>
          <w:color w:val="080908"/>
          <w:sz w:val="24"/>
          <w:rtl/>
        </w:rPr>
        <w:t xml:space="preserve">. </w:t>
      </w:r>
    </w:p>
    <w:p w14:paraId="7C39DB5D" w14:textId="77777777" w:rsidR="00AA0021" w:rsidRPr="000F424A" w:rsidRDefault="00AA0021"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בפיקוח</w:t>
      </w:r>
      <w:r w:rsidRPr="000F424A">
        <w:rPr>
          <w:rFonts w:ascii="David" w:hAnsi="David"/>
          <w:b/>
          <w:color w:val="080908"/>
          <w:sz w:val="24"/>
          <w:rtl/>
        </w:rPr>
        <w:t xml:space="preserve"> </w:t>
      </w:r>
      <w:r w:rsidRPr="000F424A">
        <w:rPr>
          <w:rFonts w:ascii="David" w:hAnsi="David" w:hint="cs"/>
          <w:b/>
          <w:color w:val="080908"/>
          <w:sz w:val="24"/>
          <w:rtl/>
        </w:rPr>
        <w:t>מטעם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לשחרר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מהתחייבויותיו</w:t>
      </w:r>
      <w:r w:rsidRPr="000F424A">
        <w:rPr>
          <w:rFonts w:ascii="David" w:hAnsi="David"/>
          <w:b/>
          <w:color w:val="080908"/>
          <w:sz w:val="24"/>
          <w:rtl/>
        </w:rPr>
        <w:t xml:space="preserve"> </w:t>
      </w:r>
      <w:r w:rsidRPr="000F424A">
        <w:rPr>
          <w:rFonts w:ascii="David" w:hAnsi="David" w:hint="cs"/>
          <w:b/>
          <w:color w:val="080908"/>
          <w:sz w:val="24"/>
          <w:rtl/>
        </w:rPr>
        <w:t>ואחריותו</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למילוי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52A16FC7" w14:textId="77777777" w:rsidR="00F32946" w:rsidRPr="000F424A" w:rsidRDefault="00F32946"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lastRenderedPageBreak/>
        <w:t xml:space="preserve">נותן השירותים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להשלים על חשבונו את המלאי בכל מקרה בו ניטל </w:t>
      </w:r>
      <w:r w:rsidR="00D573C1" w:rsidRPr="000F424A">
        <w:rPr>
          <w:rFonts w:ascii="David" w:hAnsi="David" w:hint="cs"/>
          <w:b/>
          <w:color w:val="080908"/>
          <w:sz w:val="24"/>
          <w:rtl/>
        </w:rPr>
        <w:t xml:space="preserve">מלאי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לצורך</w:t>
      </w:r>
      <w:proofErr w:type="spellEnd"/>
      <w:r w:rsidRPr="000F424A">
        <w:rPr>
          <w:rFonts w:ascii="David" w:hAnsi="David" w:hint="cs"/>
          <w:b/>
          <w:color w:val="080908"/>
          <w:sz w:val="24"/>
          <w:rtl/>
        </w:rPr>
        <w:t xml:space="preserve"> ביצוע בדיקות. </w:t>
      </w:r>
    </w:p>
    <w:p w14:paraId="1649FBD7" w14:textId="77777777" w:rsidR="00F32946" w:rsidRPr="000F424A" w:rsidRDefault="00F32946"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נותן השירותים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לאפשר לנציגי המשרד או מי מטעמם גישה לכל האתרים בהם </w:t>
      </w:r>
      <w:r w:rsidR="00D573C1" w:rsidRPr="000F424A">
        <w:rPr>
          <w:rFonts w:ascii="David" w:hAnsi="David" w:hint="cs"/>
          <w:b/>
          <w:color w:val="080908"/>
          <w:sz w:val="24"/>
          <w:rtl/>
        </w:rPr>
        <w:t xml:space="preserve">מאוחסן מלאי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באופן</w:t>
      </w:r>
      <w:proofErr w:type="spellEnd"/>
      <w:r w:rsidRPr="000F424A">
        <w:rPr>
          <w:rFonts w:ascii="David" w:hAnsi="David" w:hint="cs"/>
          <w:b/>
          <w:color w:val="080908"/>
          <w:sz w:val="24"/>
          <w:rtl/>
        </w:rPr>
        <w:t xml:space="preserve"> </w:t>
      </w:r>
      <w:proofErr w:type="spellStart"/>
      <w:r w:rsidRPr="000F424A">
        <w:rPr>
          <w:rFonts w:ascii="David" w:hAnsi="David" w:hint="cs"/>
          <w:b/>
          <w:color w:val="080908"/>
          <w:sz w:val="24"/>
          <w:rtl/>
        </w:rPr>
        <w:t>מיידי</w:t>
      </w:r>
      <w:proofErr w:type="spellEnd"/>
      <w:r w:rsidR="00CB168A" w:rsidRPr="000F424A">
        <w:rPr>
          <w:rFonts w:ascii="David" w:hAnsi="David" w:hint="cs"/>
          <w:b/>
          <w:color w:val="080908"/>
          <w:sz w:val="24"/>
          <w:rtl/>
        </w:rPr>
        <w:t xml:space="preserve"> ובכל עת </w:t>
      </w:r>
      <w:r w:rsidRPr="000F424A">
        <w:rPr>
          <w:rFonts w:ascii="David" w:hAnsi="David" w:hint="cs"/>
          <w:b/>
          <w:color w:val="080908"/>
          <w:sz w:val="24"/>
          <w:rtl/>
        </w:rPr>
        <w:t>, גם אם אתרים אלה מוחזקים ו/או מתופעלים על ידי צד ג'.</w:t>
      </w:r>
    </w:p>
    <w:p w14:paraId="2F4F12B7" w14:textId="77777777" w:rsidR="002D4A15" w:rsidRPr="000F424A" w:rsidRDefault="002D4A15"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eastAsia"/>
          <w:b/>
          <w:color w:val="080908"/>
          <w:sz w:val="24"/>
          <w:rtl/>
        </w:rPr>
        <w:t>להסכם</w:t>
      </w:r>
      <w:r w:rsidRPr="000F424A">
        <w:rPr>
          <w:rFonts w:ascii="David" w:hAnsi="David"/>
          <w:b/>
          <w:color w:val="080908"/>
          <w:sz w:val="24"/>
          <w:rtl/>
        </w:rPr>
        <w:t xml:space="preserve"> </w:t>
      </w:r>
      <w:r w:rsidRPr="000F424A">
        <w:rPr>
          <w:rFonts w:ascii="David" w:hAnsi="David" w:hint="eastAsia"/>
          <w:b/>
          <w:color w:val="080908"/>
          <w:sz w:val="24"/>
          <w:rtl/>
        </w:rPr>
        <w:t>זה</w:t>
      </w:r>
      <w:r w:rsidRPr="000F424A">
        <w:rPr>
          <w:rFonts w:ascii="David" w:hAnsi="David"/>
          <w:b/>
          <w:color w:val="080908"/>
          <w:sz w:val="24"/>
          <w:rtl/>
        </w:rPr>
        <w:t xml:space="preserve"> </w:t>
      </w:r>
      <w:r w:rsidRPr="000F424A">
        <w:rPr>
          <w:rFonts w:ascii="David" w:hAnsi="David" w:hint="eastAsia"/>
          <w:b/>
          <w:color w:val="080908"/>
          <w:sz w:val="24"/>
          <w:rtl/>
        </w:rPr>
        <w:t>מצורפת</w:t>
      </w:r>
      <w:r w:rsidRPr="000F424A">
        <w:rPr>
          <w:rFonts w:ascii="David" w:hAnsi="David"/>
          <w:b/>
          <w:color w:val="080908"/>
          <w:sz w:val="24"/>
          <w:rtl/>
        </w:rPr>
        <w:t xml:space="preserve"> </w:t>
      </w:r>
      <w:r w:rsidRPr="000F424A">
        <w:rPr>
          <w:rFonts w:ascii="David" w:hAnsi="David" w:hint="eastAsia"/>
          <w:b/>
          <w:color w:val="080908"/>
          <w:sz w:val="24"/>
          <w:rtl/>
        </w:rPr>
        <w:t>דוגמה</w:t>
      </w:r>
      <w:r w:rsidRPr="000F424A">
        <w:rPr>
          <w:rFonts w:ascii="David" w:hAnsi="David"/>
          <w:b/>
          <w:color w:val="080908"/>
          <w:sz w:val="24"/>
          <w:rtl/>
        </w:rPr>
        <w:t xml:space="preserve"> </w:t>
      </w:r>
      <w:r w:rsidRPr="000F424A">
        <w:rPr>
          <w:rFonts w:ascii="David" w:hAnsi="David" w:hint="eastAsia"/>
          <w:b/>
          <w:color w:val="080908"/>
          <w:sz w:val="24"/>
          <w:rtl/>
        </w:rPr>
        <w:t>לדו</w:t>
      </w:r>
      <w:r w:rsidRPr="000F424A">
        <w:rPr>
          <w:rFonts w:ascii="David" w:hAnsi="David"/>
          <w:b/>
          <w:color w:val="080908"/>
          <w:sz w:val="24"/>
          <w:rtl/>
        </w:rPr>
        <w:t xml:space="preserve">"ח </w:t>
      </w:r>
      <w:r w:rsidRPr="000F424A">
        <w:rPr>
          <w:rFonts w:ascii="David" w:hAnsi="David" w:hint="eastAsia"/>
          <w:b/>
          <w:color w:val="080908"/>
          <w:sz w:val="24"/>
          <w:rtl/>
        </w:rPr>
        <w:t>ביקורת</w:t>
      </w:r>
      <w:r w:rsidRPr="000F424A">
        <w:rPr>
          <w:rFonts w:ascii="David" w:hAnsi="David"/>
          <w:b/>
          <w:color w:val="080908"/>
          <w:sz w:val="24"/>
          <w:rtl/>
        </w:rPr>
        <w:t xml:space="preserve"> </w:t>
      </w:r>
      <w:r w:rsidRPr="000F424A">
        <w:rPr>
          <w:rFonts w:ascii="David" w:hAnsi="David" w:hint="eastAsia"/>
          <w:b/>
          <w:color w:val="080908"/>
          <w:sz w:val="24"/>
          <w:rtl/>
        </w:rPr>
        <w:t>על</w:t>
      </w:r>
      <w:r w:rsidRPr="000F424A">
        <w:rPr>
          <w:rFonts w:ascii="David" w:hAnsi="David"/>
          <w:b/>
          <w:color w:val="080908"/>
          <w:sz w:val="24"/>
          <w:rtl/>
        </w:rPr>
        <w:t xml:space="preserve"> </w:t>
      </w:r>
      <w:r w:rsidRPr="000F424A">
        <w:rPr>
          <w:rFonts w:ascii="David" w:hAnsi="David" w:hint="eastAsia"/>
          <w:b/>
          <w:color w:val="080908"/>
          <w:sz w:val="24"/>
          <w:rtl/>
        </w:rPr>
        <w:t>מלאי</w:t>
      </w:r>
      <w:r w:rsidRPr="000F424A">
        <w:rPr>
          <w:rFonts w:ascii="David" w:hAnsi="David"/>
          <w:b/>
          <w:color w:val="080908"/>
          <w:sz w:val="24"/>
          <w:rtl/>
        </w:rPr>
        <w:t xml:space="preserve">. </w:t>
      </w:r>
      <w:r w:rsidRPr="000F424A">
        <w:rPr>
          <w:rFonts w:ascii="David" w:hAnsi="David" w:hint="eastAsia"/>
          <w:b/>
          <w:color w:val="080908"/>
          <w:sz w:val="24"/>
          <w:rtl/>
        </w:rPr>
        <w:t>יודגש</w:t>
      </w:r>
      <w:r w:rsidRPr="000F424A">
        <w:rPr>
          <w:rFonts w:ascii="David" w:hAnsi="David"/>
          <w:b/>
          <w:color w:val="080908"/>
          <w:sz w:val="24"/>
          <w:rtl/>
        </w:rPr>
        <w:t xml:space="preserve"> </w:t>
      </w:r>
      <w:r w:rsidRPr="000F424A">
        <w:rPr>
          <w:rFonts w:ascii="David" w:hAnsi="David" w:hint="eastAsia"/>
          <w:b/>
          <w:color w:val="080908"/>
          <w:sz w:val="24"/>
          <w:rtl/>
        </w:rPr>
        <w:t>כי</w:t>
      </w:r>
      <w:r w:rsidRPr="000F424A">
        <w:rPr>
          <w:rFonts w:ascii="David" w:hAnsi="David"/>
          <w:b/>
          <w:color w:val="080908"/>
          <w:sz w:val="24"/>
          <w:rtl/>
        </w:rPr>
        <w:t xml:space="preserve"> </w:t>
      </w:r>
      <w:r w:rsidRPr="000F424A">
        <w:rPr>
          <w:rFonts w:ascii="David" w:hAnsi="David" w:hint="eastAsia"/>
          <w:b/>
          <w:color w:val="080908"/>
          <w:sz w:val="24"/>
          <w:rtl/>
        </w:rPr>
        <w:t>זוהי</w:t>
      </w:r>
      <w:r w:rsidRPr="000F424A">
        <w:rPr>
          <w:rFonts w:ascii="David" w:hAnsi="David"/>
          <w:b/>
          <w:color w:val="080908"/>
          <w:sz w:val="24"/>
          <w:rtl/>
        </w:rPr>
        <w:t xml:space="preserve"> </w:t>
      </w:r>
      <w:r w:rsidRPr="000F424A">
        <w:rPr>
          <w:rFonts w:ascii="David" w:hAnsi="David" w:hint="eastAsia"/>
          <w:b/>
          <w:color w:val="080908"/>
          <w:sz w:val="24"/>
          <w:rtl/>
        </w:rPr>
        <w:t>דוגמה</w:t>
      </w:r>
      <w:r w:rsidRPr="000F424A">
        <w:rPr>
          <w:rFonts w:ascii="David" w:hAnsi="David"/>
          <w:b/>
          <w:color w:val="080908"/>
          <w:sz w:val="24"/>
          <w:rtl/>
        </w:rPr>
        <w:t xml:space="preserve"> </w:t>
      </w:r>
      <w:r w:rsidRPr="000F424A">
        <w:rPr>
          <w:rFonts w:ascii="David" w:hAnsi="David" w:hint="eastAsia"/>
          <w:b/>
          <w:color w:val="080908"/>
          <w:sz w:val="24"/>
          <w:rtl/>
        </w:rPr>
        <w:t>להתרשמות</w:t>
      </w:r>
      <w:r w:rsidRPr="000F424A">
        <w:rPr>
          <w:rFonts w:ascii="David" w:hAnsi="David"/>
          <w:b/>
          <w:color w:val="080908"/>
          <w:sz w:val="24"/>
          <w:rtl/>
        </w:rPr>
        <w:t xml:space="preserve"> </w:t>
      </w:r>
      <w:r w:rsidRPr="000F424A">
        <w:rPr>
          <w:rFonts w:ascii="David" w:hAnsi="David" w:hint="eastAsia"/>
          <w:b/>
          <w:color w:val="080908"/>
          <w:sz w:val="24"/>
          <w:rtl/>
        </w:rPr>
        <w:t>בלבד</w:t>
      </w:r>
      <w:r w:rsidRPr="000F424A">
        <w:rPr>
          <w:rFonts w:ascii="David" w:hAnsi="David"/>
          <w:b/>
          <w:color w:val="080908"/>
          <w:sz w:val="24"/>
          <w:rtl/>
        </w:rPr>
        <w:t xml:space="preserve"> </w:t>
      </w:r>
      <w:r w:rsidRPr="000F424A">
        <w:rPr>
          <w:rFonts w:ascii="David" w:hAnsi="David" w:hint="eastAsia"/>
          <w:b/>
          <w:color w:val="080908"/>
          <w:sz w:val="24"/>
          <w:rtl/>
        </w:rPr>
        <w:t>והמשרד</w:t>
      </w:r>
      <w:r w:rsidRPr="000F424A">
        <w:rPr>
          <w:rFonts w:ascii="David" w:hAnsi="David"/>
          <w:b/>
          <w:color w:val="080908"/>
          <w:sz w:val="24"/>
          <w:rtl/>
        </w:rPr>
        <w:t xml:space="preserve"> </w:t>
      </w:r>
      <w:r w:rsidRPr="000F424A">
        <w:rPr>
          <w:rFonts w:ascii="David" w:hAnsi="David" w:hint="eastAsia"/>
          <w:b/>
          <w:color w:val="080908"/>
          <w:sz w:val="24"/>
          <w:rtl/>
        </w:rPr>
        <w:t>רשאי</w:t>
      </w:r>
      <w:r w:rsidRPr="000F424A">
        <w:rPr>
          <w:rFonts w:ascii="David" w:hAnsi="David"/>
          <w:b/>
          <w:color w:val="080908"/>
          <w:sz w:val="24"/>
          <w:rtl/>
        </w:rPr>
        <w:t xml:space="preserve"> </w:t>
      </w:r>
      <w:r w:rsidRPr="000F424A">
        <w:rPr>
          <w:rFonts w:ascii="David" w:hAnsi="David" w:hint="eastAsia"/>
          <w:b/>
          <w:color w:val="080908"/>
          <w:sz w:val="24"/>
          <w:rtl/>
        </w:rPr>
        <w:t>לשנות</w:t>
      </w:r>
      <w:r w:rsidRPr="000F424A">
        <w:rPr>
          <w:rFonts w:ascii="David" w:hAnsi="David"/>
          <w:b/>
          <w:color w:val="080908"/>
          <w:sz w:val="24"/>
          <w:rtl/>
        </w:rPr>
        <w:t xml:space="preserve"> את תוכן הדו"ח בהתאם לצרכיו.</w:t>
      </w:r>
    </w:p>
    <w:p w14:paraId="078DC562" w14:textId="77777777" w:rsidR="00BD5281" w:rsidRPr="000F424A" w:rsidRDefault="00BD5281" w:rsidP="000F424A">
      <w:pPr>
        <w:spacing w:line="360" w:lineRule="atLeast"/>
        <w:ind w:left="935"/>
        <w:contextualSpacing/>
        <w:jc w:val="both"/>
        <w:outlineLvl w:val="3"/>
        <w:rPr>
          <w:rFonts w:ascii="David" w:hAnsi="David"/>
          <w:b/>
          <w:color w:val="080908"/>
          <w:sz w:val="24"/>
        </w:rPr>
      </w:pPr>
    </w:p>
    <w:p w14:paraId="64D9FE57"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התמורה</w:t>
      </w:r>
      <w:r w:rsidRPr="000F424A">
        <w:rPr>
          <w:rFonts w:ascii="David" w:hAnsi="David"/>
          <w:bCs/>
          <w:color w:val="080908"/>
          <w:sz w:val="24"/>
          <w:u w:val="single"/>
          <w:rtl/>
        </w:rPr>
        <w:t xml:space="preserve"> </w:t>
      </w:r>
    </w:p>
    <w:p w14:paraId="19FF4339" w14:textId="77777777" w:rsidR="001B6BE8" w:rsidRPr="000F424A" w:rsidRDefault="001B6BE8"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התמורה לזוכה עבור מתן השירות כמפורט במכרז זה על נספחיו, תינתן </w:t>
      </w:r>
      <w:r w:rsidRPr="000F424A">
        <w:rPr>
          <w:rFonts w:ascii="David" w:hAnsi="David" w:hint="cs"/>
          <w:b/>
          <w:color w:val="080908"/>
          <w:sz w:val="24"/>
          <w:rtl/>
        </w:rPr>
        <w:t xml:space="preserve">בכפוף לחתימת ההסכם ע"י </w:t>
      </w:r>
      <w:proofErr w:type="spellStart"/>
      <w:r w:rsidRPr="000F424A">
        <w:rPr>
          <w:rFonts w:ascii="David" w:hAnsi="David" w:hint="cs"/>
          <w:b/>
          <w:color w:val="080908"/>
          <w:sz w:val="24"/>
          <w:rtl/>
        </w:rPr>
        <w:t>מורשי</w:t>
      </w:r>
      <w:proofErr w:type="spellEnd"/>
      <w:r w:rsidRPr="000F424A">
        <w:rPr>
          <w:rFonts w:ascii="David" w:hAnsi="David" w:hint="cs"/>
          <w:b/>
          <w:color w:val="080908"/>
          <w:sz w:val="24"/>
          <w:rtl/>
        </w:rPr>
        <w:t xml:space="preserve"> החתימה של הצדדים, מראש טרם מתן השירות, חתומה ע"י </w:t>
      </w:r>
      <w:proofErr w:type="spellStart"/>
      <w:r w:rsidRPr="000F424A">
        <w:rPr>
          <w:rFonts w:ascii="David" w:hAnsi="David" w:hint="cs"/>
          <w:b/>
          <w:color w:val="080908"/>
          <w:sz w:val="24"/>
          <w:rtl/>
        </w:rPr>
        <w:t>מורשי</w:t>
      </w:r>
      <w:proofErr w:type="spellEnd"/>
      <w:r w:rsidRPr="000F424A">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0F424A">
        <w:rPr>
          <w:rFonts w:ascii="David" w:hAnsi="David" w:hint="cs"/>
          <w:b/>
          <w:color w:val="080908"/>
          <w:sz w:val="24"/>
          <w:rtl/>
        </w:rPr>
        <w:t>בחשבות</w:t>
      </w:r>
      <w:proofErr w:type="spellEnd"/>
      <w:r w:rsidRPr="000F424A">
        <w:rPr>
          <w:rFonts w:ascii="David" w:hAnsi="David" w:hint="cs"/>
          <w:b/>
          <w:color w:val="080908"/>
          <w:sz w:val="24"/>
          <w:rtl/>
        </w:rPr>
        <w:t xml:space="preserve"> המשרד, גזבר מחוז. </w:t>
      </w:r>
    </w:p>
    <w:p w14:paraId="70C29F98" w14:textId="77777777" w:rsidR="001B6BE8" w:rsidRPr="000F424A" w:rsidRDefault="001B6BE8"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התמורה לא תעלה על הסכום הנקוב בהזמנה ובכפוף לקבלת מלוא השירותים המבוקשים לשביעות רצון המשרד</w:t>
      </w:r>
      <w:r w:rsidRPr="000F424A">
        <w:rPr>
          <w:rFonts w:ascii="David" w:hAnsi="David" w:hint="cs"/>
          <w:b/>
          <w:color w:val="080908"/>
          <w:sz w:val="24"/>
          <w:rtl/>
        </w:rPr>
        <w:t xml:space="preserve">. </w:t>
      </w:r>
    </w:p>
    <w:p w14:paraId="75718BC4" w14:textId="77777777" w:rsidR="001B6BE8" w:rsidRPr="000F424A" w:rsidRDefault="001B6BE8" w:rsidP="000F424A">
      <w:pPr>
        <w:numPr>
          <w:ilvl w:val="1"/>
          <w:numId w:val="50"/>
        </w:numPr>
        <w:spacing w:after="0" w:line="360" w:lineRule="atLeast"/>
        <w:ind w:left="935" w:hanging="575"/>
        <w:contextualSpacing/>
        <w:jc w:val="both"/>
        <w:outlineLvl w:val="3"/>
        <w:rPr>
          <w:rFonts w:ascii="David" w:hAnsi="David"/>
          <w:bCs/>
          <w:color w:val="080908"/>
          <w:sz w:val="24"/>
        </w:rPr>
      </w:pPr>
      <w:r w:rsidRPr="000F424A">
        <w:rPr>
          <w:rFonts w:ascii="David" w:hAnsi="David"/>
          <w:b/>
          <w:color w:val="080908"/>
          <w:sz w:val="24"/>
          <w:rtl/>
        </w:rPr>
        <w:t xml:space="preserve">התמורה שישלם המשרד עבור אספקת השירותים לפי הסכם זה תהיה </w:t>
      </w:r>
      <w:r w:rsidRPr="000F424A">
        <w:rPr>
          <w:rFonts w:ascii="David" w:hAnsi="David" w:hint="cs"/>
          <w:b/>
          <w:color w:val="080908"/>
          <w:sz w:val="24"/>
          <w:rtl/>
        </w:rPr>
        <w:t>כדלהלן:</w:t>
      </w:r>
    </w:p>
    <w:p w14:paraId="200BE0A8" w14:textId="77777777" w:rsidR="002864E6" w:rsidRPr="000F424A" w:rsidRDefault="009E20D0" w:rsidP="000F424A">
      <w:pPr>
        <w:pStyle w:val="-1"/>
        <w:numPr>
          <w:ilvl w:val="0"/>
          <w:numId w:val="0"/>
        </w:numPr>
        <w:spacing w:after="0" w:line="360" w:lineRule="atLeast"/>
        <w:ind w:left="1785"/>
        <w:jc w:val="both"/>
        <w:outlineLvl w:val="9"/>
        <w:rPr>
          <w:rFonts w:ascii="David" w:hAnsi="David"/>
          <w:b w:val="0"/>
          <w:bCs w:val="0"/>
          <w:color w:val="080908"/>
          <w:sz w:val="24"/>
          <w:szCs w:val="24"/>
          <w:rtl/>
        </w:rPr>
      </w:pPr>
      <w:r w:rsidRPr="000F424A">
        <w:rPr>
          <w:rFonts w:ascii="David" w:hAnsi="David" w:hint="cs"/>
          <w:b w:val="0"/>
          <w:bCs w:val="0"/>
          <w:color w:val="080908"/>
          <w:sz w:val="24"/>
          <w:szCs w:val="24"/>
          <w:rtl/>
        </w:rPr>
        <w:t xml:space="preserve">עלות בש"ח עבור אחסון וריענון של טון </w:t>
      </w:r>
      <w:r w:rsidR="006755DE" w:rsidRPr="000F424A">
        <w:rPr>
          <w:rFonts w:ascii="David" w:hAnsi="David" w:hint="cs"/>
          <w:b w:val="0"/>
          <w:bCs w:val="0"/>
          <w:color w:val="080908"/>
          <w:sz w:val="24"/>
          <w:szCs w:val="24"/>
          <w:rtl/>
        </w:rPr>
        <w:t>שמרים</w:t>
      </w:r>
      <w:r w:rsidRPr="000F424A">
        <w:rPr>
          <w:rFonts w:ascii="David" w:hAnsi="David"/>
          <w:b w:val="0"/>
          <w:bCs w:val="0"/>
          <w:color w:val="080908"/>
          <w:sz w:val="24"/>
          <w:szCs w:val="24"/>
          <w:rtl/>
        </w:rPr>
        <w:t>–</w:t>
      </w:r>
      <w:r w:rsidR="00427A94" w:rsidRPr="000F424A">
        <w:rPr>
          <w:rFonts w:ascii="David" w:hAnsi="David" w:hint="cs"/>
          <w:b w:val="0"/>
          <w:bCs w:val="0"/>
          <w:color w:val="080908"/>
          <w:sz w:val="24"/>
          <w:szCs w:val="24"/>
          <w:rtl/>
        </w:rPr>
        <w:t>_____________ש"ח</w:t>
      </w:r>
      <w:r w:rsidR="002864E6" w:rsidRPr="000F424A">
        <w:rPr>
          <w:rFonts w:ascii="David" w:hAnsi="David" w:hint="cs"/>
          <w:b w:val="0"/>
          <w:bCs w:val="0"/>
          <w:color w:val="080908"/>
          <w:sz w:val="24"/>
          <w:szCs w:val="24"/>
          <w:rtl/>
        </w:rPr>
        <w:t xml:space="preserve"> </w:t>
      </w:r>
    </w:p>
    <w:p w14:paraId="02B649A7" w14:textId="77777777" w:rsidR="009E20D0" w:rsidRPr="000F424A" w:rsidRDefault="002864E6" w:rsidP="000F424A">
      <w:pPr>
        <w:pStyle w:val="-1"/>
        <w:numPr>
          <w:ilvl w:val="0"/>
          <w:numId w:val="0"/>
        </w:numPr>
        <w:spacing w:after="0" w:line="360" w:lineRule="atLeast"/>
        <w:ind w:left="1785"/>
        <w:jc w:val="both"/>
        <w:outlineLvl w:val="9"/>
        <w:rPr>
          <w:rFonts w:ascii="David" w:hAnsi="David"/>
          <w:b w:val="0"/>
          <w:bCs w:val="0"/>
          <w:color w:val="080908"/>
          <w:sz w:val="24"/>
          <w:szCs w:val="24"/>
          <w:rtl/>
        </w:rPr>
      </w:pPr>
      <w:r w:rsidRPr="000F424A">
        <w:rPr>
          <w:rFonts w:ascii="David" w:hAnsi="David"/>
          <w:b w:val="0"/>
          <w:bCs w:val="0"/>
          <w:color w:val="080908"/>
          <w:sz w:val="24"/>
          <w:szCs w:val="24"/>
          <w:rtl/>
        </w:rPr>
        <w:t>לחודש כולל מע"מ</w:t>
      </w:r>
      <w:r w:rsidR="00427A94" w:rsidRPr="000F424A">
        <w:rPr>
          <w:rFonts w:ascii="David" w:hAnsi="David" w:hint="cs"/>
          <w:b w:val="0"/>
          <w:bCs w:val="0"/>
          <w:color w:val="080908"/>
          <w:sz w:val="24"/>
          <w:szCs w:val="24"/>
          <w:rtl/>
        </w:rPr>
        <w:t xml:space="preserve">. </w:t>
      </w:r>
    </w:p>
    <w:p w14:paraId="26343D1F" w14:textId="77777777" w:rsidR="007518C1" w:rsidRPr="000F424A" w:rsidRDefault="007518C1" w:rsidP="000F424A">
      <w:pPr>
        <w:pStyle w:val="-1"/>
        <w:numPr>
          <w:ilvl w:val="0"/>
          <w:numId w:val="0"/>
        </w:numPr>
        <w:spacing w:after="0" w:line="360" w:lineRule="atLeast"/>
        <w:ind w:left="935"/>
        <w:jc w:val="both"/>
        <w:outlineLvl w:val="9"/>
        <w:rPr>
          <w:rFonts w:ascii="David" w:hAnsi="David"/>
          <w:b w:val="0"/>
          <w:bCs w:val="0"/>
          <w:color w:val="080908"/>
          <w:sz w:val="24"/>
          <w:szCs w:val="24"/>
        </w:rPr>
      </w:pPr>
      <w:r w:rsidRPr="000F424A">
        <w:rPr>
          <w:rFonts w:ascii="David" w:hAnsi="David" w:hint="cs"/>
          <w:b w:val="0"/>
          <w:bCs w:val="0"/>
          <w:color w:val="080908"/>
          <w:sz w:val="24"/>
          <w:szCs w:val="24"/>
          <w:rtl/>
        </w:rPr>
        <w:t xml:space="preserve">העתק של הצעת </w:t>
      </w:r>
      <w:r w:rsidR="006A1D96" w:rsidRPr="000F424A">
        <w:rPr>
          <w:rFonts w:ascii="David" w:hAnsi="David" w:hint="cs"/>
          <w:b w:val="0"/>
          <w:bCs w:val="0"/>
          <w:color w:val="080908"/>
          <w:sz w:val="24"/>
          <w:szCs w:val="24"/>
          <w:rtl/>
        </w:rPr>
        <w:t>ה</w:t>
      </w:r>
      <w:r w:rsidRPr="000F424A">
        <w:rPr>
          <w:rFonts w:ascii="David" w:hAnsi="David" w:hint="cs"/>
          <w:b w:val="0"/>
          <w:bCs w:val="0"/>
          <w:color w:val="080908"/>
          <w:sz w:val="24"/>
          <w:szCs w:val="24"/>
          <w:rtl/>
        </w:rPr>
        <w:t>מחיר</w:t>
      </w:r>
      <w:r w:rsidR="00A456F4" w:rsidRPr="000F424A">
        <w:rPr>
          <w:rFonts w:ascii="David" w:hAnsi="David" w:hint="cs"/>
          <w:b w:val="0"/>
          <w:bCs w:val="0"/>
          <w:color w:val="080908"/>
          <w:sz w:val="24"/>
          <w:szCs w:val="24"/>
          <w:rtl/>
        </w:rPr>
        <w:t xml:space="preserve"> למכרז זה </w:t>
      </w:r>
      <w:r w:rsidRPr="000F424A">
        <w:rPr>
          <w:rFonts w:ascii="David" w:hAnsi="David" w:hint="cs"/>
          <w:b w:val="0"/>
          <w:bCs w:val="0"/>
          <w:color w:val="080908"/>
          <w:sz w:val="24"/>
          <w:szCs w:val="24"/>
          <w:rtl/>
        </w:rPr>
        <w:t xml:space="preserve"> מצורף כנספח 3 להסכם זה ומהווה חלק בלתי נפרד מהסכם זה.</w:t>
      </w:r>
    </w:p>
    <w:p w14:paraId="3D19A39C" w14:textId="77777777" w:rsidR="001B6BE8" w:rsidRPr="000F424A" w:rsidRDefault="001B6BE8"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מובהר ומוסכם בזאת כי התמורה דלעיל היא התמורה היחידה שתשולם לנותן </w:t>
      </w:r>
      <w:r w:rsidRPr="000F424A">
        <w:rPr>
          <w:rFonts w:ascii="David" w:hAnsi="David"/>
          <w:b/>
          <w:color w:val="080908"/>
          <w:sz w:val="24"/>
          <w:rtl/>
        </w:rPr>
        <w:br/>
        <w:t xml:space="preserve">השירותים עבור אספקת השירותים כמפורט בהסכם. שום תשלום אחר או נוסף פרט </w:t>
      </w:r>
      <w:r w:rsidRPr="000F424A">
        <w:rPr>
          <w:rFonts w:ascii="David" w:hAnsi="David" w:hint="cs"/>
          <w:b/>
          <w:color w:val="080908"/>
          <w:sz w:val="24"/>
          <w:rtl/>
        </w:rPr>
        <w:t xml:space="preserve">  </w:t>
      </w:r>
      <w:r w:rsidRPr="000F424A">
        <w:rPr>
          <w:rFonts w:ascii="David" w:hAnsi="David"/>
          <w:b/>
          <w:color w:val="080908"/>
          <w:sz w:val="24"/>
          <w:rtl/>
        </w:rPr>
        <w:br/>
        <w:t xml:space="preserve">לתמורה לא ישולמו על ידי המשרד לא במהלך תקופת הסכם זה ולא אחריה עבור מתן </w:t>
      </w:r>
      <w:r w:rsidRPr="000F424A">
        <w:rPr>
          <w:rFonts w:ascii="David" w:hAnsi="David"/>
          <w:b/>
          <w:color w:val="080908"/>
          <w:sz w:val="24"/>
          <w:rtl/>
        </w:rPr>
        <w:br/>
        <w:t>השירותים או בקשר ישיר או עקיף למתן השירותים, לא לנותן השירותים ולא לאדם אחר.</w:t>
      </w:r>
    </w:p>
    <w:p w14:paraId="1BA65DE2" w14:textId="77777777" w:rsidR="009961F7" w:rsidRPr="000F424A" w:rsidRDefault="009961F7"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יובהר כי </w:t>
      </w:r>
      <w:r w:rsidRPr="000F424A">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0F424A">
        <w:rPr>
          <w:rFonts w:ascii="David" w:hAnsi="David" w:hint="cs"/>
          <w:b/>
          <w:color w:val="080908"/>
          <w:sz w:val="24"/>
          <w:rtl/>
        </w:rPr>
        <w:t>.</w:t>
      </w:r>
    </w:p>
    <w:p w14:paraId="586C6225" w14:textId="77777777" w:rsidR="00D2656D" w:rsidRPr="000F424A" w:rsidRDefault="001B6BE8" w:rsidP="000F424A">
      <w:pPr>
        <w:numPr>
          <w:ilvl w:val="1"/>
          <w:numId w:val="50"/>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נותן השירותים מתחייב לשאת על</w:t>
      </w:r>
      <w:r w:rsidRPr="000F424A">
        <w:rPr>
          <w:rFonts w:ascii="David" w:hAnsi="David" w:hint="cs"/>
          <w:b/>
          <w:color w:val="080908"/>
          <w:sz w:val="24"/>
          <w:rtl/>
        </w:rPr>
        <w:t xml:space="preserve"> </w:t>
      </w:r>
      <w:r w:rsidRPr="000F424A">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0F424A">
        <w:rPr>
          <w:rFonts w:ascii="David" w:hAnsi="David" w:hint="cs"/>
          <w:b/>
          <w:color w:val="080908"/>
          <w:sz w:val="24"/>
          <w:rtl/>
        </w:rPr>
        <w:t xml:space="preserve">בגין העסקת כוח אדם, תשלומים </w:t>
      </w:r>
      <w:r w:rsidRPr="000F424A">
        <w:rPr>
          <w:rFonts w:ascii="David" w:hAnsi="David"/>
          <w:b/>
          <w:color w:val="080908"/>
          <w:sz w:val="24"/>
          <w:rtl/>
        </w:rPr>
        <w:t>לביטוח לאומי ותשלומים נוספים בגין זכויות סוציאליות</w:t>
      </w:r>
      <w:r w:rsidRPr="000F424A">
        <w:rPr>
          <w:rFonts w:ascii="David" w:hAnsi="David" w:hint="cs"/>
          <w:b/>
          <w:color w:val="080908"/>
          <w:sz w:val="24"/>
          <w:rtl/>
        </w:rPr>
        <w:t xml:space="preserve">, הוצאות משרדיות, נסיעות </w:t>
      </w:r>
      <w:proofErr w:type="spellStart"/>
      <w:r w:rsidRPr="000F424A">
        <w:rPr>
          <w:rFonts w:ascii="David" w:hAnsi="David" w:hint="cs"/>
          <w:b/>
          <w:color w:val="080908"/>
          <w:sz w:val="24"/>
          <w:rtl/>
        </w:rPr>
        <w:t>וכו</w:t>
      </w:r>
      <w:proofErr w:type="spellEnd"/>
      <w:r w:rsidRPr="000F424A">
        <w:rPr>
          <w:rFonts w:ascii="David" w:hAnsi="David" w:hint="cs"/>
          <w:b/>
          <w:color w:val="080908"/>
          <w:sz w:val="24"/>
          <w:rtl/>
        </w:rPr>
        <w:t>'</w:t>
      </w:r>
      <w:r w:rsidRPr="000F424A">
        <w:rPr>
          <w:rFonts w:ascii="David" w:hAnsi="David"/>
          <w:b/>
          <w:color w:val="080908"/>
          <w:sz w:val="24"/>
          <w:rtl/>
        </w:rPr>
        <w:t>.</w:t>
      </w:r>
    </w:p>
    <w:p w14:paraId="50FE0460" w14:textId="77777777" w:rsidR="001B6BE8" w:rsidRPr="000F424A" w:rsidRDefault="00D2656D" w:rsidP="000F424A">
      <w:pPr>
        <w:bidi w:val="0"/>
        <w:spacing w:line="360" w:lineRule="atLeast"/>
        <w:rPr>
          <w:rFonts w:ascii="David" w:hAnsi="David"/>
          <w:b/>
          <w:color w:val="080908"/>
          <w:sz w:val="24"/>
        </w:rPr>
      </w:pPr>
      <w:r w:rsidRPr="000F424A">
        <w:rPr>
          <w:rFonts w:ascii="David" w:hAnsi="David"/>
          <w:b/>
          <w:color w:val="080908"/>
          <w:sz w:val="24"/>
        </w:rPr>
        <w:br w:type="page"/>
      </w:r>
    </w:p>
    <w:p w14:paraId="3BFAB609" w14:textId="77777777" w:rsidR="00670906"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הצמדה</w:t>
      </w:r>
    </w:p>
    <w:p w14:paraId="1C2644F9" w14:textId="77777777" w:rsidR="0072240A" w:rsidRPr="000F424A" w:rsidRDefault="0072240A" w:rsidP="000F424A">
      <w:pPr>
        <w:numPr>
          <w:ilvl w:val="1"/>
          <w:numId w:val="50"/>
        </w:numPr>
        <w:tabs>
          <w:tab w:val="left" w:pos="935"/>
        </w:tabs>
        <w:spacing w:after="0" w:line="360" w:lineRule="atLeast"/>
        <w:contextualSpacing/>
        <w:jc w:val="both"/>
        <w:outlineLvl w:val="3"/>
        <w:rPr>
          <w:rFonts w:ascii="David" w:hAnsi="David"/>
          <w:bCs/>
          <w:color w:val="080908"/>
          <w:sz w:val="24"/>
          <w:u w:val="single"/>
        </w:rPr>
      </w:pPr>
      <w:r w:rsidRPr="000F424A">
        <w:rPr>
          <w:rFonts w:ascii="David" w:hAnsi="David" w:hint="cs"/>
          <w:color w:val="080908"/>
          <w:sz w:val="24"/>
          <w:u w:val="single"/>
          <w:rtl/>
        </w:rPr>
        <w:t>הגדרות בנושא הצמדה</w:t>
      </w:r>
    </w:p>
    <w:p w14:paraId="0330C5CC"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tl/>
        </w:rPr>
      </w:pPr>
      <w:r w:rsidRPr="000F424A">
        <w:rPr>
          <w:rFonts w:ascii="David" w:hAnsi="David"/>
          <w:color w:val="080908"/>
          <w:sz w:val="24"/>
          <w:u w:val="single"/>
          <w:rtl/>
        </w:rPr>
        <w:t>הצמדה</w:t>
      </w:r>
      <w:r w:rsidRPr="000F424A">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120E593"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Pr>
      </w:pPr>
      <w:r w:rsidRPr="000F424A">
        <w:rPr>
          <w:rFonts w:ascii="David" w:hAnsi="David"/>
          <w:color w:val="080908"/>
          <w:sz w:val="24"/>
          <w:u w:val="single"/>
          <w:rtl/>
        </w:rPr>
        <w:t xml:space="preserve">תאריך קובע – </w:t>
      </w:r>
      <w:r w:rsidRPr="000F424A">
        <w:rPr>
          <w:rFonts w:ascii="David" w:hAnsi="David"/>
          <w:color w:val="080908"/>
          <w:sz w:val="24"/>
          <w:rtl/>
        </w:rPr>
        <w:t>המועד על פיו נקבע המדד הקובע, לצורך תשלום ההצמדה עבור תקופה מוגדרת.</w:t>
      </w:r>
    </w:p>
    <w:p w14:paraId="6613F04D"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Pr>
      </w:pPr>
      <w:r w:rsidRPr="000F424A">
        <w:rPr>
          <w:rFonts w:ascii="David" w:hAnsi="David"/>
          <w:color w:val="080908"/>
          <w:sz w:val="24"/>
          <w:u w:val="single"/>
          <w:rtl/>
        </w:rPr>
        <w:t xml:space="preserve">תאריך בסיס – </w:t>
      </w:r>
      <w:r w:rsidRPr="000F424A">
        <w:rPr>
          <w:rFonts w:ascii="David" w:hAnsi="David"/>
          <w:color w:val="080908"/>
          <w:sz w:val="24"/>
          <w:rtl/>
        </w:rPr>
        <w:t xml:space="preserve">המועד שממנו ואילך מחושבת ההצמדה, לאורך כל תקופת ההתקשרות. </w:t>
      </w:r>
    </w:p>
    <w:p w14:paraId="25F697C7"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Pr>
      </w:pPr>
      <w:r w:rsidRPr="000F424A">
        <w:rPr>
          <w:rFonts w:ascii="David" w:hAnsi="David"/>
          <w:color w:val="080908"/>
          <w:sz w:val="24"/>
          <w:u w:val="single"/>
          <w:rtl/>
        </w:rPr>
        <w:t xml:space="preserve">מדד קובע – </w:t>
      </w:r>
      <w:r w:rsidRPr="000F424A">
        <w:rPr>
          <w:rFonts w:ascii="David" w:hAnsi="David"/>
          <w:color w:val="080908"/>
          <w:sz w:val="24"/>
          <w:rtl/>
        </w:rPr>
        <w:t>ערך המדד בתאריך הקובע, בהתאם לסוג ההצמדה (הצמדה למדד בגין או הצמדה למדד ידוע).</w:t>
      </w:r>
    </w:p>
    <w:p w14:paraId="002983EA"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Pr>
      </w:pPr>
      <w:r w:rsidRPr="000F424A">
        <w:rPr>
          <w:rFonts w:ascii="David" w:hAnsi="David"/>
          <w:color w:val="080908"/>
          <w:sz w:val="24"/>
          <w:u w:val="single"/>
          <w:rtl/>
        </w:rPr>
        <w:t xml:space="preserve">מדד בסיס – </w:t>
      </w:r>
      <w:r w:rsidRPr="000F424A">
        <w:rPr>
          <w:rFonts w:ascii="David" w:hAnsi="David"/>
          <w:color w:val="080908"/>
          <w:sz w:val="24"/>
          <w:rtl/>
        </w:rPr>
        <w:t>ערך המדד בתאריך הבסיס, בהתאם לסוג ההצמדה (הצמדה למדד בגין או הצמדה למדד ידוע).</w:t>
      </w:r>
    </w:p>
    <w:p w14:paraId="53B65A95"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tl/>
        </w:rPr>
      </w:pPr>
      <w:r w:rsidRPr="000F424A">
        <w:rPr>
          <w:rFonts w:ascii="David" w:hAnsi="David"/>
          <w:color w:val="080908"/>
          <w:sz w:val="24"/>
          <w:u w:val="single"/>
          <w:rtl/>
        </w:rPr>
        <w:t xml:space="preserve">מדד בגין – </w:t>
      </w:r>
      <w:r w:rsidRPr="000F424A">
        <w:rPr>
          <w:rFonts w:ascii="David" w:hAnsi="David"/>
          <w:color w:val="080908"/>
          <w:sz w:val="24"/>
          <w:rtl/>
        </w:rPr>
        <w:t>המדד הרשמי שפורסם, בגין החודש שבו חל התאריך הקובע.</w:t>
      </w:r>
    </w:p>
    <w:p w14:paraId="15BDF746" w14:textId="77777777" w:rsidR="0072240A" w:rsidRPr="000F424A" w:rsidRDefault="0072240A" w:rsidP="000F424A">
      <w:pPr>
        <w:pStyle w:val="a7"/>
        <w:numPr>
          <w:ilvl w:val="2"/>
          <w:numId w:val="50"/>
        </w:numPr>
        <w:spacing w:after="0" w:line="360" w:lineRule="atLeast"/>
        <w:ind w:left="1643" w:hanging="708"/>
        <w:jc w:val="both"/>
        <w:rPr>
          <w:rFonts w:ascii="David" w:hAnsi="David"/>
          <w:color w:val="080908"/>
          <w:sz w:val="24"/>
        </w:rPr>
      </w:pPr>
      <w:r w:rsidRPr="000F424A">
        <w:rPr>
          <w:rFonts w:ascii="David" w:hAnsi="David"/>
          <w:color w:val="080908"/>
          <w:sz w:val="24"/>
          <w:u w:val="single"/>
          <w:rtl/>
        </w:rPr>
        <w:t xml:space="preserve">מדד ידוע – </w:t>
      </w:r>
      <w:r w:rsidRPr="000F424A">
        <w:rPr>
          <w:rFonts w:ascii="David" w:hAnsi="David"/>
          <w:color w:val="080908"/>
          <w:sz w:val="24"/>
          <w:rtl/>
        </w:rPr>
        <w:t>המדד האחרון שפורסם באופן רשמי, נכון לתאריך הקובע, גם אם טרם פורסם המדד בגין אותו החודש.</w:t>
      </w:r>
    </w:p>
    <w:p w14:paraId="33C404EF" w14:textId="77777777" w:rsidR="0072240A" w:rsidRPr="000F424A" w:rsidRDefault="0072240A" w:rsidP="000F424A">
      <w:pPr>
        <w:pStyle w:val="3c"/>
        <w:spacing w:line="360" w:lineRule="atLeast"/>
        <w:ind w:left="1664" w:hanging="737"/>
        <w:rPr>
          <w:rFonts w:ascii="David" w:hAnsi="David" w:cs="David"/>
          <w:color w:val="080908"/>
          <w:sz w:val="24"/>
          <w:szCs w:val="24"/>
        </w:rPr>
      </w:pPr>
    </w:p>
    <w:p w14:paraId="01FE09C3" w14:textId="77777777" w:rsidR="0072240A" w:rsidRPr="000F424A" w:rsidRDefault="0072240A" w:rsidP="000F424A">
      <w:pPr>
        <w:numPr>
          <w:ilvl w:val="1"/>
          <w:numId w:val="50"/>
        </w:numPr>
        <w:tabs>
          <w:tab w:val="left" w:pos="935"/>
        </w:tabs>
        <w:spacing w:after="0" w:line="360" w:lineRule="atLeast"/>
        <w:contextualSpacing/>
        <w:jc w:val="both"/>
        <w:outlineLvl w:val="3"/>
        <w:rPr>
          <w:rFonts w:ascii="David" w:hAnsi="David"/>
          <w:color w:val="080908"/>
          <w:sz w:val="24"/>
          <w:u w:val="single"/>
        </w:rPr>
      </w:pPr>
      <w:r w:rsidRPr="000F424A">
        <w:rPr>
          <w:rFonts w:ascii="David" w:hAnsi="David" w:hint="cs"/>
          <w:color w:val="080908"/>
          <w:sz w:val="24"/>
          <w:u w:val="single"/>
          <w:rtl/>
        </w:rPr>
        <w:t>תנאי ההצמדה</w:t>
      </w:r>
    </w:p>
    <w:p w14:paraId="09C93584"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 xml:space="preserve">תאריך הבסיס – המועד האחרון להגשת הצעת המחיר הסופית. </w:t>
      </w:r>
    </w:p>
    <w:p w14:paraId="0716BADD" w14:textId="77777777" w:rsidR="00670906"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התאריך הקובע – תאריך החשבונית.</w:t>
      </w:r>
    </w:p>
    <w:p w14:paraId="0E0B5358" w14:textId="77777777" w:rsidR="00670906"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 xml:space="preserve"> </w:t>
      </w:r>
      <w:r w:rsidR="00670906" w:rsidRPr="000F424A">
        <w:rPr>
          <w:rFonts w:ascii="David" w:hAnsi="David" w:hint="cs"/>
          <w:color w:val="080908"/>
          <w:sz w:val="24"/>
          <w:rtl/>
        </w:rPr>
        <w:t>מ</w:t>
      </w:r>
      <w:r w:rsidRPr="000F424A">
        <w:rPr>
          <w:rFonts w:ascii="David" w:hAnsi="David" w:hint="cs"/>
          <w:color w:val="080908"/>
          <w:sz w:val="24"/>
          <w:rtl/>
        </w:rPr>
        <w:t>דד / שער חליפין – מדד המחירים לצרכן.</w:t>
      </w:r>
    </w:p>
    <w:p w14:paraId="638921D9"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 xml:space="preserve"> סוג המדד – מדד ידוע.</w:t>
      </w:r>
    </w:p>
    <w:p w14:paraId="1EE474B3"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תדירות ההצמדה – חודשית.</w:t>
      </w:r>
    </w:p>
    <w:p w14:paraId="3D5DBBF6"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tl/>
        </w:rPr>
      </w:pPr>
      <w:r w:rsidRPr="000F424A">
        <w:rPr>
          <w:rFonts w:ascii="David" w:hAnsi="David" w:hint="cs"/>
          <w:color w:val="080908"/>
          <w:sz w:val="24"/>
          <w:rtl/>
        </w:rPr>
        <w:t xml:space="preserve">חלקיות ההצמדה – 100%. </w:t>
      </w:r>
    </w:p>
    <w:p w14:paraId="5000AA67" w14:textId="77777777" w:rsidR="0072240A" w:rsidRPr="000F424A" w:rsidRDefault="0072240A" w:rsidP="000F424A">
      <w:pPr>
        <w:pStyle w:val="29"/>
        <w:spacing w:line="360" w:lineRule="atLeast"/>
        <w:ind w:left="360" w:firstLine="0"/>
        <w:rPr>
          <w:rFonts w:ascii="David" w:hAnsi="David"/>
          <w:color w:val="080908"/>
          <w:sz w:val="24"/>
        </w:rPr>
      </w:pPr>
    </w:p>
    <w:p w14:paraId="449609AF" w14:textId="77777777" w:rsidR="0072240A" w:rsidRPr="000F424A" w:rsidRDefault="0072240A" w:rsidP="000F424A">
      <w:pPr>
        <w:numPr>
          <w:ilvl w:val="1"/>
          <w:numId w:val="50"/>
        </w:numPr>
        <w:tabs>
          <w:tab w:val="left" w:pos="935"/>
        </w:tabs>
        <w:spacing w:after="0" w:line="360" w:lineRule="atLeast"/>
        <w:contextualSpacing/>
        <w:jc w:val="both"/>
        <w:outlineLvl w:val="3"/>
        <w:rPr>
          <w:rFonts w:ascii="David" w:hAnsi="David"/>
          <w:color w:val="080908"/>
          <w:sz w:val="24"/>
          <w:u w:val="single"/>
        </w:rPr>
      </w:pPr>
      <w:r w:rsidRPr="000F424A">
        <w:rPr>
          <w:rFonts w:ascii="David" w:hAnsi="David" w:hint="cs"/>
          <w:color w:val="080908"/>
          <w:sz w:val="24"/>
          <w:u w:val="single"/>
          <w:rtl/>
        </w:rPr>
        <w:t>ביצוע ההצמדה</w:t>
      </w:r>
    </w:p>
    <w:p w14:paraId="4AFE575D"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ביצוע ההצמדה יחל מהחשבונית הראשונה להתקשרות.</w:t>
      </w:r>
    </w:p>
    <w:p w14:paraId="1A6A6DFE" w14:textId="77777777" w:rsidR="0072240A" w:rsidRPr="000F424A" w:rsidRDefault="0072240A" w:rsidP="000F424A">
      <w:pPr>
        <w:numPr>
          <w:ilvl w:val="2"/>
          <w:numId w:val="50"/>
        </w:numPr>
        <w:tabs>
          <w:tab w:val="left" w:pos="1643"/>
        </w:tabs>
        <w:spacing w:after="0" w:line="360" w:lineRule="atLeast"/>
        <w:ind w:hanging="289"/>
        <w:contextualSpacing/>
        <w:jc w:val="both"/>
        <w:outlineLvl w:val="3"/>
        <w:rPr>
          <w:rFonts w:ascii="David" w:hAnsi="David"/>
          <w:color w:val="080908"/>
          <w:sz w:val="24"/>
        </w:rPr>
      </w:pPr>
      <w:r w:rsidRPr="000F424A">
        <w:rPr>
          <w:rFonts w:ascii="David" w:hAnsi="David" w:hint="cs"/>
          <w:color w:val="080908"/>
          <w:sz w:val="24"/>
          <w:rtl/>
        </w:rPr>
        <w:t>אופן חישוב ההצמדה</w:t>
      </w:r>
      <w:r w:rsidR="0087407E" w:rsidRPr="000F424A">
        <w:rPr>
          <w:rFonts w:ascii="David" w:hAnsi="David" w:hint="cs"/>
          <w:color w:val="080908"/>
          <w:sz w:val="24"/>
          <w:rtl/>
        </w:rPr>
        <w:t>:</w:t>
      </w:r>
    </w:p>
    <w:p w14:paraId="000A6FA3" w14:textId="77777777" w:rsidR="0087407E" w:rsidRPr="000F424A" w:rsidRDefault="0072240A" w:rsidP="000F424A">
      <w:pPr>
        <w:numPr>
          <w:ilvl w:val="3"/>
          <w:numId w:val="50"/>
        </w:numPr>
        <w:spacing w:after="0" w:line="360" w:lineRule="atLeast"/>
        <w:ind w:left="2494" w:hanging="851"/>
        <w:contextualSpacing/>
        <w:jc w:val="both"/>
        <w:outlineLvl w:val="3"/>
        <w:rPr>
          <w:rFonts w:ascii="David" w:hAnsi="David"/>
          <w:color w:val="080908"/>
          <w:sz w:val="24"/>
        </w:rPr>
      </w:pPr>
      <w:r w:rsidRPr="000F424A">
        <w:rPr>
          <w:rFonts w:ascii="David" w:hAnsi="David" w:hint="cs"/>
          <w:color w:val="080908"/>
          <w:sz w:val="24"/>
          <w:rtl/>
        </w:rPr>
        <w:t>חישוב ההצמדה יבוצע אחת לתקופה, בהתאם לתדירות ביצוע ההצמדות שנקבעה בהסכם ההתקשרות.</w:t>
      </w:r>
    </w:p>
    <w:p w14:paraId="2B6962D5" w14:textId="77777777" w:rsidR="0072240A" w:rsidRPr="000F424A" w:rsidRDefault="0072240A" w:rsidP="000F424A">
      <w:pPr>
        <w:numPr>
          <w:ilvl w:val="3"/>
          <w:numId w:val="50"/>
        </w:numPr>
        <w:spacing w:after="0" w:line="360" w:lineRule="atLeast"/>
        <w:ind w:left="2494" w:hanging="851"/>
        <w:contextualSpacing/>
        <w:jc w:val="both"/>
        <w:outlineLvl w:val="3"/>
        <w:rPr>
          <w:rFonts w:ascii="David" w:hAnsi="David"/>
          <w:color w:val="080908"/>
          <w:sz w:val="24"/>
        </w:rPr>
      </w:pPr>
      <w:r w:rsidRPr="000F424A">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5015C14" w14:textId="77777777" w:rsidR="0072240A" w:rsidRPr="000F424A" w:rsidRDefault="0072240A" w:rsidP="000F424A">
      <w:pPr>
        <w:numPr>
          <w:ilvl w:val="3"/>
          <w:numId w:val="50"/>
        </w:numPr>
        <w:spacing w:after="0" w:line="360" w:lineRule="atLeast"/>
        <w:ind w:left="2494" w:hanging="851"/>
        <w:contextualSpacing/>
        <w:jc w:val="both"/>
        <w:outlineLvl w:val="3"/>
        <w:rPr>
          <w:rFonts w:ascii="David" w:hAnsi="David"/>
          <w:color w:val="080908"/>
          <w:sz w:val="24"/>
        </w:rPr>
      </w:pPr>
      <w:r w:rsidRPr="000F424A">
        <w:rPr>
          <w:rFonts w:ascii="David" w:hAnsi="David" w:hint="cs"/>
          <w:color w:val="080908"/>
          <w:sz w:val="24"/>
          <w:rtl/>
        </w:rPr>
        <w:t>סכום ההצמדה שיחושב יתווסף או יופחת לתעריפים שנקבעו בהתקשרות.</w:t>
      </w:r>
    </w:p>
    <w:p w14:paraId="20360C16" w14:textId="77777777" w:rsidR="00B814A6" w:rsidRPr="000F424A" w:rsidRDefault="00B814A6" w:rsidP="000F424A">
      <w:pPr>
        <w:spacing w:after="0" w:line="360" w:lineRule="atLeast"/>
        <w:ind w:left="1224"/>
        <w:contextualSpacing/>
        <w:jc w:val="both"/>
        <w:outlineLvl w:val="3"/>
        <w:rPr>
          <w:rFonts w:ascii="David" w:hAnsi="David"/>
          <w:color w:val="080908"/>
          <w:sz w:val="24"/>
          <w:rtl/>
        </w:rPr>
      </w:pPr>
    </w:p>
    <w:p w14:paraId="547A70E6" w14:textId="77777777" w:rsidR="00B814A6" w:rsidRPr="000F424A" w:rsidRDefault="00B814A6" w:rsidP="000F424A">
      <w:pPr>
        <w:spacing w:after="0" w:line="360" w:lineRule="atLeast"/>
        <w:ind w:left="1224"/>
        <w:contextualSpacing/>
        <w:jc w:val="both"/>
        <w:outlineLvl w:val="3"/>
        <w:rPr>
          <w:rFonts w:ascii="David" w:hAnsi="David"/>
          <w:color w:val="080908"/>
          <w:sz w:val="24"/>
        </w:rPr>
      </w:pPr>
    </w:p>
    <w:p w14:paraId="7849F746"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דרך</w:t>
      </w:r>
      <w:r w:rsidRPr="000F424A">
        <w:rPr>
          <w:rFonts w:ascii="David" w:hAnsi="David"/>
          <w:bCs/>
          <w:color w:val="080908"/>
          <w:sz w:val="24"/>
          <w:u w:val="single"/>
          <w:rtl/>
        </w:rPr>
        <w:t xml:space="preserve"> </w:t>
      </w:r>
      <w:r w:rsidRPr="000F424A">
        <w:rPr>
          <w:rFonts w:ascii="David" w:hAnsi="David" w:hint="cs"/>
          <w:bCs/>
          <w:color w:val="080908"/>
          <w:sz w:val="24"/>
          <w:u w:val="single"/>
          <w:rtl/>
        </w:rPr>
        <w:t>תשלום</w:t>
      </w:r>
      <w:r w:rsidRPr="000F424A">
        <w:rPr>
          <w:rFonts w:ascii="David" w:hAnsi="David"/>
          <w:bCs/>
          <w:color w:val="080908"/>
          <w:sz w:val="24"/>
          <w:u w:val="single"/>
          <w:rtl/>
        </w:rPr>
        <w:t xml:space="preserve"> </w:t>
      </w:r>
      <w:r w:rsidRPr="000F424A">
        <w:rPr>
          <w:rFonts w:ascii="David" w:hAnsi="David" w:hint="cs"/>
          <w:bCs/>
          <w:color w:val="080908"/>
          <w:sz w:val="24"/>
          <w:u w:val="single"/>
          <w:rtl/>
        </w:rPr>
        <w:t>התמורה</w:t>
      </w:r>
    </w:p>
    <w:p w14:paraId="48A042D2" w14:textId="77777777" w:rsidR="009E2160"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יובהר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2</w:t>
      </w:r>
      <w:r w:rsidRPr="000F424A">
        <w:rPr>
          <w:rFonts w:ascii="David" w:hAnsi="David" w:hint="cs"/>
          <w:b/>
          <w:color w:val="080908"/>
          <w:sz w:val="24"/>
          <w:rtl/>
        </w:rPr>
        <w:t>ג</w:t>
      </w:r>
      <w:r w:rsidRPr="000F424A">
        <w:rPr>
          <w:rFonts w:ascii="David" w:hAnsi="David"/>
          <w:b/>
          <w:color w:val="080908"/>
          <w:sz w:val="24"/>
          <w:rtl/>
        </w:rPr>
        <w:t xml:space="preserve"> </w:t>
      </w:r>
      <w:r w:rsidRPr="000F424A">
        <w:rPr>
          <w:rFonts w:ascii="David" w:hAnsi="David" w:hint="cs"/>
          <w:b/>
          <w:color w:val="080908"/>
          <w:sz w:val="24"/>
          <w:rtl/>
        </w:rPr>
        <w:t>לחוק</w:t>
      </w:r>
      <w:r w:rsidRPr="000F424A">
        <w:rPr>
          <w:rFonts w:ascii="David" w:hAnsi="David"/>
          <w:b/>
          <w:color w:val="080908"/>
          <w:sz w:val="24"/>
          <w:rtl/>
        </w:rPr>
        <w:t xml:space="preserve">  </w:t>
      </w:r>
      <w:r w:rsidRPr="000F424A">
        <w:rPr>
          <w:rFonts w:ascii="David" w:hAnsi="David" w:hint="cs"/>
          <w:b/>
          <w:color w:val="080908"/>
          <w:sz w:val="24"/>
          <w:rtl/>
        </w:rPr>
        <w:t>עסקאות</w:t>
      </w:r>
      <w:r w:rsidRPr="000F424A">
        <w:rPr>
          <w:rFonts w:ascii="David" w:hAnsi="David"/>
          <w:b/>
          <w:color w:val="080908"/>
          <w:sz w:val="24"/>
          <w:rtl/>
        </w:rPr>
        <w:t xml:space="preserve"> </w:t>
      </w:r>
      <w:r w:rsidRPr="000F424A">
        <w:rPr>
          <w:rFonts w:ascii="David" w:hAnsi="David" w:hint="cs"/>
          <w:b/>
          <w:color w:val="080908"/>
          <w:sz w:val="24"/>
          <w:rtl/>
        </w:rPr>
        <w:t>גופים</w:t>
      </w:r>
      <w:r w:rsidRPr="000F424A">
        <w:rPr>
          <w:rFonts w:ascii="David" w:hAnsi="David"/>
          <w:b/>
          <w:color w:val="080908"/>
          <w:sz w:val="24"/>
          <w:rtl/>
        </w:rPr>
        <w:t xml:space="preserve"> </w:t>
      </w:r>
      <w:r w:rsidRPr="000F424A">
        <w:rPr>
          <w:rFonts w:ascii="David" w:hAnsi="David" w:hint="cs"/>
          <w:b/>
          <w:color w:val="080908"/>
          <w:sz w:val="24"/>
          <w:rtl/>
        </w:rPr>
        <w:t>ציבוריים</w:t>
      </w:r>
      <w:r w:rsidRPr="000F424A">
        <w:rPr>
          <w:rFonts w:ascii="David" w:hAnsi="David"/>
          <w:b/>
          <w:color w:val="080908"/>
          <w:sz w:val="24"/>
          <w:rtl/>
        </w:rPr>
        <w:t xml:space="preserve">, </w:t>
      </w:r>
      <w:r w:rsidRPr="000F424A">
        <w:rPr>
          <w:rFonts w:ascii="David" w:hAnsi="David" w:hint="cs"/>
          <w:b/>
          <w:color w:val="080908"/>
          <w:sz w:val="24"/>
          <w:rtl/>
        </w:rPr>
        <w:t>התשל</w:t>
      </w:r>
      <w:r w:rsidRPr="000F424A">
        <w:rPr>
          <w:rFonts w:ascii="David" w:hAnsi="David"/>
          <w:b/>
          <w:color w:val="080908"/>
          <w:sz w:val="24"/>
          <w:rtl/>
        </w:rPr>
        <w:t>"</w:t>
      </w:r>
      <w:r w:rsidRPr="000F424A">
        <w:rPr>
          <w:rFonts w:ascii="David" w:hAnsi="David" w:hint="cs"/>
          <w:b/>
          <w:color w:val="080908"/>
          <w:sz w:val="24"/>
          <w:rtl/>
        </w:rPr>
        <w:t>ו</w:t>
      </w:r>
      <w:r w:rsidRPr="000F424A">
        <w:rPr>
          <w:rFonts w:ascii="David" w:hAnsi="David"/>
          <w:b/>
          <w:color w:val="080908"/>
          <w:sz w:val="24"/>
          <w:rtl/>
        </w:rPr>
        <w:t xml:space="preserve">-1976, </w:t>
      </w:r>
      <w:r w:rsidRPr="000F424A">
        <w:rPr>
          <w:rFonts w:ascii="David" w:hAnsi="David" w:hint="cs"/>
          <w:b/>
          <w:color w:val="080908"/>
          <w:sz w:val="24"/>
          <w:rtl/>
        </w:rPr>
        <w:t>נקבע</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בעסקה</w:t>
      </w:r>
      <w:r w:rsidRPr="000F424A">
        <w:rPr>
          <w:rFonts w:ascii="David" w:hAnsi="David"/>
          <w:b/>
          <w:color w:val="080908"/>
          <w:sz w:val="24"/>
          <w:rtl/>
        </w:rPr>
        <w:t xml:space="preserve"> </w:t>
      </w:r>
      <w:r w:rsidRPr="000F424A">
        <w:rPr>
          <w:rFonts w:ascii="David" w:hAnsi="David" w:hint="cs"/>
          <w:b/>
          <w:color w:val="080908"/>
          <w:sz w:val="24"/>
          <w:rtl/>
        </w:rPr>
        <w:t>למתן</w:t>
      </w:r>
      <w:r w:rsidRPr="000F424A">
        <w:rPr>
          <w:rFonts w:ascii="David" w:hAnsi="David"/>
          <w:b/>
          <w:color w:val="080908"/>
          <w:sz w:val="24"/>
          <w:rtl/>
        </w:rPr>
        <w:t xml:space="preserve"> </w:t>
      </w:r>
      <w:r w:rsidRPr="000F424A">
        <w:rPr>
          <w:rFonts w:ascii="David" w:hAnsi="David" w:hint="cs"/>
          <w:b/>
          <w:color w:val="080908"/>
          <w:sz w:val="24"/>
          <w:rtl/>
        </w:rPr>
        <w:t>שירות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לבין</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תושב</w:t>
      </w:r>
      <w:r w:rsidRPr="000F424A">
        <w:rPr>
          <w:rFonts w:ascii="David" w:hAnsi="David"/>
          <w:b/>
          <w:color w:val="080908"/>
          <w:sz w:val="24"/>
          <w:rtl/>
        </w:rPr>
        <w:t xml:space="preserve"> </w:t>
      </w:r>
      <w:r w:rsidRPr="000F424A">
        <w:rPr>
          <w:rFonts w:ascii="David" w:hAnsi="David" w:hint="cs"/>
          <w:b/>
          <w:color w:val="080908"/>
          <w:sz w:val="24"/>
          <w:rtl/>
        </w:rPr>
        <w:t>ישראל</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יועברו</w:t>
      </w:r>
      <w:r w:rsidRPr="000F424A">
        <w:rPr>
          <w:rFonts w:ascii="David" w:hAnsi="David"/>
          <w:b/>
          <w:color w:val="080908"/>
          <w:sz w:val="24"/>
          <w:rtl/>
        </w:rPr>
        <w:t xml:space="preserve"> </w:t>
      </w:r>
      <w:r w:rsidRPr="000F424A">
        <w:rPr>
          <w:rFonts w:ascii="David" w:hAnsi="David" w:hint="cs"/>
          <w:b/>
          <w:color w:val="080908"/>
          <w:sz w:val="24"/>
          <w:rtl/>
        </w:rPr>
        <w:t>מסמכים</w:t>
      </w:r>
      <w:r w:rsidRPr="000F424A">
        <w:rPr>
          <w:rFonts w:ascii="David" w:hAnsi="David"/>
          <w:b/>
          <w:color w:val="080908"/>
          <w:sz w:val="24"/>
          <w:rtl/>
        </w:rPr>
        <w:t xml:space="preserve">, </w:t>
      </w:r>
      <w:r w:rsidRPr="000F424A">
        <w:rPr>
          <w:rFonts w:ascii="David" w:hAnsi="David" w:hint="cs"/>
          <w:b/>
          <w:color w:val="080908"/>
          <w:sz w:val="24"/>
          <w:rtl/>
        </w:rPr>
        <w:t>כהגדרתם</w:t>
      </w:r>
      <w:r w:rsidRPr="000F424A">
        <w:rPr>
          <w:rFonts w:ascii="David" w:hAnsi="David"/>
          <w:b/>
          <w:color w:val="080908"/>
          <w:sz w:val="24"/>
          <w:rtl/>
        </w:rPr>
        <w:t xml:space="preserve"> </w:t>
      </w:r>
      <w:r w:rsidRPr="000F424A">
        <w:rPr>
          <w:rFonts w:ascii="David" w:hAnsi="David" w:hint="cs"/>
          <w:b/>
          <w:color w:val="080908"/>
          <w:sz w:val="24"/>
          <w:rtl/>
        </w:rPr>
        <w:t>בחוק</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בדרך</w:t>
      </w:r>
      <w:r w:rsidRPr="000F424A">
        <w:rPr>
          <w:rFonts w:ascii="David" w:hAnsi="David"/>
          <w:b/>
          <w:color w:val="080908"/>
          <w:sz w:val="24"/>
          <w:rtl/>
        </w:rPr>
        <w:t xml:space="preserve"> </w:t>
      </w:r>
      <w:r w:rsidRPr="000F424A">
        <w:rPr>
          <w:rFonts w:ascii="David" w:hAnsi="David" w:hint="cs"/>
          <w:b/>
          <w:color w:val="080908"/>
          <w:sz w:val="24"/>
          <w:rtl/>
        </w:rPr>
        <w:t>דיגיטלית</w:t>
      </w:r>
      <w:r w:rsidRPr="000F424A">
        <w:rPr>
          <w:rFonts w:ascii="David" w:hAnsi="David"/>
          <w:b/>
          <w:color w:val="080908"/>
          <w:sz w:val="24"/>
          <w:rtl/>
        </w:rPr>
        <w:t xml:space="preserve">. </w:t>
      </w:r>
      <w:r w:rsidRPr="000F424A">
        <w:rPr>
          <w:rFonts w:ascii="David" w:hAnsi="David" w:hint="cs"/>
          <w:b/>
          <w:color w:val="080908"/>
          <w:sz w:val="24"/>
          <w:rtl/>
        </w:rPr>
        <w:t>יובהר</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עלות</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הוראה</w:t>
      </w:r>
      <w:r w:rsidRPr="000F424A">
        <w:rPr>
          <w:rFonts w:ascii="David" w:hAnsi="David"/>
          <w:b/>
          <w:color w:val="080908"/>
          <w:sz w:val="24"/>
          <w:rtl/>
        </w:rPr>
        <w:t xml:space="preserve"> </w:t>
      </w:r>
      <w:r w:rsidRPr="000F424A">
        <w:rPr>
          <w:rFonts w:ascii="David" w:hAnsi="David" w:hint="cs"/>
          <w:b/>
          <w:color w:val="080908"/>
          <w:sz w:val="24"/>
          <w:rtl/>
        </w:rPr>
        <w:t>זו</w:t>
      </w:r>
      <w:r w:rsidRPr="000F424A">
        <w:rPr>
          <w:rFonts w:ascii="David" w:hAnsi="David"/>
          <w:b/>
          <w:color w:val="080908"/>
          <w:sz w:val="24"/>
          <w:rtl/>
        </w:rPr>
        <w:t xml:space="preserve"> </w:t>
      </w:r>
      <w:r w:rsidRPr="000F424A">
        <w:rPr>
          <w:rFonts w:ascii="David" w:hAnsi="David" w:hint="cs"/>
          <w:b/>
          <w:color w:val="080908"/>
          <w:sz w:val="24"/>
          <w:rtl/>
        </w:rPr>
        <w:t>תחול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הזוכה</w:t>
      </w:r>
      <w:r w:rsidRPr="000F424A">
        <w:rPr>
          <w:rFonts w:ascii="David" w:hAnsi="David"/>
          <w:b/>
          <w:color w:val="080908"/>
          <w:sz w:val="24"/>
          <w:rtl/>
        </w:rPr>
        <w:t>.</w:t>
      </w:r>
    </w:p>
    <w:p w14:paraId="47305F03" w14:textId="77777777" w:rsidR="004968A5" w:rsidRPr="000F424A" w:rsidRDefault="004968A5" w:rsidP="000F424A">
      <w:pPr>
        <w:spacing w:after="0" w:line="360" w:lineRule="atLeast"/>
        <w:ind w:left="935"/>
        <w:contextualSpacing/>
        <w:jc w:val="both"/>
        <w:outlineLvl w:val="3"/>
        <w:rPr>
          <w:rFonts w:ascii="David" w:hAnsi="David"/>
          <w:b/>
          <w:color w:val="080908"/>
          <w:sz w:val="24"/>
        </w:rPr>
      </w:pPr>
      <w:r w:rsidRPr="000F424A">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7.7.1.1 - פורטל הספקים, לצורך האמור לעיל יצרף נותן </w:t>
      </w:r>
      <w:proofErr w:type="spellStart"/>
      <w:r w:rsidRPr="000F424A">
        <w:rPr>
          <w:rFonts w:ascii="David" w:hAnsi="David"/>
          <w:b/>
          <w:color w:val="080908"/>
          <w:sz w:val="24"/>
          <w:rtl/>
        </w:rPr>
        <w:t>השרותים</w:t>
      </w:r>
      <w:proofErr w:type="spellEnd"/>
      <w:r w:rsidRPr="000F424A">
        <w:rPr>
          <w:rFonts w:ascii="David" w:hAnsi="David"/>
          <w:b/>
          <w:color w:val="080908"/>
          <w:sz w:val="24"/>
          <w:rtl/>
        </w:rPr>
        <w:t xml:space="preserve"> חוזה שימוש חתום כמפורט בנספח ג להוראת </w:t>
      </w:r>
      <w:proofErr w:type="spellStart"/>
      <w:r w:rsidRPr="000F424A">
        <w:rPr>
          <w:rFonts w:ascii="David" w:hAnsi="David"/>
          <w:b/>
          <w:color w:val="080908"/>
          <w:sz w:val="24"/>
          <w:rtl/>
        </w:rPr>
        <w:t>התכ"ם</w:t>
      </w:r>
      <w:proofErr w:type="spellEnd"/>
      <w:r w:rsidRPr="000F424A">
        <w:rPr>
          <w:rFonts w:ascii="David" w:hAnsi="David"/>
          <w:b/>
          <w:color w:val="080908"/>
          <w:sz w:val="24"/>
          <w:rtl/>
        </w:rPr>
        <w:t xml:space="preserve"> האמורה או לחילופין ימציא אישור כי השלים את הרישום</w:t>
      </w:r>
      <w:r w:rsidR="005F56F7" w:rsidRPr="000F424A">
        <w:rPr>
          <w:rFonts w:ascii="David" w:hAnsi="David" w:hint="cs"/>
          <w:b/>
          <w:color w:val="080908"/>
          <w:sz w:val="24"/>
          <w:rtl/>
        </w:rPr>
        <w:t>.</w:t>
      </w:r>
    </w:p>
    <w:p w14:paraId="25B9BF12" w14:textId="77777777" w:rsidR="00D35947" w:rsidRPr="000F424A" w:rsidRDefault="009E2160" w:rsidP="000F424A">
      <w:pPr>
        <w:spacing w:after="0" w:line="360" w:lineRule="atLeast"/>
        <w:ind w:left="935"/>
        <w:contextualSpacing/>
        <w:jc w:val="both"/>
        <w:outlineLvl w:val="3"/>
        <w:rPr>
          <w:rFonts w:ascii="David" w:hAnsi="David"/>
          <w:b/>
          <w:color w:val="080908"/>
          <w:sz w:val="24"/>
          <w:rtl/>
        </w:rPr>
      </w:pPr>
      <w:r w:rsidRPr="000F424A">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1E3EC3B" w14:textId="77777777" w:rsidR="00E90521"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לחודש</w:t>
      </w:r>
      <w:r w:rsidR="00E716B3" w:rsidRPr="000F424A">
        <w:rPr>
          <w:rFonts w:ascii="David" w:hAnsi="David" w:hint="cs"/>
          <w:b/>
          <w:color w:val="080908"/>
          <w:sz w:val="24"/>
          <w:rtl/>
        </w:rPr>
        <w:t xml:space="preserve"> ובסמוך לביצוע הפעילות,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תקופת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יעביר</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מלווה</w:t>
      </w:r>
      <w:r w:rsidRPr="000F424A">
        <w:rPr>
          <w:rFonts w:ascii="David" w:hAnsi="David"/>
          <w:b/>
          <w:color w:val="080908"/>
          <w:sz w:val="24"/>
          <w:rtl/>
        </w:rPr>
        <w:t xml:space="preserve"> </w:t>
      </w:r>
      <w:r w:rsidRPr="000F424A">
        <w:rPr>
          <w:rFonts w:ascii="David" w:hAnsi="David" w:hint="cs"/>
          <w:b/>
          <w:color w:val="080908"/>
          <w:sz w:val="24"/>
          <w:rtl/>
        </w:rPr>
        <w:t>בדין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אספקת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כשהוא</w:t>
      </w:r>
      <w:r w:rsidRPr="000F424A">
        <w:rPr>
          <w:rFonts w:ascii="David" w:hAnsi="David"/>
          <w:b/>
          <w:color w:val="080908"/>
          <w:sz w:val="24"/>
          <w:rtl/>
        </w:rPr>
        <w:t xml:space="preserve">  </w:t>
      </w:r>
      <w:r w:rsidRPr="000F424A">
        <w:rPr>
          <w:rFonts w:ascii="David" w:hAnsi="David" w:hint="cs"/>
          <w:b/>
          <w:color w:val="080908"/>
          <w:sz w:val="24"/>
          <w:rtl/>
        </w:rPr>
        <w:t>מלא</w:t>
      </w:r>
      <w:r w:rsidRPr="000F424A">
        <w:rPr>
          <w:rFonts w:ascii="David" w:hAnsi="David"/>
          <w:b/>
          <w:color w:val="080908"/>
          <w:sz w:val="24"/>
          <w:rtl/>
        </w:rPr>
        <w:t xml:space="preserve"> </w:t>
      </w:r>
      <w:r w:rsidRPr="000F424A">
        <w:rPr>
          <w:rFonts w:ascii="David" w:hAnsi="David" w:hint="cs"/>
          <w:b/>
          <w:color w:val="080908"/>
          <w:sz w:val="24"/>
          <w:rtl/>
        </w:rPr>
        <w:t>וחתום</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w:t>
      </w:r>
      <w:r w:rsidRPr="000F424A" w:rsidDel="00C476BE">
        <w:rPr>
          <w:rFonts w:ascii="David" w:hAnsi="David" w:hint="cs"/>
          <w:b/>
          <w:color w:val="080908"/>
          <w:sz w:val="24"/>
          <w:rtl/>
        </w:rPr>
        <w:t xml:space="preserve"> </w:t>
      </w:r>
    </w:p>
    <w:p w14:paraId="7FEA7357" w14:textId="77777777" w:rsidR="009E2160"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בידי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הרשות</w:t>
      </w:r>
      <w:r w:rsidRPr="000F424A">
        <w:rPr>
          <w:rFonts w:ascii="David" w:hAnsi="David"/>
          <w:b/>
          <w:color w:val="080908"/>
          <w:sz w:val="24"/>
          <w:rtl/>
        </w:rPr>
        <w:t xml:space="preserve"> </w:t>
      </w:r>
      <w:r w:rsidRPr="000F424A">
        <w:rPr>
          <w:rFonts w:ascii="David" w:hAnsi="David" w:hint="cs"/>
          <w:b/>
          <w:color w:val="080908"/>
          <w:sz w:val="24"/>
          <w:rtl/>
        </w:rPr>
        <w:t>לאשר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ואת</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במלואן</w:t>
      </w:r>
      <w:r w:rsidRPr="000F424A">
        <w:rPr>
          <w:rFonts w:ascii="David" w:hAnsi="David"/>
          <w:b/>
          <w:color w:val="080908"/>
          <w:sz w:val="24"/>
          <w:rtl/>
        </w:rPr>
        <w:t xml:space="preserve"> </w:t>
      </w:r>
      <w:r w:rsidRPr="000F424A">
        <w:rPr>
          <w:rFonts w:ascii="David" w:hAnsi="David" w:hint="cs"/>
          <w:b/>
          <w:color w:val="080908"/>
          <w:sz w:val="24"/>
          <w:rtl/>
        </w:rPr>
        <w:t>או בחלקן</w:t>
      </w:r>
      <w:r w:rsidRPr="000F424A">
        <w:rPr>
          <w:rFonts w:ascii="David" w:hAnsi="David"/>
          <w:b/>
          <w:color w:val="080908"/>
          <w:sz w:val="24"/>
          <w:rtl/>
        </w:rPr>
        <w:t>.</w:t>
      </w:r>
    </w:p>
    <w:p w14:paraId="6057BDA0" w14:textId="77777777" w:rsidR="009E2160"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w:t>
      </w:r>
      <w:r w:rsidRPr="000F424A">
        <w:rPr>
          <w:rFonts w:ascii="David" w:hAnsi="David" w:hint="cs"/>
          <w:b/>
          <w:color w:val="080908"/>
          <w:sz w:val="24"/>
          <w:rtl/>
        </w:rPr>
        <w:t>שלושים</w:t>
      </w:r>
      <w:r w:rsidRPr="000F424A">
        <w:rPr>
          <w:rFonts w:ascii="David" w:hAnsi="David"/>
          <w:b/>
          <w:color w:val="080908"/>
          <w:sz w:val="24"/>
          <w:rtl/>
        </w:rPr>
        <w:t xml:space="preserve">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מיום</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וחשבון</w:t>
      </w:r>
      <w:r w:rsidRPr="000F424A">
        <w:rPr>
          <w:rFonts w:ascii="David" w:hAnsi="David"/>
          <w:b/>
          <w:color w:val="080908"/>
          <w:sz w:val="24"/>
          <w:rtl/>
        </w:rPr>
        <w:t xml:space="preserve">, </w:t>
      </w:r>
      <w:r w:rsidRPr="000F424A">
        <w:rPr>
          <w:rFonts w:ascii="David" w:hAnsi="David" w:hint="cs"/>
          <w:b/>
          <w:color w:val="080908"/>
          <w:sz w:val="24"/>
          <w:rtl/>
        </w:rPr>
        <w:t>איזה</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מדרישת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מקובל</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 xml:space="preserve">, </w:t>
      </w:r>
      <w:r w:rsidRPr="000F424A">
        <w:rPr>
          <w:rFonts w:ascii="David" w:hAnsi="David" w:hint="cs"/>
          <w:b/>
          <w:color w:val="080908"/>
          <w:sz w:val="24"/>
          <w:rtl/>
        </w:rPr>
        <w:t>ולנמק</w:t>
      </w:r>
      <w:r w:rsidRPr="000F424A">
        <w:rPr>
          <w:rFonts w:ascii="David" w:hAnsi="David"/>
          <w:b/>
          <w:color w:val="080908"/>
          <w:sz w:val="24"/>
          <w:rtl/>
        </w:rPr>
        <w:t xml:space="preserve"> </w:t>
      </w:r>
      <w:r w:rsidRPr="000F424A">
        <w:rPr>
          <w:rFonts w:ascii="David" w:hAnsi="David" w:hint="cs"/>
          <w:b/>
          <w:color w:val="080908"/>
          <w:sz w:val="24"/>
          <w:rtl/>
        </w:rPr>
        <w:t>מדוע</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קיבל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החלקים</w:t>
      </w:r>
      <w:r w:rsidRPr="000F424A">
        <w:rPr>
          <w:rFonts w:ascii="David" w:hAnsi="David"/>
          <w:b/>
          <w:color w:val="080908"/>
          <w:sz w:val="24"/>
          <w:rtl/>
        </w:rPr>
        <w:t xml:space="preserve"> </w:t>
      </w:r>
      <w:r w:rsidRPr="000F424A">
        <w:rPr>
          <w:rFonts w:ascii="David" w:hAnsi="David" w:hint="cs"/>
          <w:b/>
          <w:color w:val="080908"/>
          <w:sz w:val="24"/>
          <w:rtl/>
        </w:rPr>
        <w:t>שאינם</w:t>
      </w:r>
      <w:r w:rsidRPr="000F424A">
        <w:rPr>
          <w:rFonts w:ascii="David" w:hAnsi="David"/>
          <w:b/>
          <w:color w:val="080908"/>
          <w:sz w:val="24"/>
          <w:rtl/>
        </w:rPr>
        <w:t xml:space="preserve"> </w:t>
      </w:r>
      <w:r w:rsidRPr="000F424A">
        <w:rPr>
          <w:rFonts w:ascii="David" w:hAnsi="David" w:hint="cs"/>
          <w:b/>
          <w:color w:val="080908"/>
          <w:sz w:val="24"/>
          <w:rtl/>
        </w:rPr>
        <w:t>מקובלים</w:t>
      </w:r>
      <w:r w:rsidRPr="000F424A">
        <w:rPr>
          <w:rFonts w:ascii="David" w:hAnsi="David"/>
          <w:b/>
          <w:color w:val="080908"/>
          <w:sz w:val="24"/>
          <w:rtl/>
        </w:rPr>
        <w:t xml:space="preserve"> </w:t>
      </w:r>
      <w:r w:rsidRPr="000F424A">
        <w:rPr>
          <w:rFonts w:ascii="David" w:hAnsi="David" w:hint="cs"/>
          <w:b/>
          <w:color w:val="080908"/>
          <w:sz w:val="24"/>
          <w:rtl/>
        </w:rPr>
        <w:t>עליו</w:t>
      </w:r>
      <w:r w:rsidRPr="000F424A">
        <w:rPr>
          <w:rFonts w:ascii="David" w:hAnsi="David"/>
          <w:b/>
          <w:color w:val="080908"/>
          <w:sz w:val="24"/>
          <w:rtl/>
        </w:rPr>
        <w:t>.</w:t>
      </w:r>
    </w:p>
    <w:p w14:paraId="2112880E" w14:textId="77777777" w:rsidR="009E2160" w:rsidRPr="000F424A" w:rsidRDefault="00350159"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להגיש</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חשבונית</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מלכ</w:t>
      </w:r>
      <w:r w:rsidRPr="000F424A">
        <w:rPr>
          <w:rFonts w:ascii="David" w:hAnsi="David"/>
          <w:b/>
          <w:color w:val="080908"/>
          <w:sz w:val="24"/>
          <w:rtl/>
        </w:rPr>
        <w:t>"</w:t>
      </w:r>
      <w:r w:rsidRPr="000F424A">
        <w:rPr>
          <w:rFonts w:ascii="David" w:hAnsi="David" w:hint="cs"/>
          <w:b/>
          <w:color w:val="080908"/>
          <w:sz w:val="24"/>
          <w:rtl/>
        </w:rPr>
        <w:t>ר</w:t>
      </w:r>
      <w:r w:rsidRPr="000F424A">
        <w:rPr>
          <w:rFonts w:ascii="David" w:hAnsi="David"/>
          <w:b/>
          <w:color w:val="080908"/>
          <w:sz w:val="24"/>
          <w:rtl/>
        </w:rPr>
        <w:t xml:space="preserve"> </w:t>
      </w:r>
      <w:r w:rsidRPr="000F424A">
        <w:rPr>
          <w:rFonts w:ascii="David" w:hAnsi="David" w:hint="cs"/>
          <w:b/>
          <w:color w:val="080908"/>
          <w:sz w:val="24"/>
          <w:rtl/>
        </w:rPr>
        <w:t>יידרש</w:t>
      </w:r>
      <w:r w:rsidRPr="000F424A">
        <w:rPr>
          <w:rFonts w:ascii="David" w:hAnsi="David"/>
          <w:b/>
          <w:color w:val="080908"/>
          <w:sz w:val="24"/>
          <w:rtl/>
        </w:rPr>
        <w:t xml:space="preserve"> </w:t>
      </w:r>
      <w:r w:rsidRPr="000F424A">
        <w:rPr>
          <w:rFonts w:ascii="David" w:hAnsi="David" w:hint="cs"/>
          <w:b/>
          <w:color w:val="080908"/>
          <w:sz w:val="24"/>
          <w:rtl/>
        </w:rPr>
        <w:t>להגשת</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ישלם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יאוחר</w:t>
      </w:r>
      <w:r w:rsidRPr="000F424A">
        <w:rPr>
          <w:rFonts w:ascii="David" w:hAnsi="David"/>
          <w:b/>
          <w:color w:val="080908"/>
          <w:sz w:val="24"/>
          <w:rtl/>
        </w:rPr>
        <w:t xml:space="preserve"> </w:t>
      </w:r>
      <w:r w:rsidRPr="000F424A">
        <w:rPr>
          <w:rFonts w:ascii="David" w:hAnsi="David" w:hint="cs"/>
          <w:b/>
          <w:color w:val="080908"/>
          <w:sz w:val="24"/>
          <w:rtl/>
        </w:rPr>
        <w:t>מ</w:t>
      </w:r>
      <w:r w:rsidRPr="000F424A">
        <w:rPr>
          <w:rFonts w:ascii="David" w:hAnsi="David"/>
          <w:b/>
          <w:color w:val="080908"/>
          <w:sz w:val="24"/>
          <w:rtl/>
        </w:rPr>
        <w:t xml:space="preserve">- 45 </w:t>
      </w:r>
      <w:r w:rsidRPr="000F424A">
        <w:rPr>
          <w:rFonts w:ascii="David" w:hAnsi="David" w:hint="cs"/>
          <w:b/>
          <w:color w:val="080908"/>
          <w:sz w:val="24"/>
          <w:rtl/>
        </w:rPr>
        <w:t>יום</w:t>
      </w:r>
      <w:r w:rsidRPr="000F424A">
        <w:rPr>
          <w:rFonts w:ascii="David" w:hAnsi="David"/>
          <w:b/>
          <w:color w:val="080908"/>
          <w:sz w:val="24"/>
          <w:rtl/>
        </w:rPr>
        <w:t xml:space="preserve"> </w:t>
      </w:r>
      <w:r w:rsidRPr="000F424A">
        <w:rPr>
          <w:rFonts w:ascii="David" w:hAnsi="David" w:hint="cs"/>
          <w:b/>
          <w:color w:val="080908"/>
          <w:sz w:val="24"/>
          <w:rtl/>
        </w:rPr>
        <w:t>מהמועד</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יומצא</w:t>
      </w:r>
      <w:r w:rsidRPr="000F424A">
        <w:rPr>
          <w:rFonts w:ascii="David" w:hAnsi="David"/>
          <w:b/>
          <w:color w:val="080908"/>
          <w:sz w:val="24"/>
          <w:rtl/>
        </w:rPr>
        <w:t xml:space="preserve"> </w:t>
      </w:r>
      <w:r w:rsidRPr="000F424A">
        <w:rPr>
          <w:rFonts w:ascii="David" w:hAnsi="David" w:hint="cs"/>
          <w:b/>
          <w:color w:val="080908"/>
          <w:sz w:val="24"/>
          <w:rtl/>
        </w:rPr>
        <w:t>החשבון</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ובכפוף</w:t>
      </w:r>
      <w:r w:rsidRPr="000F424A">
        <w:rPr>
          <w:rFonts w:ascii="David" w:hAnsi="David"/>
          <w:b/>
          <w:color w:val="080908"/>
          <w:sz w:val="24"/>
          <w:rtl/>
        </w:rPr>
        <w:t xml:space="preserve"> </w:t>
      </w:r>
      <w:r w:rsidRPr="000F424A">
        <w:rPr>
          <w:rFonts w:ascii="David" w:hAnsi="David" w:hint="cs"/>
          <w:b/>
          <w:color w:val="080908"/>
          <w:sz w:val="24"/>
          <w:rtl/>
        </w:rPr>
        <w:t>לאמור</w:t>
      </w:r>
      <w:r w:rsidRPr="000F424A">
        <w:rPr>
          <w:rFonts w:ascii="David" w:hAnsi="David"/>
          <w:b/>
          <w:color w:val="080908"/>
          <w:sz w:val="24"/>
          <w:rtl/>
        </w:rPr>
        <w:t xml:space="preserve"> </w:t>
      </w:r>
      <w:r w:rsidRPr="000F424A">
        <w:rPr>
          <w:rFonts w:ascii="David" w:hAnsi="David" w:hint="cs"/>
          <w:b/>
          <w:color w:val="080908"/>
          <w:sz w:val="24"/>
          <w:rtl/>
        </w:rPr>
        <w:t>בהוראת</w:t>
      </w:r>
      <w:r w:rsidRPr="000F424A">
        <w:rPr>
          <w:rFonts w:ascii="David" w:hAnsi="David"/>
          <w:b/>
          <w:color w:val="080908"/>
          <w:sz w:val="24"/>
          <w:rtl/>
        </w:rPr>
        <w:t xml:space="preserve"> </w:t>
      </w:r>
      <w:proofErr w:type="spellStart"/>
      <w:r w:rsidRPr="000F424A">
        <w:rPr>
          <w:rFonts w:ascii="David" w:hAnsi="David" w:hint="cs"/>
          <w:b/>
          <w:color w:val="080908"/>
          <w:sz w:val="24"/>
          <w:rtl/>
        </w:rPr>
        <w:t>תכ</w:t>
      </w:r>
      <w:r w:rsidRPr="000F424A">
        <w:rPr>
          <w:rFonts w:ascii="David" w:hAnsi="David"/>
          <w:b/>
          <w:color w:val="080908"/>
          <w:sz w:val="24"/>
          <w:rtl/>
        </w:rPr>
        <w:t>"</w:t>
      </w:r>
      <w:r w:rsidRPr="000F424A">
        <w:rPr>
          <w:rFonts w:ascii="David" w:hAnsi="David" w:hint="cs"/>
          <w:b/>
          <w:color w:val="080908"/>
          <w:sz w:val="24"/>
          <w:rtl/>
        </w:rPr>
        <w:t>ם</w:t>
      </w:r>
      <w:proofErr w:type="spellEnd"/>
      <w:r w:rsidRPr="000F424A">
        <w:rPr>
          <w:rFonts w:ascii="David" w:hAnsi="David"/>
          <w:b/>
          <w:color w:val="080908"/>
          <w:sz w:val="24"/>
          <w:rtl/>
        </w:rPr>
        <w:t xml:space="preserve"> 1.4.0.3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תשלומים</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התחייבויות</w:t>
      </w:r>
      <w:r w:rsidRPr="000F424A">
        <w:rPr>
          <w:rFonts w:ascii="David" w:hAnsi="David"/>
          <w:b/>
          <w:color w:val="080908"/>
          <w:sz w:val="24"/>
          <w:rtl/>
        </w:rPr>
        <w:t xml:space="preserve">" </w:t>
      </w:r>
      <w:r w:rsidRPr="000F424A">
        <w:rPr>
          <w:rFonts w:ascii="David" w:hAnsi="David" w:hint="cs"/>
          <w:b/>
          <w:color w:val="080908"/>
          <w:sz w:val="24"/>
          <w:rtl/>
        </w:rPr>
        <w:t>כפי</w:t>
      </w:r>
      <w:r w:rsidRPr="000F424A">
        <w:rPr>
          <w:rFonts w:ascii="David" w:hAnsi="David"/>
          <w:b/>
          <w:color w:val="080908"/>
          <w:sz w:val="24"/>
          <w:rtl/>
        </w:rPr>
        <w:t xml:space="preserve"> </w:t>
      </w:r>
      <w:r w:rsidRPr="000F424A">
        <w:rPr>
          <w:rFonts w:ascii="David" w:hAnsi="David" w:hint="cs"/>
          <w:b/>
          <w:color w:val="080908"/>
          <w:sz w:val="24"/>
          <w:rtl/>
        </w:rPr>
        <w:t>תוקפה</w:t>
      </w:r>
      <w:r w:rsidRPr="000F424A">
        <w:rPr>
          <w:rFonts w:ascii="David" w:hAnsi="David"/>
          <w:b/>
          <w:color w:val="080908"/>
          <w:sz w:val="24"/>
          <w:rtl/>
        </w:rPr>
        <w:t xml:space="preserve"> </w:t>
      </w:r>
      <w:r w:rsidRPr="000F424A">
        <w:rPr>
          <w:rFonts w:ascii="David" w:hAnsi="David" w:hint="cs"/>
          <w:b/>
          <w:color w:val="080908"/>
          <w:sz w:val="24"/>
          <w:rtl/>
        </w:rPr>
        <w:t>מעת</w:t>
      </w:r>
      <w:r w:rsidRPr="000F424A">
        <w:rPr>
          <w:rFonts w:ascii="David" w:hAnsi="David"/>
          <w:b/>
          <w:color w:val="080908"/>
          <w:sz w:val="24"/>
          <w:rtl/>
        </w:rPr>
        <w:t xml:space="preserve"> </w:t>
      </w:r>
      <w:r w:rsidRPr="000F424A">
        <w:rPr>
          <w:rFonts w:ascii="David" w:hAnsi="David" w:hint="cs"/>
          <w:b/>
          <w:color w:val="080908"/>
          <w:sz w:val="24"/>
          <w:rtl/>
        </w:rPr>
        <w:t>לעת</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מכלליות</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תשלום</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החלק</w:t>
      </w:r>
      <w:r w:rsidRPr="000F424A">
        <w:rPr>
          <w:rFonts w:ascii="David" w:hAnsi="David"/>
          <w:b/>
          <w:color w:val="080908"/>
          <w:sz w:val="24"/>
          <w:rtl/>
        </w:rPr>
        <w:t xml:space="preserve"> </w:t>
      </w:r>
      <w:r w:rsidRPr="000F424A">
        <w:rPr>
          <w:rFonts w:ascii="David" w:hAnsi="David" w:hint="cs"/>
          <w:b/>
          <w:color w:val="080908"/>
          <w:sz w:val="24"/>
          <w:rtl/>
        </w:rPr>
        <w:t>מדרישת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המקובל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ואשר</w:t>
      </w:r>
      <w:r w:rsidRPr="000F424A">
        <w:rPr>
          <w:rFonts w:ascii="David" w:hAnsi="David"/>
          <w:b/>
          <w:color w:val="080908"/>
          <w:sz w:val="24"/>
          <w:rtl/>
        </w:rPr>
        <w:t xml:space="preserve"> </w:t>
      </w:r>
      <w:r w:rsidRPr="000F424A">
        <w:rPr>
          <w:rFonts w:ascii="David" w:hAnsi="David" w:hint="cs"/>
          <w:b/>
          <w:color w:val="080908"/>
          <w:sz w:val="24"/>
          <w:rtl/>
        </w:rPr>
        <w:t>אושר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ייעשה</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האישור</w:t>
      </w:r>
      <w:r w:rsidRPr="000F424A">
        <w:rPr>
          <w:rFonts w:ascii="David" w:hAnsi="David"/>
          <w:b/>
          <w:color w:val="080908"/>
          <w:sz w:val="24"/>
          <w:rtl/>
        </w:rPr>
        <w:t xml:space="preserve"> </w:t>
      </w:r>
      <w:r w:rsidRPr="000F424A">
        <w:rPr>
          <w:rFonts w:ascii="David" w:hAnsi="David" w:hint="cs"/>
          <w:b/>
          <w:color w:val="080908"/>
          <w:sz w:val="24"/>
          <w:rtl/>
        </w:rPr>
        <w:t>והגשת</w:t>
      </w:r>
      <w:r w:rsidRPr="000F424A">
        <w:rPr>
          <w:rFonts w:ascii="David" w:hAnsi="David"/>
          <w:b/>
          <w:color w:val="080908"/>
          <w:sz w:val="24"/>
          <w:rtl/>
        </w:rPr>
        <w:t xml:space="preserve"> </w:t>
      </w:r>
      <w:r w:rsidRPr="000F424A">
        <w:rPr>
          <w:rFonts w:ascii="David" w:hAnsi="David" w:hint="cs"/>
          <w:b/>
          <w:color w:val="080908"/>
          <w:sz w:val="24"/>
          <w:rtl/>
        </w:rPr>
        <w:t>חשבוניות</w:t>
      </w:r>
      <w:r w:rsidRPr="000F424A">
        <w:rPr>
          <w:rFonts w:ascii="David" w:hAnsi="David"/>
          <w:b/>
          <w:color w:val="080908"/>
          <w:sz w:val="24"/>
          <w:rtl/>
        </w:rPr>
        <w:t>.</w:t>
      </w:r>
    </w:p>
    <w:p w14:paraId="5EFA4E43" w14:textId="77777777" w:rsidR="009E2160"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תהיינה</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דרישות</w:t>
      </w:r>
      <w:r w:rsidRPr="000F424A">
        <w:rPr>
          <w:rFonts w:ascii="David" w:hAnsi="David"/>
          <w:b/>
          <w:color w:val="080908"/>
          <w:sz w:val="24"/>
          <w:rtl/>
        </w:rPr>
        <w:t xml:space="preserve"> </w:t>
      </w:r>
      <w:r w:rsidRPr="000F424A">
        <w:rPr>
          <w:rFonts w:ascii="David" w:hAnsi="David" w:hint="cs"/>
          <w:b/>
          <w:color w:val="080908"/>
          <w:sz w:val="24"/>
          <w:rtl/>
        </w:rPr>
        <w:t>וטענות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בגלל</w:t>
      </w:r>
      <w:r w:rsidRPr="000F424A">
        <w:rPr>
          <w:rFonts w:ascii="David" w:hAnsi="David"/>
          <w:b/>
          <w:color w:val="080908"/>
          <w:sz w:val="24"/>
          <w:rtl/>
        </w:rPr>
        <w:t xml:space="preserve"> </w:t>
      </w:r>
      <w:r w:rsidRPr="000F424A">
        <w:rPr>
          <w:rFonts w:ascii="David" w:hAnsi="David" w:hint="cs"/>
          <w:b/>
          <w:color w:val="080908"/>
          <w:sz w:val="24"/>
          <w:rtl/>
        </w:rPr>
        <w:t>עיכובים</w:t>
      </w:r>
      <w:r w:rsidRPr="000F424A">
        <w:rPr>
          <w:rFonts w:ascii="David" w:hAnsi="David"/>
          <w:b/>
          <w:color w:val="080908"/>
          <w:sz w:val="24"/>
          <w:rtl/>
        </w:rPr>
        <w:t xml:space="preserve"> </w:t>
      </w:r>
      <w:r w:rsidRPr="000F424A">
        <w:rPr>
          <w:rFonts w:ascii="David" w:hAnsi="David" w:hint="cs"/>
          <w:b/>
          <w:color w:val="080908"/>
          <w:sz w:val="24"/>
          <w:rtl/>
        </w:rPr>
        <w:t>בתשלום</w:t>
      </w:r>
      <w:r w:rsidRPr="000F424A">
        <w:rPr>
          <w:rFonts w:ascii="David" w:hAnsi="David"/>
          <w:b/>
          <w:color w:val="080908"/>
          <w:sz w:val="24"/>
          <w:rtl/>
        </w:rPr>
        <w:t xml:space="preserve"> </w:t>
      </w:r>
      <w:r w:rsidRPr="000F424A">
        <w:rPr>
          <w:rFonts w:ascii="David" w:hAnsi="David" w:hint="cs"/>
          <w:b/>
          <w:color w:val="080908"/>
          <w:sz w:val="24"/>
          <w:rtl/>
        </w:rPr>
        <w:t>התמורה</w:t>
      </w:r>
      <w:r w:rsidRPr="000F424A">
        <w:rPr>
          <w:rFonts w:ascii="David" w:hAnsi="David"/>
          <w:b/>
          <w:color w:val="080908"/>
          <w:sz w:val="24"/>
          <w:rtl/>
        </w:rPr>
        <w:t xml:space="preserve"> </w:t>
      </w:r>
      <w:r w:rsidRPr="000F424A">
        <w:rPr>
          <w:rFonts w:ascii="David" w:hAnsi="David" w:hint="cs"/>
          <w:b/>
          <w:color w:val="080908"/>
          <w:sz w:val="24"/>
          <w:rtl/>
        </w:rPr>
        <w:t>כולה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חלק</w:t>
      </w:r>
      <w:r w:rsidRPr="000F424A">
        <w:rPr>
          <w:rFonts w:ascii="David" w:hAnsi="David"/>
          <w:b/>
          <w:color w:val="080908"/>
          <w:sz w:val="24"/>
          <w:rtl/>
        </w:rPr>
        <w:t xml:space="preserve"> </w:t>
      </w:r>
      <w:r w:rsidRPr="000F424A">
        <w:rPr>
          <w:rFonts w:ascii="David" w:hAnsi="David" w:hint="cs"/>
          <w:b/>
          <w:color w:val="080908"/>
          <w:sz w:val="24"/>
          <w:rtl/>
        </w:rPr>
        <w:t>הימנה</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נבעו</w:t>
      </w:r>
      <w:r w:rsidRPr="000F424A">
        <w:rPr>
          <w:rFonts w:ascii="David" w:hAnsi="David"/>
          <w:b/>
          <w:color w:val="080908"/>
          <w:sz w:val="24"/>
          <w:rtl/>
        </w:rPr>
        <w:t xml:space="preserve"> </w:t>
      </w:r>
      <w:r w:rsidRPr="000F424A">
        <w:rPr>
          <w:rFonts w:ascii="David" w:hAnsi="David" w:hint="cs"/>
          <w:b/>
          <w:color w:val="080908"/>
          <w:sz w:val="24"/>
          <w:rtl/>
        </w:rPr>
        <w:t>מחוסר</w:t>
      </w:r>
      <w:r w:rsidRPr="000F424A">
        <w:rPr>
          <w:rFonts w:ascii="David" w:hAnsi="David"/>
          <w:b/>
          <w:color w:val="080908"/>
          <w:sz w:val="24"/>
          <w:rtl/>
        </w:rPr>
        <w:t xml:space="preserve"> </w:t>
      </w:r>
      <w:r w:rsidRPr="000F424A">
        <w:rPr>
          <w:rFonts w:ascii="David" w:hAnsi="David" w:hint="cs"/>
          <w:b/>
          <w:color w:val="080908"/>
          <w:sz w:val="24"/>
          <w:rtl/>
        </w:rPr>
        <w:t>פרטים</w:t>
      </w:r>
      <w:r w:rsidRPr="000F424A">
        <w:rPr>
          <w:rFonts w:ascii="David" w:hAnsi="David"/>
          <w:b/>
          <w:color w:val="080908"/>
          <w:sz w:val="24"/>
          <w:rtl/>
        </w:rPr>
        <w:t xml:space="preserve"> </w:t>
      </w:r>
      <w:r w:rsidRPr="000F424A">
        <w:rPr>
          <w:rFonts w:ascii="David" w:hAnsi="David" w:hint="cs"/>
          <w:b/>
          <w:color w:val="080908"/>
          <w:sz w:val="24"/>
          <w:rtl/>
        </w:rPr>
        <w:t>בדרישת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מכך</w:t>
      </w:r>
      <w:r w:rsidRPr="000F424A">
        <w:rPr>
          <w:rFonts w:ascii="David" w:hAnsi="David"/>
          <w:b/>
          <w:color w:val="080908"/>
          <w:sz w:val="24"/>
          <w:rtl/>
        </w:rPr>
        <w:t xml:space="preserve"> </w:t>
      </w:r>
      <w:r w:rsidRPr="000F424A">
        <w:rPr>
          <w:rFonts w:ascii="David" w:hAnsi="David" w:hint="cs"/>
          <w:b/>
          <w:color w:val="080908"/>
          <w:sz w:val="24"/>
          <w:rtl/>
        </w:rPr>
        <w:t>שדרישת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הדו</w:t>
      </w:r>
      <w:r w:rsidRPr="000F424A">
        <w:rPr>
          <w:rFonts w:ascii="David" w:hAnsi="David"/>
          <w:b/>
          <w:color w:val="080908"/>
          <w:sz w:val="24"/>
          <w:rtl/>
        </w:rPr>
        <w:t>"</w:t>
      </w:r>
      <w:r w:rsidRPr="000F424A">
        <w:rPr>
          <w:rFonts w:ascii="David" w:hAnsi="David" w:hint="cs"/>
          <w:b/>
          <w:color w:val="080908"/>
          <w:sz w:val="24"/>
          <w:rtl/>
        </w:rPr>
        <w:t>ח</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אושרו</w:t>
      </w:r>
      <w:r w:rsidRPr="000F424A">
        <w:rPr>
          <w:rFonts w:ascii="David" w:hAnsi="David"/>
          <w:b/>
          <w:color w:val="080908"/>
          <w:sz w:val="24"/>
          <w:rtl/>
        </w:rPr>
        <w:t>.</w:t>
      </w:r>
    </w:p>
    <w:p w14:paraId="43993DA0" w14:textId="77777777" w:rsidR="009E2160" w:rsidRPr="000F424A" w:rsidRDefault="009E2160" w:rsidP="000F424A">
      <w:pPr>
        <w:pStyle w:val="a7"/>
        <w:numPr>
          <w:ilvl w:val="1"/>
          <w:numId w:val="51"/>
        </w:numPr>
        <w:spacing w:after="0" w:line="360" w:lineRule="atLeast"/>
        <w:ind w:left="935" w:hanging="658"/>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עודף</w:t>
      </w:r>
      <w:r w:rsidRPr="000F424A">
        <w:rPr>
          <w:rFonts w:ascii="David" w:hAnsi="David"/>
          <w:b/>
          <w:color w:val="080908"/>
          <w:sz w:val="24"/>
          <w:rtl/>
        </w:rPr>
        <w:t xml:space="preserve"> </w:t>
      </w:r>
      <w:r w:rsidRPr="000F424A">
        <w:rPr>
          <w:rFonts w:ascii="David" w:hAnsi="David" w:hint="cs"/>
          <w:b/>
          <w:color w:val="080908"/>
          <w:sz w:val="24"/>
          <w:rtl/>
        </w:rPr>
        <w:t>שקיבל</w:t>
      </w:r>
      <w:r w:rsidRPr="000F424A">
        <w:rPr>
          <w:rFonts w:ascii="David" w:hAnsi="David"/>
          <w:b/>
          <w:color w:val="080908"/>
          <w:sz w:val="24"/>
          <w:rtl/>
        </w:rPr>
        <w:t xml:space="preserve"> </w:t>
      </w:r>
      <w:r w:rsidRPr="000F424A">
        <w:rPr>
          <w:rFonts w:ascii="David" w:hAnsi="David" w:hint="cs"/>
          <w:b/>
          <w:color w:val="080908"/>
          <w:sz w:val="24"/>
          <w:rtl/>
        </w:rPr>
        <w:t>מהמשרד</w:t>
      </w:r>
      <w:r w:rsidRPr="000F424A">
        <w:rPr>
          <w:rFonts w:ascii="David" w:hAnsi="David"/>
          <w:b/>
          <w:color w:val="080908"/>
          <w:sz w:val="24"/>
          <w:rtl/>
        </w:rPr>
        <w:t>.</w:t>
      </w:r>
    </w:p>
    <w:p w14:paraId="68DE026E" w14:textId="77777777" w:rsidR="00005022" w:rsidRPr="000F424A" w:rsidRDefault="00005022" w:rsidP="000F424A">
      <w:pPr>
        <w:spacing w:line="360" w:lineRule="atLeast"/>
        <w:ind w:left="935"/>
        <w:contextualSpacing/>
        <w:jc w:val="both"/>
        <w:outlineLvl w:val="3"/>
        <w:rPr>
          <w:rFonts w:ascii="David" w:hAnsi="David"/>
          <w:b/>
          <w:color w:val="080908"/>
          <w:sz w:val="24"/>
        </w:rPr>
      </w:pPr>
    </w:p>
    <w:p w14:paraId="281037F7"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פיצויים</w:t>
      </w:r>
      <w:r w:rsidRPr="000F424A">
        <w:rPr>
          <w:rFonts w:ascii="David" w:hAnsi="David"/>
          <w:bCs/>
          <w:color w:val="080908"/>
          <w:sz w:val="24"/>
          <w:u w:val="single"/>
          <w:rtl/>
        </w:rPr>
        <w:t xml:space="preserve"> </w:t>
      </w:r>
      <w:r w:rsidRPr="000F424A">
        <w:rPr>
          <w:rFonts w:ascii="David" w:hAnsi="David" w:hint="cs"/>
          <w:bCs/>
          <w:color w:val="080908"/>
          <w:sz w:val="24"/>
          <w:u w:val="single"/>
          <w:rtl/>
        </w:rPr>
        <w:t>מוסכמים</w:t>
      </w:r>
      <w:r w:rsidRPr="000F424A">
        <w:rPr>
          <w:rFonts w:ascii="David" w:hAnsi="David"/>
          <w:bCs/>
          <w:color w:val="080908"/>
          <w:sz w:val="24"/>
          <w:u w:val="single"/>
          <w:rtl/>
        </w:rPr>
        <w:t xml:space="preserve"> </w:t>
      </w:r>
    </w:p>
    <w:p w14:paraId="113FB7D4" w14:textId="77777777" w:rsidR="00867177" w:rsidRPr="000F424A" w:rsidRDefault="00867177" w:rsidP="00150D49">
      <w:pPr>
        <w:pStyle w:val="a7"/>
        <w:numPr>
          <w:ilvl w:val="1"/>
          <w:numId w:val="89"/>
        </w:numPr>
        <w:spacing w:after="0" w:line="360" w:lineRule="atLeast"/>
        <w:ind w:left="1076" w:hanging="708"/>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כמותו</w:t>
      </w:r>
      <w:r w:rsidRPr="000F424A">
        <w:rPr>
          <w:rFonts w:ascii="David" w:hAnsi="David"/>
          <w:b/>
          <w:color w:val="080908"/>
          <w:sz w:val="24"/>
          <w:rtl/>
        </w:rPr>
        <w:t xml:space="preserve"> </w:t>
      </w:r>
      <w:r w:rsidRPr="000F424A">
        <w:rPr>
          <w:rFonts w:ascii="David" w:hAnsi="David" w:hint="cs"/>
          <w:b/>
          <w:color w:val="080908"/>
          <w:sz w:val="24"/>
          <w:rtl/>
        </w:rPr>
        <w:t>ואיכותו</w:t>
      </w:r>
      <w:r w:rsidRPr="000F424A">
        <w:rPr>
          <w:rFonts w:ascii="David" w:hAnsi="David"/>
          <w:b/>
          <w:color w:val="080908"/>
          <w:sz w:val="24"/>
          <w:rtl/>
        </w:rPr>
        <w:t xml:space="preserve"> </w:t>
      </w:r>
      <w:r w:rsidRPr="000F424A">
        <w:rPr>
          <w:rFonts w:ascii="David" w:hAnsi="David" w:hint="cs"/>
          <w:b/>
          <w:color w:val="080908"/>
          <w:sz w:val="24"/>
          <w:rtl/>
        </w:rPr>
        <w:t>התקינה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המלאי</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00484567"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במקרה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עמידה</w:t>
      </w:r>
      <w:r w:rsidRPr="000F424A">
        <w:rPr>
          <w:rFonts w:ascii="David" w:hAnsi="David"/>
          <w:b/>
          <w:color w:val="080908"/>
          <w:sz w:val="24"/>
          <w:rtl/>
        </w:rPr>
        <w:t xml:space="preserve"> </w:t>
      </w:r>
      <w:r w:rsidRPr="000F424A">
        <w:rPr>
          <w:rFonts w:ascii="David" w:hAnsi="David" w:hint="cs"/>
          <w:b/>
          <w:color w:val="080908"/>
          <w:sz w:val="24"/>
          <w:rtl/>
        </w:rPr>
        <w:t>בכמות</w:t>
      </w:r>
      <w:r w:rsidRPr="000F424A">
        <w:rPr>
          <w:rFonts w:ascii="David" w:hAnsi="David"/>
          <w:b/>
          <w:color w:val="080908"/>
          <w:sz w:val="24"/>
          <w:rtl/>
        </w:rPr>
        <w:t xml:space="preserve"> </w:t>
      </w:r>
      <w:r w:rsidRPr="000F424A">
        <w:rPr>
          <w:rFonts w:ascii="David" w:hAnsi="David" w:hint="cs"/>
          <w:b/>
          <w:color w:val="080908"/>
          <w:sz w:val="24"/>
          <w:rtl/>
        </w:rPr>
        <w:t>ן</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באיכותו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המלאי</w:t>
      </w:r>
      <w:r w:rsidR="009F33FF" w:rsidRPr="000F424A">
        <w:rPr>
          <w:rFonts w:ascii="David" w:hAnsi="David"/>
          <w:b/>
          <w:color w:val="080908"/>
          <w:sz w:val="24"/>
          <w:rtl/>
        </w:rPr>
        <w:t>,</w:t>
      </w:r>
      <w:r w:rsidRPr="000F424A">
        <w:rPr>
          <w:rFonts w:ascii="David" w:hAnsi="David"/>
          <w:b/>
          <w:color w:val="080908"/>
          <w:sz w:val="24"/>
          <w:rtl/>
        </w:rPr>
        <w:t xml:space="preserve"> </w:t>
      </w:r>
      <w:r w:rsidRPr="000F424A">
        <w:rPr>
          <w:rFonts w:ascii="David" w:hAnsi="David" w:hint="cs"/>
          <w:b/>
          <w:color w:val="080908"/>
          <w:sz w:val="24"/>
          <w:rtl/>
        </w:rPr>
        <w:t>יפצה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בהתאם</w:t>
      </w:r>
      <w:r w:rsidRPr="000F424A">
        <w:rPr>
          <w:rFonts w:ascii="David" w:hAnsi="David"/>
          <w:b/>
          <w:color w:val="080908"/>
          <w:sz w:val="24"/>
          <w:rtl/>
        </w:rPr>
        <w:t xml:space="preserve"> </w:t>
      </w:r>
      <w:r w:rsidRPr="000F424A">
        <w:rPr>
          <w:rFonts w:ascii="David" w:hAnsi="David" w:hint="cs"/>
          <w:b/>
          <w:color w:val="080908"/>
          <w:sz w:val="24"/>
          <w:rtl/>
        </w:rPr>
        <w:t>למוגדר</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r w:rsidRPr="000F424A">
        <w:rPr>
          <w:rFonts w:ascii="David" w:hAnsi="David"/>
          <w:b/>
          <w:color w:val="080908"/>
          <w:sz w:val="24"/>
          <w:rtl/>
        </w:rPr>
        <w:tab/>
      </w:r>
    </w:p>
    <w:p w14:paraId="547C033A" w14:textId="77777777" w:rsidR="00867177" w:rsidRPr="000F424A" w:rsidRDefault="00867177" w:rsidP="00150D49">
      <w:pPr>
        <w:numPr>
          <w:ilvl w:val="1"/>
          <w:numId w:val="89"/>
        </w:numPr>
        <w:spacing w:after="0"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במידה</w:t>
      </w:r>
      <w:r w:rsidRPr="000F424A">
        <w:rPr>
          <w:rFonts w:ascii="David" w:hAnsi="David"/>
          <w:b/>
          <w:color w:val="080908"/>
          <w:sz w:val="24"/>
          <w:rtl/>
        </w:rPr>
        <w:t xml:space="preserve"> </w:t>
      </w:r>
      <w:r w:rsidRPr="000F424A">
        <w:rPr>
          <w:rFonts w:ascii="David" w:hAnsi="David" w:hint="cs"/>
          <w:b/>
          <w:color w:val="080908"/>
          <w:sz w:val="24"/>
          <w:rtl/>
        </w:rPr>
        <w:t>ויידרש</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001A3A61" w:rsidRPr="000F424A">
        <w:rPr>
          <w:rFonts w:ascii="David" w:hAnsi="David" w:hint="cs"/>
          <w:b/>
          <w:color w:val="080908"/>
          <w:sz w:val="24"/>
          <w:rtl/>
        </w:rPr>
        <w:t>לפי סעיף זה, י</w:t>
      </w:r>
      <w:r w:rsidRPr="000F424A">
        <w:rPr>
          <w:rFonts w:ascii="David" w:hAnsi="David" w:hint="cs"/>
          <w:b/>
          <w:color w:val="080908"/>
          <w:sz w:val="24"/>
          <w:rtl/>
        </w:rPr>
        <w:t>שולם</w:t>
      </w:r>
      <w:r w:rsidRPr="000F424A">
        <w:rPr>
          <w:rFonts w:ascii="David" w:hAnsi="David"/>
          <w:b/>
          <w:color w:val="080908"/>
          <w:sz w:val="24"/>
          <w:rtl/>
        </w:rPr>
        <w:t xml:space="preserve"> </w:t>
      </w:r>
      <w:r w:rsidR="001A3A61" w:rsidRPr="000F424A">
        <w:rPr>
          <w:rFonts w:ascii="David" w:hAnsi="David" w:hint="cs"/>
          <w:b/>
          <w:color w:val="080908"/>
          <w:sz w:val="24"/>
          <w:rtl/>
        </w:rPr>
        <w:t xml:space="preserve">פיצוי זה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10 </w:t>
      </w:r>
      <w:r w:rsidRPr="000F424A">
        <w:rPr>
          <w:rFonts w:ascii="David" w:hAnsi="David" w:hint="cs"/>
          <w:b/>
          <w:color w:val="080908"/>
          <w:sz w:val="24"/>
          <w:rtl/>
        </w:rPr>
        <w:t>ימים</w:t>
      </w:r>
      <w:r w:rsidRPr="000F424A">
        <w:rPr>
          <w:rFonts w:ascii="David" w:hAnsi="David"/>
          <w:b/>
          <w:color w:val="080908"/>
          <w:sz w:val="24"/>
          <w:rtl/>
        </w:rPr>
        <w:t xml:space="preserve"> </w:t>
      </w:r>
      <w:r w:rsidRPr="000F424A">
        <w:rPr>
          <w:rFonts w:ascii="David" w:hAnsi="David" w:hint="cs"/>
          <w:b/>
          <w:color w:val="080908"/>
          <w:sz w:val="24"/>
          <w:rtl/>
        </w:rPr>
        <w:t>מהיום</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דרש</w:t>
      </w:r>
      <w:r w:rsidRPr="000F424A">
        <w:rPr>
          <w:rFonts w:ascii="David" w:hAnsi="David"/>
          <w:b/>
          <w:color w:val="080908"/>
          <w:sz w:val="24"/>
          <w:rtl/>
        </w:rPr>
        <w:t xml:space="preserve"> </w:t>
      </w:r>
      <w:r w:rsidR="001A3A61" w:rsidRPr="000F424A">
        <w:rPr>
          <w:rFonts w:ascii="David" w:hAnsi="David" w:hint="cs"/>
          <w:b/>
          <w:color w:val="080908"/>
          <w:sz w:val="24"/>
          <w:rtl/>
        </w:rPr>
        <w:t>נציג המשרד</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התשלום</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יפצה</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תוך</w:t>
      </w:r>
      <w:r w:rsidRPr="000F424A">
        <w:rPr>
          <w:rFonts w:ascii="David" w:hAnsi="David"/>
          <w:b/>
          <w:color w:val="080908"/>
          <w:sz w:val="24"/>
          <w:rtl/>
        </w:rPr>
        <w:t xml:space="preserve"> </w:t>
      </w:r>
      <w:r w:rsidRPr="000F424A">
        <w:rPr>
          <w:rFonts w:ascii="David" w:hAnsi="David" w:hint="cs"/>
          <w:b/>
          <w:color w:val="080908"/>
          <w:sz w:val="24"/>
          <w:rtl/>
        </w:rPr>
        <w:t>פרק</w:t>
      </w:r>
      <w:r w:rsidRPr="000F424A">
        <w:rPr>
          <w:rFonts w:ascii="David" w:hAnsi="David"/>
          <w:b/>
          <w:color w:val="080908"/>
          <w:sz w:val="24"/>
          <w:rtl/>
        </w:rPr>
        <w:t xml:space="preserve"> </w:t>
      </w:r>
      <w:r w:rsidRPr="000F424A">
        <w:rPr>
          <w:rFonts w:ascii="David" w:hAnsi="David" w:hint="cs"/>
          <w:b/>
          <w:color w:val="080908"/>
          <w:sz w:val="24"/>
          <w:rtl/>
        </w:rPr>
        <w:t>הזמן</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ישלם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001A3A61" w:rsidRPr="000F424A">
        <w:rPr>
          <w:rFonts w:ascii="David" w:hAnsi="David" w:hint="cs"/>
          <w:b/>
          <w:color w:val="080908"/>
          <w:sz w:val="24"/>
          <w:rtl/>
        </w:rPr>
        <w:t xml:space="preserve">את סכום הפיצוי בתוספת </w:t>
      </w:r>
      <w:r w:rsidRPr="000F424A">
        <w:rPr>
          <w:rFonts w:ascii="David" w:hAnsi="David" w:hint="cs"/>
          <w:b/>
          <w:color w:val="080908"/>
          <w:sz w:val="24"/>
          <w:rtl/>
        </w:rPr>
        <w:t>ריבית</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כללי</w:t>
      </w:r>
      <w:r w:rsidRPr="000F424A">
        <w:rPr>
          <w:rFonts w:ascii="David" w:hAnsi="David"/>
          <w:b/>
          <w:color w:val="080908"/>
          <w:sz w:val="24"/>
          <w:rtl/>
        </w:rPr>
        <w:t xml:space="preserve"> </w:t>
      </w:r>
      <w:r w:rsidRPr="000F424A">
        <w:rPr>
          <w:rFonts w:ascii="David" w:hAnsi="David" w:hint="cs"/>
          <w:b/>
          <w:color w:val="080908"/>
          <w:sz w:val="24"/>
          <w:rtl/>
        </w:rPr>
        <w:t>לתקופה</w:t>
      </w:r>
      <w:r w:rsidRPr="000F424A">
        <w:rPr>
          <w:rFonts w:ascii="David" w:hAnsi="David"/>
          <w:b/>
          <w:color w:val="080908"/>
          <w:sz w:val="24"/>
          <w:rtl/>
        </w:rPr>
        <w:t xml:space="preserve"> </w:t>
      </w:r>
      <w:r w:rsidRPr="000F424A">
        <w:rPr>
          <w:rFonts w:ascii="David" w:hAnsi="David" w:hint="cs"/>
          <w:b/>
          <w:color w:val="080908"/>
          <w:sz w:val="24"/>
          <w:rtl/>
        </w:rPr>
        <w:t>שבין</w:t>
      </w:r>
      <w:r w:rsidRPr="000F424A">
        <w:rPr>
          <w:rFonts w:ascii="David" w:hAnsi="David"/>
          <w:b/>
          <w:color w:val="080908"/>
          <w:sz w:val="24"/>
          <w:rtl/>
        </w:rPr>
        <w:t xml:space="preserve"> </w:t>
      </w:r>
      <w:r w:rsidRPr="000F424A">
        <w:rPr>
          <w:rFonts w:ascii="David" w:hAnsi="David" w:hint="cs"/>
          <w:b/>
          <w:color w:val="080908"/>
          <w:sz w:val="24"/>
          <w:rtl/>
        </w:rPr>
        <w:t>היום</w:t>
      </w:r>
      <w:r w:rsidRPr="000F424A">
        <w:rPr>
          <w:rFonts w:ascii="David" w:hAnsi="David"/>
          <w:b/>
          <w:color w:val="080908"/>
          <w:sz w:val="24"/>
          <w:rtl/>
        </w:rPr>
        <w:t xml:space="preserve"> </w:t>
      </w:r>
      <w:r w:rsidRPr="000F424A">
        <w:rPr>
          <w:rFonts w:ascii="David" w:hAnsi="David" w:hint="cs"/>
          <w:b/>
          <w:color w:val="080908"/>
          <w:sz w:val="24"/>
          <w:rtl/>
        </w:rPr>
        <w:t>בו</w:t>
      </w:r>
      <w:r w:rsidRPr="000F424A">
        <w:rPr>
          <w:rFonts w:ascii="David" w:hAnsi="David"/>
          <w:b/>
          <w:color w:val="080908"/>
          <w:sz w:val="24"/>
          <w:rtl/>
        </w:rPr>
        <w:t xml:space="preserve"> </w:t>
      </w: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עד</w:t>
      </w:r>
      <w:r w:rsidRPr="000F424A">
        <w:rPr>
          <w:rFonts w:ascii="David" w:hAnsi="David"/>
          <w:b/>
          <w:color w:val="080908"/>
          <w:sz w:val="24"/>
          <w:rtl/>
        </w:rPr>
        <w:t xml:space="preserve"> </w:t>
      </w:r>
      <w:r w:rsidRPr="000F424A">
        <w:rPr>
          <w:rFonts w:ascii="David" w:hAnsi="David" w:hint="cs"/>
          <w:b/>
          <w:color w:val="080908"/>
          <w:sz w:val="24"/>
          <w:rtl/>
        </w:rPr>
        <w:t>לתשלומו</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w:t>
      </w:r>
    </w:p>
    <w:p w14:paraId="34949F4A" w14:textId="77777777" w:rsidR="00867177" w:rsidRPr="000F424A" w:rsidRDefault="00867177" w:rsidP="00150D49">
      <w:pPr>
        <w:numPr>
          <w:ilvl w:val="1"/>
          <w:numId w:val="89"/>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lastRenderedPageBreak/>
        <w:t>בלי</w:t>
      </w:r>
      <w:r w:rsidRPr="000F424A">
        <w:rPr>
          <w:rFonts w:ascii="David" w:hAnsi="David"/>
          <w:b/>
          <w:color w:val="080908"/>
          <w:sz w:val="24"/>
          <w:rtl/>
        </w:rPr>
        <w:t xml:space="preserve"> </w:t>
      </w:r>
      <w:r w:rsidRPr="000F424A">
        <w:rPr>
          <w:rFonts w:ascii="David" w:hAnsi="David" w:hint="cs"/>
          <w:b/>
          <w:color w:val="080908"/>
          <w:sz w:val="24"/>
          <w:rtl/>
        </w:rPr>
        <w:t>לפגוע</w:t>
      </w:r>
      <w:r w:rsidRPr="000F424A">
        <w:rPr>
          <w:rFonts w:ascii="David" w:hAnsi="David"/>
          <w:b/>
          <w:color w:val="080908"/>
          <w:sz w:val="24"/>
          <w:rtl/>
        </w:rPr>
        <w:t xml:space="preserve"> </w:t>
      </w:r>
      <w:r w:rsidRPr="000F424A">
        <w:rPr>
          <w:rFonts w:ascii="David" w:hAnsi="David" w:hint="cs"/>
          <w:b/>
          <w:color w:val="080908"/>
          <w:sz w:val="24"/>
          <w:rtl/>
        </w:rPr>
        <w:t>באמור</w:t>
      </w:r>
      <w:r w:rsidRPr="000F424A">
        <w:rPr>
          <w:rFonts w:ascii="David" w:hAnsi="David"/>
          <w:b/>
          <w:color w:val="080908"/>
          <w:sz w:val="24"/>
          <w:rtl/>
        </w:rPr>
        <w:t xml:space="preserve"> </w:t>
      </w:r>
      <w:r w:rsidRPr="000F424A">
        <w:rPr>
          <w:rFonts w:ascii="David" w:hAnsi="David" w:hint="cs"/>
          <w:b/>
          <w:color w:val="080908"/>
          <w:sz w:val="24"/>
          <w:rtl/>
        </w:rPr>
        <w:t>בסעיף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תחול</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חובת</w:t>
      </w:r>
      <w:r w:rsidRPr="000F424A">
        <w:rPr>
          <w:rFonts w:ascii="David" w:hAnsi="David"/>
          <w:b/>
          <w:color w:val="080908"/>
          <w:sz w:val="24"/>
          <w:rtl/>
        </w:rPr>
        <w:t xml:space="preserve"> </w:t>
      </w:r>
      <w:r w:rsidRPr="000F424A">
        <w:rPr>
          <w:rFonts w:ascii="David" w:hAnsi="David" w:hint="cs"/>
          <w:b/>
          <w:color w:val="080908"/>
          <w:sz w:val="24"/>
          <w:rtl/>
        </w:rPr>
        <w:t>פיצוי</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יוכיח</w:t>
      </w:r>
      <w:r w:rsidRPr="000F424A">
        <w:rPr>
          <w:rFonts w:ascii="David" w:hAnsi="David"/>
          <w:b/>
          <w:color w:val="080908"/>
          <w:sz w:val="24"/>
          <w:rtl/>
        </w:rPr>
        <w:t xml:space="preserve"> </w:t>
      </w:r>
      <w:r w:rsidRPr="000F424A">
        <w:rPr>
          <w:rFonts w:ascii="David" w:hAnsi="David" w:hint="cs"/>
          <w:b/>
          <w:color w:val="080908"/>
          <w:sz w:val="24"/>
          <w:rtl/>
        </w:rPr>
        <w:t>להנחת</w:t>
      </w:r>
      <w:r w:rsidRPr="000F424A">
        <w:rPr>
          <w:rFonts w:ascii="David" w:hAnsi="David"/>
          <w:b/>
          <w:color w:val="080908"/>
          <w:sz w:val="24"/>
          <w:rtl/>
        </w:rPr>
        <w:t xml:space="preserve"> </w:t>
      </w:r>
      <w:r w:rsidRPr="000F424A">
        <w:rPr>
          <w:rFonts w:ascii="David" w:hAnsi="David" w:hint="cs"/>
          <w:b/>
          <w:color w:val="080908"/>
          <w:sz w:val="24"/>
          <w:rtl/>
        </w:rPr>
        <w:t>דעתו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הממונה</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הפגיעה</w:t>
      </w:r>
      <w:r w:rsidRPr="000F424A">
        <w:rPr>
          <w:rFonts w:ascii="David" w:hAnsi="David"/>
          <w:b/>
          <w:color w:val="080908"/>
          <w:sz w:val="24"/>
          <w:rtl/>
        </w:rPr>
        <w:t xml:space="preserve">, </w:t>
      </w:r>
      <w:r w:rsidRPr="000F424A">
        <w:rPr>
          <w:rFonts w:ascii="David" w:hAnsi="David" w:hint="cs"/>
          <w:b/>
          <w:color w:val="080908"/>
          <w:sz w:val="24"/>
          <w:rtl/>
        </w:rPr>
        <w:t>ההפסד</w:t>
      </w:r>
      <w:r w:rsidRPr="000F424A">
        <w:rPr>
          <w:rFonts w:ascii="David" w:hAnsi="David"/>
          <w:b/>
          <w:color w:val="080908"/>
          <w:sz w:val="24"/>
          <w:rtl/>
        </w:rPr>
        <w:t xml:space="preserve">, </w:t>
      </w:r>
      <w:r w:rsidRPr="000F424A">
        <w:rPr>
          <w:rFonts w:ascii="David" w:hAnsi="David" w:hint="cs"/>
          <w:b/>
          <w:color w:val="080908"/>
          <w:sz w:val="24"/>
          <w:rtl/>
        </w:rPr>
        <w:t>האובדן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נגרמו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מהמנויים</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xml:space="preserve">: </w:t>
      </w:r>
      <w:r w:rsidRPr="000F424A">
        <w:rPr>
          <w:rFonts w:ascii="David" w:hAnsi="David" w:hint="cs"/>
          <w:b/>
          <w:color w:val="080908"/>
          <w:sz w:val="24"/>
          <w:rtl/>
        </w:rPr>
        <w:t>מעשה</w:t>
      </w:r>
      <w:r w:rsidRPr="000F424A">
        <w:rPr>
          <w:rFonts w:ascii="David" w:hAnsi="David"/>
          <w:b/>
          <w:color w:val="080908"/>
          <w:sz w:val="24"/>
          <w:rtl/>
        </w:rPr>
        <w:t xml:space="preserve"> </w:t>
      </w:r>
      <w:r w:rsidRPr="000F424A">
        <w:rPr>
          <w:rFonts w:ascii="David" w:hAnsi="David" w:hint="cs"/>
          <w:b/>
          <w:color w:val="080908"/>
          <w:sz w:val="24"/>
          <w:rtl/>
        </w:rPr>
        <w:t>רשלני</w:t>
      </w:r>
      <w:r w:rsidRPr="000F424A">
        <w:rPr>
          <w:rFonts w:ascii="David" w:hAnsi="David"/>
          <w:b/>
          <w:color w:val="080908"/>
          <w:sz w:val="24"/>
          <w:rtl/>
        </w:rPr>
        <w:t xml:space="preserve">, </w:t>
      </w:r>
      <w:r w:rsidRPr="000F424A">
        <w:rPr>
          <w:rFonts w:ascii="David" w:hAnsi="David" w:hint="cs"/>
          <w:b/>
          <w:color w:val="080908"/>
          <w:sz w:val="24"/>
          <w:rtl/>
        </w:rPr>
        <w:t>מחדל</w:t>
      </w:r>
      <w:r w:rsidRPr="000F424A">
        <w:rPr>
          <w:rFonts w:ascii="David" w:hAnsi="David"/>
          <w:b/>
          <w:color w:val="080908"/>
          <w:sz w:val="24"/>
          <w:rtl/>
        </w:rPr>
        <w:t xml:space="preserve"> </w:t>
      </w:r>
      <w:r w:rsidRPr="000F424A">
        <w:rPr>
          <w:rFonts w:ascii="David" w:hAnsi="David" w:hint="cs"/>
          <w:b/>
          <w:color w:val="080908"/>
          <w:sz w:val="24"/>
          <w:rtl/>
        </w:rPr>
        <w:t>רשלני</w:t>
      </w:r>
      <w:r w:rsidRPr="000F424A">
        <w:rPr>
          <w:rFonts w:ascii="David" w:hAnsi="David"/>
          <w:b/>
          <w:color w:val="080908"/>
          <w:sz w:val="24"/>
          <w:rtl/>
        </w:rPr>
        <w:t xml:space="preserve">, </w:t>
      </w: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הוראת</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מעשה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מחדל</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עוולה</w:t>
      </w:r>
      <w:r w:rsidRPr="000F424A">
        <w:rPr>
          <w:rFonts w:ascii="David" w:hAnsi="David"/>
          <w:b/>
          <w:color w:val="080908"/>
          <w:sz w:val="24"/>
          <w:rtl/>
        </w:rPr>
        <w:t xml:space="preserve"> </w:t>
      </w:r>
      <w:proofErr w:type="spellStart"/>
      <w:r w:rsidRPr="000F424A">
        <w:rPr>
          <w:rFonts w:ascii="David" w:hAnsi="David" w:hint="cs"/>
          <w:b/>
          <w:color w:val="080908"/>
          <w:sz w:val="24"/>
          <w:rtl/>
        </w:rPr>
        <w:t>בנזיקין</w:t>
      </w:r>
      <w:proofErr w:type="spellEnd"/>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44AF9DD8" w14:textId="77777777" w:rsidR="00867177" w:rsidRPr="000F424A" w:rsidRDefault="00867177" w:rsidP="00150D49">
      <w:pPr>
        <w:numPr>
          <w:ilvl w:val="1"/>
          <w:numId w:val="89"/>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בא</w:t>
      </w:r>
      <w:r w:rsidRPr="000F424A">
        <w:rPr>
          <w:rFonts w:ascii="David" w:hAnsi="David"/>
          <w:b/>
          <w:color w:val="080908"/>
          <w:sz w:val="24"/>
          <w:rtl/>
        </w:rPr>
        <w:t xml:space="preserve"> </w:t>
      </w:r>
      <w:r w:rsidRPr="000F424A">
        <w:rPr>
          <w:rFonts w:ascii="David" w:hAnsi="David" w:hint="cs"/>
          <w:b/>
          <w:color w:val="080908"/>
          <w:sz w:val="24"/>
          <w:rtl/>
        </w:rPr>
        <w:t>כוחו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בהרשאת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במלאי</w:t>
      </w:r>
      <w:r w:rsidRPr="000F424A">
        <w:rPr>
          <w:rFonts w:ascii="David" w:hAnsi="David"/>
          <w:b/>
          <w:color w:val="080908"/>
          <w:sz w:val="24"/>
          <w:rtl/>
        </w:rPr>
        <w:t xml:space="preserve"> </w:t>
      </w:r>
      <w:r w:rsidRPr="000F424A">
        <w:rPr>
          <w:rFonts w:ascii="David" w:hAnsi="David" w:hint="cs"/>
          <w:b/>
          <w:color w:val="080908"/>
          <w:sz w:val="24"/>
          <w:rtl/>
        </w:rPr>
        <w:t>המחוזק</w:t>
      </w:r>
      <w:r w:rsidRPr="000F424A">
        <w:rPr>
          <w:rFonts w:ascii="David" w:hAnsi="David"/>
          <w:b/>
          <w:color w:val="080908"/>
          <w:sz w:val="24"/>
          <w:rtl/>
        </w:rPr>
        <w:t xml:space="preserve"> </w:t>
      </w:r>
      <w:r w:rsidRPr="000F424A">
        <w:rPr>
          <w:rFonts w:ascii="David" w:hAnsi="David" w:hint="cs"/>
          <w:b/>
          <w:color w:val="080908"/>
          <w:sz w:val="24"/>
          <w:rtl/>
        </w:rPr>
        <w:t>עבור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היתר</w:t>
      </w:r>
      <w:r w:rsidRPr="000F424A">
        <w:rPr>
          <w:rFonts w:ascii="David" w:hAnsi="David"/>
          <w:b/>
          <w:color w:val="080908"/>
          <w:sz w:val="24"/>
          <w:rtl/>
        </w:rPr>
        <w:t xml:space="preserve"> </w:t>
      </w:r>
      <w:r w:rsidRPr="000F424A">
        <w:rPr>
          <w:rFonts w:ascii="David" w:hAnsi="David" w:hint="cs"/>
          <w:b/>
          <w:color w:val="080908"/>
          <w:sz w:val="24"/>
          <w:rtl/>
        </w:rPr>
        <w:t>שימוש</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ממונה</w:t>
      </w:r>
      <w:r w:rsidRPr="000F424A">
        <w:rPr>
          <w:rFonts w:ascii="David" w:hAnsi="David"/>
          <w:b/>
          <w:color w:val="080908"/>
          <w:sz w:val="24"/>
          <w:rtl/>
        </w:rPr>
        <w:t xml:space="preserve"> </w:t>
      </w:r>
      <w:r w:rsidRPr="000F424A">
        <w:rPr>
          <w:rFonts w:ascii="David" w:hAnsi="David" w:hint="cs"/>
          <w:b/>
          <w:color w:val="080908"/>
          <w:sz w:val="24"/>
          <w:rtl/>
        </w:rPr>
        <w:t>יהווה</w:t>
      </w:r>
      <w:r w:rsidRPr="000F424A">
        <w:rPr>
          <w:rFonts w:ascii="David" w:hAnsi="David"/>
          <w:b/>
          <w:color w:val="080908"/>
          <w:sz w:val="24"/>
          <w:rtl/>
        </w:rPr>
        <w:t xml:space="preserve"> </w:t>
      </w:r>
      <w:r w:rsidRPr="000F424A">
        <w:rPr>
          <w:rFonts w:ascii="David" w:hAnsi="David" w:hint="cs"/>
          <w:b/>
          <w:color w:val="080908"/>
          <w:sz w:val="24"/>
          <w:rtl/>
        </w:rPr>
        <w:t>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204737A5" w14:textId="77777777" w:rsidR="00867177" w:rsidRPr="000F424A" w:rsidRDefault="00867177" w:rsidP="00150D49">
      <w:pPr>
        <w:numPr>
          <w:ilvl w:val="1"/>
          <w:numId w:val="89"/>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לאור</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הצפוי</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מהפרות</w:t>
      </w:r>
      <w:r w:rsidRPr="000F424A">
        <w:rPr>
          <w:rFonts w:ascii="David" w:hAnsi="David"/>
          <w:b/>
          <w:color w:val="080908"/>
          <w:sz w:val="24"/>
          <w:rtl/>
        </w:rPr>
        <w:t xml:space="preserve"> </w:t>
      </w:r>
      <w:r w:rsidRPr="000F424A">
        <w:rPr>
          <w:rFonts w:ascii="David" w:hAnsi="David" w:hint="cs"/>
          <w:b/>
          <w:color w:val="080908"/>
          <w:sz w:val="24"/>
          <w:rtl/>
        </w:rPr>
        <w:t>מסוימות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התחייבויות</w:t>
      </w:r>
      <w:r w:rsidRPr="000F424A">
        <w:rPr>
          <w:rFonts w:ascii="David" w:hAnsi="David"/>
          <w:b/>
          <w:color w:val="080908"/>
          <w:sz w:val="24"/>
          <w:rtl/>
        </w:rPr>
        <w:t xml:space="preserve"> </w:t>
      </w:r>
      <w:r w:rsidRPr="000F424A">
        <w:rPr>
          <w:rFonts w:ascii="David" w:hAnsi="David" w:hint="cs"/>
          <w:b/>
          <w:color w:val="080908"/>
          <w:sz w:val="24"/>
          <w:rtl/>
        </w:rPr>
        <w:t>נותן השירותים כנדרש</w:t>
      </w:r>
      <w:r w:rsidRPr="000F424A">
        <w:rPr>
          <w:rFonts w:ascii="David" w:hAnsi="David"/>
          <w:b/>
          <w:color w:val="080908"/>
          <w:sz w:val="24"/>
          <w:rtl/>
        </w:rPr>
        <w:t xml:space="preserve">, </w:t>
      </w:r>
      <w:r w:rsidRPr="000F424A">
        <w:rPr>
          <w:rFonts w:ascii="David" w:hAnsi="David" w:hint="cs"/>
          <w:b/>
          <w:color w:val="080908"/>
          <w:sz w:val="24"/>
          <w:rtl/>
        </w:rPr>
        <w:t>עפ</w:t>
      </w:r>
      <w:r w:rsidRPr="000F424A">
        <w:rPr>
          <w:rFonts w:ascii="David" w:hAnsi="David"/>
          <w:b/>
          <w:color w:val="080908"/>
          <w:sz w:val="24"/>
          <w:rtl/>
        </w:rPr>
        <w:t>"</w:t>
      </w:r>
      <w:r w:rsidRPr="000F424A">
        <w:rPr>
          <w:rFonts w:ascii="David" w:hAnsi="David" w:hint="cs"/>
          <w:b/>
          <w:color w:val="080908"/>
          <w:sz w:val="24"/>
          <w:rtl/>
        </w:rPr>
        <w:t>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נקבעו</w:t>
      </w:r>
      <w:r w:rsidRPr="000F424A">
        <w:rPr>
          <w:rFonts w:ascii="David" w:hAnsi="David"/>
          <w:b/>
          <w:color w:val="080908"/>
          <w:sz w:val="24"/>
          <w:rtl/>
        </w:rPr>
        <w:t xml:space="preserve"> </w:t>
      </w:r>
      <w:r w:rsidRPr="000F424A">
        <w:rPr>
          <w:rFonts w:ascii="David" w:hAnsi="David" w:hint="cs"/>
          <w:b/>
          <w:color w:val="080908"/>
          <w:sz w:val="24"/>
          <w:rtl/>
        </w:rPr>
        <w:t>פיצויים</w:t>
      </w:r>
      <w:r w:rsidRPr="000F424A">
        <w:rPr>
          <w:rFonts w:ascii="David" w:hAnsi="David"/>
          <w:b/>
          <w:color w:val="080908"/>
          <w:sz w:val="24"/>
          <w:rtl/>
        </w:rPr>
        <w:t xml:space="preserve"> </w:t>
      </w:r>
      <w:r w:rsidRPr="000F424A">
        <w:rPr>
          <w:rFonts w:ascii="David" w:hAnsi="David" w:hint="cs"/>
          <w:b/>
          <w:color w:val="080908"/>
          <w:sz w:val="24"/>
          <w:rtl/>
        </w:rPr>
        <w:t>מוסכמים</w:t>
      </w:r>
      <w:r w:rsidRPr="000F424A">
        <w:rPr>
          <w:rFonts w:ascii="David" w:hAnsi="David"/>
          <w:b/>
          <w:color w:val="080908"/>
          <w:sz w:val="24"/>
          <w:rtl/>
        </w:rPr>
        <w:t xml:space="preserve">, </w:t>
      </w:r>
      <w:r w:rsidRPr="000F424A">
        <w:rPr>
          <w:rFonts w:ascii="David" w:hAnsi="David" w:hint="cs"/>
          <w:b/>
          <w:color w:val="080908"/>
          <w:sz w:val="24"/>
          <w:rtl/>
        </w:rPr>
        <w:t>שיידרשו</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אותן</w:t>
      </w:r>
      <w:r w:rsidRPr="000F424A">
        <w:rPr>
          <w:rFonts w:ascii="David" w:hAnsi="David"/>
          <w:b/>
          <w:color w:val="080908"/>
          <w:sz w:val="24"/>
          <w:rtl/>
        </w:rPr>
        <w:t xml:space="preserve"> </w:t>
      </w:r>
      <w:r w:rsidRPr="000F424A">
        <w:rPr>
          <w:rFonts w:ascii="David" w:hAnsi="David" w:hint="cs"/>
          <w:b/>
          <w:color w:val="080908"/>
          <w:sz w:val="24"/>
          <w:rtl/>
        </w:rPr>
        <w:t>הפרות</w:t>
      </w:r>
      <w:r w:rsidRPr="000F424A">
        <w:rPr>
          <w:rFonts w:ascii="David" w:hAnsi="David"/>
          <w:b/>
          <w:color w:val="080908"/>
          <w:sz w:val="24"/>
          <w:rtl/>
        </w:rPr>
        <w:t xml:space="preserve">, </w:t>
      </w:r>
      <w:r w:rsidRPr="000F424A">
        <w:rPr>
          <w:rFonts w:ascii="David" w:hAnsi="David" w:hint="cs"/>
          <w:b/>
          <w:color w:val="080908"/>
          <w:sz w:val="24"/>
          <w:rtl/>
        </w:rPr>
        <w:t>ואולם</w:t>
      </w:r>
      <w:r w:rsidRPr="000F424A">
        <w:rPr>
          <w:rFonts w:ascii="David" w:hAnsi="David"/>
          <w:b/>
          <w:color w:val="080908"/>
          <w:sz w:val="24"/>
          <w:rtl/>
        </w:rPr>
        <w:t xml:space="preserve"> </w:t>
      </w: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בקביעת</w:t>
      </w:r>
      <w:r w:rsidRPr="000F424A">
        <w:rPr>
          <w:rFonts w:ascii="David" w:hAnsi="David"/>
          <w:b/>
          <w:color w:val="080908"/>
          <w:sz w:val="24"/>
          <w:rtl/>
        </w:rPr>
        <w:t xml:space="preserve"> </w:t>
      </w:r>
      <w:r w:rsidRPr="000F424A">
        <w:rPr>
          <w:rFonts w:ascii="David" w:hAnsi="David" w:hint="cs"/>
          <w:b/>
          <w:color w:val="080908"/>
          <w:sz w:val="24"/>
          <w:rtl/>
        </w:rPr>
        <w:t>הפיצויים</w:t>
      </w:r>
      <w:r w:rsidRPr="000F424A">
        <w:rPr>
          <w:rFonts w:ascii="David" w:hAnsi="David"/>
          <w:b/>
          <w:color w:val="080908"/>
          <w:sz w:val="24"/>
          <w:rtl/>
        </w:rPr>
        <w:t xml:space="preserve"> </w:t>
      </w:r>
      <w:r w:rsidRPr="000F424A">
        <w:rPr>
          <w:rFonts w:ascii="David" w:hAnsi="David" w:hint="cs"/>
          <w:b/>
          <w:color w:val="080908"/>
          <w:sz w:val="24"/>
          <w:rtl/>
        </w:rPr>
        <w:t>המוסכמים</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שתקום</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מן</w:t>
      </w:r>
      <w:r w:rsidRPr="000F424A">
        <w:rPr>
          <w:rFonts w:ascii="David" w:hAnsi="David"/>
          <w:b/>
          <w:color w:val="080908"/>
          <w:sz w:val="24"/>
          <w:rtl/>
        </w:rPr>
        <w:t xml:space="preserve"> </w:t>
      </w:r>
      <w:r w:rsidRPr="000F424A">
        <w:rPr>
          <w:rFonts w:ascii="David" w:hAnsi="David" w:hint="cs"/>
          <w:b/>
          <w:color w:val="080908"/>
          <w:sz w:val="24"/>
          <w:rtl/>
        </w:rPr>
        <w:t>הדין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מההסכם</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אותן</w:t>
      </w:r>
      <w:r w:rsidRPr="000F424A">
        <w:rPr>
          <w:rFonts w:ascii="David" w:hAnsi="David"/>
          <w:b/>
          <w:color w:val="080908"/>
          <w:sz w:val="24"/>
          <w:rtl/>
        </w:rPr>
        <w:t xml:space="preserve"> </w:t>
      </w:r>
      <w:r w:rsidRPr="000F424A">
        <w:rPr>
          <w:rFonts w:ascii="David" w:hAnsi="David" w:hint="cs"/>
          <w:b/>
          <w:color w:val="080908"/>
          <w:sz w:val="24"/>
          <w:rtl/>
        </w:rPr>
        <w:t>הפרות</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הוכחת</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בפועל</w:t>
      </w:r>
      <w:r w:rsidRPr="000F424A">
        <w:rPr>
          <w:rFonts w:ascii="David" w:hAnsi="David"/>
          <w:b/>
          <w:color w:val="080908"/>
          <w:sz w:val="24"/>
          <w:rtl/>
        </w:rPr>
        <w:t xml:space="preserve"> </w:t>
      </w:r>
      <w:r w:rsidRPr="000F424A">
        <w:rPr>
          <w:rFonts w:ascii="David" w:hAnsi="David" w:hint="cs"/>
          <w:b/>
          <w:color w:val="080908"/>
          <w:sz w:val="24"/>
          <w:rtl/>
        </w:rPr>
        <w:t>העולה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הנזק</w:t>
      </w:r>
      <w:r w:rsidRPr="000F424A">
        <w:rPr>
          <w:rFonts w:ascii="David" w:hAnsi="David"/>
          <w:b/>
          <w:color w:val="080908"/>
          <w:sz w:val="24"/>
          <w:rtl/>
        </w:rPr>
        <w:t xml:space="preserve"> </w:t>
      </w:r>
      <w:r w:rsidRPr="000F424A">
        <w:rPr>
          <w:rFonts w:ascii="David" w:hAnsi="David" w:hint="cs"/>
          <w:b/>
          <w:color w:val="080908"/>
          <w:sz w:val="24"/>
          <w:rtl/>
        </w:rPr>
        <w:t>שנצפה</w:t>
      </w:r>
      <w:r w:rsidRPr="000F424A">
        <w:rPr>
          <w:rFonts w:ascii="David" w:hAnsi="David"/>
          <w:b/>
          <w:color w:val="080908"/>
          <w:sz w:val="24"/>
          <w:rtl/>
        </w:rPr>
        <w:t xml:space="preserve">. </w:t>
      </w:r>
    </w:p>
    <w:p w14:paraId="672E760D" w14:textId="77777777" w:rsidR="00EA2866" w:rsidRPr="000F424A" w:rsidRDefault="00EA2866" w:rsidP="00150D49">
      <w:pPr>
        <w:numPr>
          <w:ilvl w:val="1"/>
          <w:numId w:val="89"/>
        </w:numPr>
        <w:spacing w:line="360" w:lineRule="atLeast"/>
        <w:ind w:left="935" w:hanging="575"/>
        <w:contextualSpacing/>
        <w:jc w:val="both"/>
        <w:outlineLvl w:val="3"/>
        <w:rPr>
          <w:rFonts w:ascii="David" w:hAnsi="David"/>
          <w:b/>
          <w:color w:val="080908"/>
          <w:sz w:val="24"/>
          <w:rtl/>
        </w:rPr>
      </w:pPr>
      <w:r w:rsidRPr="000F424A">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7C73CB01" w14:textId="77777777" w:rsidR="00867177" w:rsidRPr="000F424A" w:rsidRDefault="00867177" w:rsidP="00150D49">
      <w:pPr>
        <w:numPr>
          <w:ilvl w:val="1"/>
          <w:numId w:val="89"/>
        </w:numPr>
        <w:spacing w:line="360" w:lineRule="atLeast"/>
        <w:ind w:left="935" w:hanging="575"/>
        <w:contextualSpacing/>
        <w:jc w:val="both"/>
        <w:outlineLvl w:val="3"/>
        <w:rPr>
          <w:rFonts w:ascii="David" w:hAnsi="David"/>
          <w:bCs/>
          <w:color w:val="080908"/>
          <w:sz w:val="24"/>
        </w:rPr>
      </w:pPr>
      <w:r w:rsidRPr="000F424A">
        <w:rPr>
          <w:rFonts w:ascii="David" w:hAnsi="David" w:hint="cs"/>
          <w:bCs/>
          <w:color w:val="080908"/>
          <w:sz w:val="24"/>
          <w:rtl/>
        </w:rPr>
        <w:t>להלן</w:t>
      </w:r>
      <w:r w:rsidRPr="000F424A">
        <w:rPr>
          <w:rFonts w:ascii="David" w:hAnsi="David"/>
          <w:bCs/>
          <w:color w:val="080908"/>
          <w:sz w:val="24"/>
          <w:rtl/>
        </w:rPr>
        <w:t xml:space="preserve"> </w:t>
      </w:r>
      <w:r w:rsidRPr="000F424A">
        <w:rPr>
          <w:rFonts w:ascii="David" w:hAnsi="David" w:hint="cs"/>
          <w:bCs/>
          <w:color w:val="080908"/>
          <w:sz w:val="24"/>
          <w:rtl/>
        </w:rPr>
        <w:t>האירועים</w:t>
      </w:r>
      <w:r w:rsidRPr="000F424A">
        <w:rPr>
          <w:rFonts w:ascii="David" w:hAnsi="David"/>
          <w:bCs/>
          <w:color w:val="080908"/>
          <w:sz w:val="24"/>
          <w:rtl/>
        </w:rPr>
        <w:t xml:space="preserve"> </w:t>
      </w:r>
      <w:r w:rsidRPr="000F424A">
        <w:rPr>
          <w:rFonts w:ascii="David" w:hAnsi="David" w:hint="cs"/>
          <w:bCs/>
          <w:color w:val="080908"/>
          <w:sz w:val="24"/>
          <w:rtl/>
        </w:rPr>
        <w:t>לגביהם</w:t>
      </w:r>
      <w:r w:rsidRPr="000F424A">
        <w:rPr>
          <w:rFonts w:ascii="David" w:hAnsi="David"/>
          <w:bCs/>
          <w:color w:val="080908"/>
          <w:sz w:val="24"/>
          <w:rtl/>
        </w:rPr>
        <w:t xml:space="preserve"> </w:t>
      </w:r>
      <w:r w:rsidRPr="000F424A">
        <w:rPr>
          <w:rFonts w:ascii="David" w:hAnsi="David" w:hint="cs"/>
          <w:bCs/>
          <w:color w:val="080908"/>
          <w:sz w:val="24"/>
          <w:rtl/>
        </w:rPr>
        <w:t>יוטלו</w:t>
      </w:r>
      <w:r w:rsidRPr="000F424A">
        <w:rPr>
          <w:rFonts w:ascii="David" w:hAnsi="David"/>
          <w:bCs/>
          <w:color w:val="080908"/>
          <w:sz w:val="24"/>
          <w:rtl/>
        </w:rPr>
        <w:t xml:space="preserve"> </w:t>
      </w:r>
      <w:r w:rsidRPr="000F424A">
        <w:rPr>
          <w:rFonts w:ascii="David" w:hAnsi="David" w:hint="cs"/>
          <w:bCs/>
          <w:color w:val="080908"/>
          <w:sz w:val="24"/>
          <w:rtl/>
        </w:rPr>
        <w:t>פיצויים</w:t>
      </w:r>
      <w:r w:rsidRPr="000F424A">
        <w:rPr>
          <w:rFonts w:ascii="David" w:hAnsi="David"/>
          <w:bCs/>
          <w:color w:val="080908"/>
          <w:sz w:val="24"/>
          <w:rtl/>
        </w:rPr>
        <w:t xml:space="preserve"> </w:t>
      </w:r>
      <w:r w:rsidRPr="000F424A">
        <w:rPr>
          <w:rFonts w:ascii="David" w:hAnsi="David" w:hint="cs"/>
          <w:bCs/>
          <w:color w:val="080908"/>
          <w:sz w:val="24"/>
          <w:rtl/>
        </w:rPr>
        <w:t>המוסכמים</w:t>
      </w:r>
      <w:r w:rsidRPr="000F424A">
        <w:rPr>
          <w:rFonts w:ascii="David" w:hAnsi="David"/>
          <w:bCs/>
          <w:color w:val="080908"/>
          <w:sz w:val="24"/>
          <w:rtl/>
        </w:rPr>
        <w:t xml:space="preserve">:  </w:t>
      </w:r>
    </w:p>
    <w:p w14:paraId="013FCFFE" w14:textId="77777777" w:rsidR="00390EBB" w:rsidRPr="000F424A" w:rsidRDefault="00390EBB" w:rsidP="000F424A">
      <w:pPr>
        <w:spacing w:line="360" w:lineRule="atLeast"/>
        <w:ind w:left="935"/>
        <w:contextualSpacing/>
        <w:jc w:val="both"/>
        <w:outlineLvl w:val="3"/>
        <w:rPr>
          <w:rFonts w:ascii="David" w:hAnsi="David"/>
          <w:bCs/>
          <w:color w:val="080908"/>
          <w:sz w:val="24"/>
        </w:rPr>
      </w:pP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0F424A" w14:paraId="7D8F5327" w14:textId="77777777" w:rsidTr="000F424A">
        <w:trPr>
          <w:tblHeader/>
        </w:trPr>
        <w:tc>
          <w:tcPr>
            <w:tcW w:w="567" w:type="dxa"/>
            <w:shd w:val="clear" w:color="auto" w:fill="auto"/>
          </w:tcPr>
          <w:p w14:paraId="081AE2AC"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0A769816"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0F424A">
              <w:rPr>
                <w:rFonts w:ascii="David" w:hAnsi="David" w:hint="cs"/>
                <w:b/>
                <w:bCs/>
                <w:color w:val="080908"/>
                <w:sz w:val="24"/>
                <w:rtl/>
              </w:rPr>
              <w:t>האירו</w:t>
            </w:r>
            <w:r w:rsidRPr="000F424A">
              <w:rPr>
                <w:rFonts w:ascii="David" w:hAnsi="David" w:hint="eastAsia"/>
                <w:b/>
                <w:bCs/>
                <w:color w:val="080908"/>
                <w:sz w:val="24"/>
                <w:rtl/>
              </w:rPr>
              <w:t>ע</w:t>
            </w:r>
          </w:p>
        </w:tc>
        <w:tc>
          <w:tcPr>
            <w:tcW w:w="3828" w:type="dxa"/>
            <w:shd w:val="clear" w:color="auto" w:fill="auto"/>
          </w:tcPr>
          <w:p w14:paraId="02B53A6F"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0F424A">
              <w:rPr>
                <w:rFonts w:ascii="David" w:hAnsi="David"/>
                <w:b/>
                <w:bCs/>
                <w:color w:val="080908"/>
                <w:sz w:val="24"/>
                <w:rtl/>
              </w:rPr>
              <w:t>פיצוי מוסכם</w:t>
            </w:r>
            <w:r w:rsidRPr="000F424A">
              <w:rPr>
                <w:rFonts w:ascii="David" w:hAnsi="David" w:hint="cs"/>
                <w:b/>
                <w:bCs/>
                <w:color w:val="080908"/>
                <w:sz w:val="24"/>
                <w:rtl/>
              </w:rPr>
              <w:t xml:space="preserve"> </w:t>
            </w:r>
            <w:r w:rsidRPr="000F424A">
              <w:rPr>
                <w:rFonts w:ascii="David" w:hAnsi="David"/>
                <w:b/>
                <w:bCs/>
                <w:color w:val="080908"/>
                <w:sz w:val="24"/>
                <w:rtl/>
              </w:rPr>
              <w:t>בש"ח למקרה</w:t>
            </w:r>
          </w:p>
        </w:tc>
      </w:tr>
      <w:tr w:rsidR="00B5219C" w:rsidRPr="000F424A" w14:paraId="4155F2E2" w14:textId="77777777" w:rsidTr="000F424A">
        <w:tc>
          <w:tcPr>
            <w:tcW w:w="567" w:type="dxa"/>
            <w:shd w:val="clear" w:color="auto" w:fill="auto"/>
          </w:tcPr>
          <w:p w14:paraId="7E7608C6"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w:t>
            </w:r>
          </w:p>
        </w:tc>
        <w:tc>
          <w:tcPr>
            <w:tcW w:w="5064" w:type="dxa"/>
            <w:shd w:val="clear" w:color="auto" w:fill="auto"/>
            <w:vAlign w:val="center"/>
          </w:tcPr>
          <w:p w14:paraId="113B87FF"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 xml:space="preserve">אי התאמה בין כמות המלאי </w:t>
            </w:r>
            <w:proofErr w:type="spellStart"/>
            <w:r w:rsidRPr="000F424A">
              <w:rPr>
                <w:rFonts w:ascii="David" w:hAnsi="David" w:hint="cs"/>
                <w:color w:val="080908"/>
                <w:sz w:val="24"/>
                <w:rtl/>
              </w:rPr>
              <w:t>הנדרשלכמות</w:t>
            </w:r>
            <w:proofErr w:type="spellEnd"/>
            <w:r w:rsidRPr="000F424A">
              <w:rPr>
                <w:rFonts w:ascii="David" w:hAnsi="David" w:hint="cs"/>
                <w:color w:val="080908"/>
                <w:sz w:val="24"/>
                <w:rtl/>
              </w:rPr>
              <w:t xml:space="preserve"> המלאי בפועל. </w:t>
            </w:r>
          </w:p>
        </w:tc>
        <w:tc>
          <w:tcPr>
            <w:tcW w:w="3828" w:type="dxa"/>
            <w:shd w:val="clear" w:color="auto" w:fill="auto"/>
            <w:vAlign w:val="center"/>
          </w:tcPr>
          <w:p w14:paraId="33DD030D"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פיצוי של 25% מערך המלאי החסר.</w:t>
            </w:r>
          </w:p>
          <w:p w14:paraId="40CAD327"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ככל שאי ההתאמה לא תתוקן בתוך 7 ימים, פיצוי כפול מהאמור לעיל.</w:t>
            </w:r>
          </w:p>
          <w:p w14:paraId="4013594F"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Pr>
            </w:pPr>
            <w:r w:rsidRPr="000F424A">
              <w:rPr>
                <w:rFonts w:ascii="David" w:hAnsi="David" w:hint="cs"/>
                <w:color w:val="080908"/>
                <w:sz w:val="24"/>
                <w:rtl/>
              </w:rPr>
              <w:t>כלל שאי ההתאמה לא תתוקן בתוך 14 יום, פיצוי מרובע מהאמור לעיל.</w:t>
            </w:r>
          </w:p>
        </w:tc>
      </w:tr>
      <w:tr w:rsidR="00B5219C" w:rsidRPr="000F424A" w14:paraId="0797DF7C" w14:textId="77777777" w:rsidTr="000F424A">
        <w:tc>
          <w:tcPr>
            <w:tcW w:w="567" w:type="dxa"/>
            <w:shd w:val="clear" w:color="auto" w:fill="auto"/>
          </w:tcPr>
          <w:p w14:paraId="19539102"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2</w:t>
            </w:r>
          </w:p>
        </w:tc>
        <w:tc>
          <w:tcPr>
            <w:tcW w:w="5064" w:type="dxa"/>
            <w:shd w:val="clear" w:color="auto" w:fill="auto"/>
            <w:vAlign w:val="center"/>
          </w:tcPr>
          <w:p w14:paraId="35EEC974"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אי מתן דיווח במועד בהתאם לדרישות המכרז.</w:t>
            </w:r>
          </w:p>
        </w:tc>
        <w:tc>
          <w:tcPr>
            <w:tcW w:w="3828" w:type="dxa"/>
            <w:shd w:val="clear" w:color="auto" w:fill="auto"/>
            <w:vAlign w:val="center"/>
          </w:tcPr>
          <w:p w14:paraId="24B324CF"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1,000 ₪ למקרה.</w:t>
            </w:r>
          </w:p>
        </w:tc>
      </w:tr>
      <w:tr w:rsidR="00B5219C" w:rsidRPr="000F424A" w14:paraId="0A6F2C8F" w14:textId="77777777" w:rsidTr="000F424A">
        <w:tc>
          <w:tcPr>
            <w:tcW w:w="567" w:type="dxa"/>
            <w:shd w:val="clear" w:color="auto" w:fill="auto"/>
          </w:tcPr>
          <w:p w14:paraId="68655A0E"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3</w:t>
            </w:r>
          </w:p>
        </w:tc>
        <w:tc>
          <w:tcPr>
            <w:tcW w:w="5064" w:type="dxa"/>
            <w:shd w:val="clear" w:color="auto" w:fill="auto"/>
            <w:vAlign w:val="center"/>
          </w:tcPr>
          <w:p w14:paraId="133CCC44"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 xml:space="preserve">גילוי בעיית איכות פשוטה לרבות קיומם של מלאי </w:t>
            </w:r>
            <w:r w:rsidR="00BA0334" w:rsidRPr="000F424A">
              <w:rPr>
                <w:rFonts w:ascii="David" w:hAnsi="David" w:hint="cs"/>
                <w:color w:val="080908"/>
                <w:sz w:val="24"/>
                <w:rtl/>
              </w:rPr>
              <w:t>שמרים</w:t>
            </w:r>
            <w:r w:rsidRPr="000F424A">
              <w:rPr>
                <w:rFonts w:ascii="David" w:hAnsi="David" w:hint="cs"/>
                <w:color w:val="080908"/>
                <w:sz w:val="24"/>
                <w:rtl/>
              </w:rPr>
              <w:t xml:space="preserve"> שאינם פגי תוקף אך אינם בתוקף הנדרש במכרז, אריזות פגומות וכדומה</w:t>
            </w:r>
          </w:p>
        </w:tc>
        <w:tc>
          <w:tcPr>
            <w:tcW w:w="3828" w:type="dxa"/>
            <w:shd w:val="clear" w:color="auto" w:fill="auto"/>
            <w:vAlign w:val="center"/>
          </w:tcPr>
          <w:p w14:paraId="1E7505E0"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1,000 ₪ למקרה</w:t>
            </w:r>
          </w:p>
        </w:tc>
      </w:tr>
      <w:tr w:rsidR="00B5219C" w:rsidRPr="000F424A" w14:paraId="476EC47B" w14:textId="77777777" w:rsidTr="000F424A">
        <w:tc>
          <w:tcPr>
            <w:tcW w:w="567" w:type="dxa"/>
            <w:shd w:val="clear" w:color="auto" w:fill="auto"/>
          </w:tcPr>
          <w:p w14:paraId="660D16AE"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4</w:t>
            </w:r>
          </w:p>
        </w:tc>
        <w:tc>
          <w:tcPr>
            <w:tcW w:w="5064" w:type="dxa"/>
            <w:shd w:val="clear" w:color="auto" w:fill="auto"/>
            <w:vAlign w:val="center"/>
          </w:tcPr>
          <w:p w14:paraId="1F2BFBE9"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גילוי בעיית איכות קשה לרבות הימצאות מזיקים במחסן, בעיות רטיבות במחסן, אריזות פגומות וכדומה</w:t>
            </w:r>
          </w:p>
        </w:tc>
        <w:tc>
          <w:tcPr>
            <w:tcW w:w="3828" w:type="dxa"/>
            <w:shd w:val="clear" w:color="auto" w:fill="auto"/>
            <w:vAlign w:val="center"/>
          </w:tcPr>
          <w:p w14:paraId="756BE64B"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5,000 ₪ למקרה</w:t>
            </w:r>
          </w:p>
        </w:tc>
      </w:tr>
      <w:tr w:rsidR="00B5219C" w:rsidRPr="000F424A" w14:paraId="628CAE54" w14:textId="77777777" w:rsidTr="000F424A">
        <w:tc>
          <w:tcPr>
            <w:tcW w:w="567" w:type="dxa"/>
            <w:shd w:val="clear" w:color="auto" w:fill="auto"/>
          </w:tcPr>
          <w:p w14:paraId="7F74789F"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5</w:t>
            </w:r>
          </w:p>
        </w:tc>
        <w:tc>
          <w:tcPr>
            <w:tcW w:w="5064" w:type="dxa"/>
            <w:shd w:val="clear" w:color="auto" w:fill="auto"/>
            <w:vAlign w:val="center"/>
          </w:tcPr>
          <w:p w14:paraId="32447914"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hAnsi="David" w:hint="cs"/>
                <w:color w:val="080908"/>
                <w:sz w:val="24"/>
                <w:rtl/>
              </w:rPr>
              <w:t xml:space="preserve">אי </w:t>
            </w:r>
            <w:proofErr w:type="spellStart"/>
            <w:r w:rsidRPr="000F424A">
              <w:rPr>
                <w:rFonts w:ascii="David" w:hAnsi="David" w:hint="cs"/>
                <w:color w:val="080908"/>
                <w:sz w:val="24"/>
                <w:rtl/>
              </w:rPr>
              <w:t>רענון</w:t>
            </w:r>
            <w:proofErr w:type="spellEnd"/>
            <w:r w:rsidRPr="000F424A">
              <w:rPr>
                <w:rFonts w:ascii="David" w:hAnsi="David" w:hint="cs"/>
                <w:color w:val="080908"/>
                <w:sz w:val="24"/>
                <w:rtl/>
              </w:rPr>
              <w:t xml:space="preserve"> המלאי במועד </w:t>
            </w:r>
          </w:p>
        </w:tc>
        <w:tc>
          <w:tcPr>
            <w:tcW w:w="3828" w:type="dxa"/>
            <w:shd w:val="clear" w:color="auto" w:fill="auto"/>
            <w:vAlign w:val="center"/>
          </w:tcPr>
          <w:p w14:paraId="07E5BDED"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פיצוי של 25% מערך המלאי שלא רוענן.</w:t>
            </w:r>
          </w:p>
          <w:p w14:paraId="13B3CF6B"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ככל שאי ההתאמה לא תתוקן בתוך 7 ימים, פיצוי כפול מהאמור לעיל.</w:t>
            </w:r>
          </w:p>
          <w:p w14:paraId="7428F6B0"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hAnsi="David" w:hint="cs"/>
                <w:color w:val="080908"/>
                <w:sz w:val="24"/>
                <w:rtl/>
              </w:rPr>
              <w:t>כלל שאי ההתאמה לא תתוקן בתוך 14 יום, פיצוי מרובע מהאמור לעיל.</w:t>
            </w:r>
          </w:p>
        </w:tc>
      </w:tr>
      <w:tr w:rsidR="00B5219C" w:rsidRPr="000F424A" w14:paraId="75AA833A" w14:textId="77777777" w:rsidTr="000F424A">
        <w:tc>
          <w:tcPr>
            <w:tcW w:w="567" w:type="dxa"/>
            <w:shd w:val="clear" w:color="auto" w:fill="auto"/>
          </w:tcPr>
          <w:p w14:paraId="4A08B80A"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lastRenderedPageBreak/>
              <w:t>6</w:t>
            </w:r>
          </w:p>
        </w:tc>
        <w:tc>
          <w:tcPr>
            <w:tcW w:w="5064" w:type="dxa"/>
            <w:shd w:val="clear" w:color="auto" w:fill="auto"/>
          </w:tcPr>
          <w:p w14:paraId="4B892436"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hAnsi="David"/>
                <w:color w:val="080908"/>
                <w:sz w:val="24"/>
                <w:rtl/>
              </w:rPr>
            </w:pPr>
            <w:r w:rsidRPr="000F424A">
              <w:rPr>
                <w:rFonts w:ascii="David" w:eastAsia="Times New Roman" w:hAnsi="David" w:hint="cs"/>
                <w:color w:val="080908"/>
                <w:sz w:val="24"/>
                <w:rtl/>
              </w:rPr>
              <w:t xml:space="preserve">אי מתן גישה לעובדי המשרד או מי מטעמם למקום </w:t>
            </w:r>
            <w:proofErr w:type="spellStart"/>
            <w:r w:rsidRPr="000F424A">
              <w:rPr>
                <w:rFonts w:ascii="David" w:eastAsia="Times New Roman" w:hAnsi="David" w:hint="cs"/>
                <w:color w:val="080908"/>
                <w:sz w:val="24"/>
                <w:rtl/>
              </w:rPr>
              <w:t>איחסון</w:t>
            </w:r>
            <w:proofErr w:type="spellEnd"/>
            <w:r w:rsidRPr="000F424A">
              <w:rPr>
                <w:rFonts w:ascii="David" w:eastAsia="Times New Roman" w:hAnsi="David" w:hint="cs"/>
                <w:color w:val="080908"/>
                <w:sz w:val="24"/>
                <w:rtl/>
              </w:rPr>
              <w:t xml:space="preserve"> המלאי.</w:t>
            </w:r>
          </w:p>
        </w:tc>
        <w:tc>
          <w:tcPr>
            <w:tcW w:w="3828" w:type="dxa"/>
            <w:shd w:val="clear" w:color="auto" w:fill="auto"/>
          </w:tcPr>
          <w:p w14:paraId="673EF784"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בגובה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כספי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5,000 ₪ לכל מקרה.</w:t>
            </w:r>
          </w:p>
        </w:tc>
      </w:tr>
      <w:tr w:rsidR="00B5219C" w:rsidRPr="000F424A" w14:paraId="7935BB9C" w14:textId="77777777" w:rsidTr="000F424A">
        <w:tc>
          <w:tcPr>
            <w:tcW w:w="567" w:type="dxa"/>
            <w:shd w:val="clear" w:color="auto" w:fill="auto"/>
          </w:tcPr>
          <w:p w14:paraId="29794713"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7</w:t>
            </w:r>
          </w:p>
        </w:tc>
        <w:tc>
          <w:tcPr>
            <w:tcW w:w="5064" w:type="dxa"/>
            <w:shd w:val="clear" w:color="auto" w:fill="auto"/>
          </w:tcPr>
          <w:p w14:paraId="2CA8793F"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eastAsia"/>
                <w:color w:val="080908"/>
                <w:sz w:val="24"/>
                <w:rtl/>
              </w:rPr>
              <w:t>אי</w:t>
            </w:r>
            <w:r w:rsidRPr="000F424A">
              <w:rPr>
                <w:rFonts w:ascii="David" w:eastAsia="Times New Roman" w:hAnsi="David"/>
                <w:color w:val="080908"/>
                <w:sz w:val="24"/>
                <w:rtl/>
              </w:rPr>
              <w:t xml:space="preserve"> התאמה </w:t>
            </w:r>
            <w:r w:rsidRPr="000F424A">
              <w:rPr>
                <w:rFonts w:ascii="David" w:eastAsia="Times New Roman" w:hAnsi="David" w:hint="cs"/>
                <w:color w:val="080908"/>
                <w:sz w:val="24"/>
                <w:rtl/>
              </w:rPr>
              <w:t xml:space="preserve"> של 5% ומעלה </w:t>
            </w:r>
            <w:r w:rsidRPr="000F424A">
              <w:rPr>
                <w:rFonts w:ascii="David" w:eastAsia="Times New Roman" w:hAnsi="David"/>
                <w:color w:val="080908"/>
                <w:sz w:val="24"/>
                <w:rtl/>
              </w:rPr>
              <w:t xml:space="preserve">בין כמות המלאי עפ"י </w:t>
            </w:r>
            <w:r w:rsidRPr="000F424A">
              <w:rPr>
                <w:rFonts w:ascii="David" w:eastAsia="Times New Roman" w:hAnsi="David" w:hint="cs"/>
                <w:color w:val="080908"/>
                <w:sz w:val="24"/>
                <w:rtl/>
              </w:rPr>
              <w:t xml:space="preserve">מערכות המידע של הספק </w:t>
            </w:r>
            <w:r w:rsidRPr="000F424A">
              <w:rPr>
                <w:rFonts w:ascii="David" w:eastAsia="Times New Roman" w:hAnsi="David"/>
                <w:color w:val="080908"/>
                <w:sz w:val="24"/>
                <w:rtl/>
              </w:rPr>
              <w:t xml:space="preserve">לבין הכמות שנמצאה בפועל ע"י </w:t>
            </w:r>
            <w:r w:rsidRPr="000F424A">
              <w:rPr>
                <w:rFonts w:ascii="David" w:eastAsia="Times New Roman" w:hAnsi="David" w:hint="cs"/>
                <w:color w:val="080908"/>
                <w:sz w:val="24"/>
                <w:rtl/>
              </w:rPr>
              <w:t>המשרד או מי מטעמו</w:t>
            </w:r>
            <w:r w:rsidRPr="000F424A">
              <w:rPr>
                <w:rFonts w:ascii="David" w:eastAsia="Times New Roman" w:hAnsi="David"/>
                <w:color w:val="080908"/>
                <w:sz w:val="24"/>
                <w:rtl/>
              </w:rPr>
              <w:t>.</w:t>
            </w:r>
          </w:p>
        </w:tc>
        <w:tc>
          <w:tcPr>
            <w:tcW w:w="3828" w:type="dxa"/>
            <w:shd w:val="clear" w:color="auto" w:fill="auto"/>
          </w:tcPr>
          <w:p w14:paraId="56403B74"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בגובה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כספי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1,000 ₪ לכל מקרה.</w:t>
            </w:r>
          </w:p>
        </w:tc>
      </w:tr>
      <w:tr w:rsidR="00B5219C" w:rsidRPr="000F424A" w14:paraId="514AA688" w14:textId="77777777" w:rsidTr="000F424A">
        <w:tc>
          <w:tcPr>
            <w:tcW w:w="567" w:type="dxa"/>
            <w:shd w:val="clear" w:color="auto" w:fill="auto"/>
          </w:tcPr>
          <w:p w14:paraId="1D6B5426"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8</w:t>
            </w:r>
          </w:p>
        </w:tc>
        <w:tc>
          <w:tcPr>
            <w:tcW w:w="5064" w:type="dxa"/>
            <w:shd w:val="clear" w:color="auto" w:fill="auto"/>
          </w:tcPr>
          <w:p w14:paraId="3987EEAD"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color w:val="080908"/>
                <w:sz w:val="24"/>
                <w:rtl/>
              </w:rPr>
              <w:t>אי העברת המלאי לגורם אחר עד לתאריך שקבע</w:t>
            </w:r>
            <w:r w:rsidRPr="000F424A">
              <w:rPr>
                <w:rFonts w:ascii="David" w:hAnsi="David" w:hint="cs"/>
                <w:color w:val="080908"/>
                <w:sz w:val="24"/>
                <w:rtl/>
              </w:rPr>
              <w:t xml:space="preserve"> המשרד</w:t>
            </w:r>
            <w:r w:rsidRPr="000F424A">
              <w:rPr>
                <w:rFonts w:ascii="David" w:eastAsia="Times New Roman" w:hAnsi="David" w:hint="cs"/>
                <w:color w:val="080908"/>
                <w:sz w:val="24"/>
                <w:rtl/>
              </w:rPr>
              <w:t xml:space="preserve">, </w:t>
            </w:r>
            <w:r w:rsidRPr="000F424A">
              <w:rPr>
                <w:rFonts w:ascii="David" w:eastAsia="Times New Roman" w:hAnsi="David" w:hint="eastAsia"/>
                <w:color w:val="080908"/>
                <w:sz w:val="24"/>
                <w:rtl/>
              </w:rPr>
              <w:t>במקרה</w:t>
            </w:r>
            <w:r w:rsidRPr="000F424A">
              <w:rPr>
                <w:rFonts w:ascii="David" w:eastAsia="Times New Roman" w:hAnsi="David"/>
                <w:color w:val="080908"/>
                <w:sz w:val="24"/>
                <w:rtl/>
              </w:rPr>
              <w:t xml:space="preserve"> של הנחיית </w:t>
            </w:r>
            <w:r w:rsidRPr="000F424A">
              <w:rPr>
                <w:rFonts w:ascii="David" w:eastAsia="Times New Roman" w:hAnsi="David" w:hint="cs"/>
                <w:color w:val="080908"/>
                <w:sz w:val="24"/>
                <w:rtl/>
              </w:rPr>
              <w:t>המשרד</w:t>
            </w:r>
          </w:p>
        </w:tc>
        <w:tc>
          <w:tcPr>
            <w:tcW w:w="3828" w:type="dxa"/>
            <w:shd w:val="clear" w:color="auto" w:fill="auto"/>
          </w:tcPr>
          <w:p w14:paraId="2EDC3785"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פי שתיים מ</w:t>
            </w:r>
            <w:r w:rsidRPr="000F424A">
              <w:rPr>
                <w:rFonts w:ascii="David" w:eastAsia="Times New Roman" w:hAnsi="David" w:hint="eastAsia"/>
                <w:color w:val="080908"/>
                <w:sz w:val="24"/>
                <w:rtl/>
              </w:rPr>
              <w:t>שווי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התמורה</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החודשית</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על</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כל</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טון</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מלאי</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שלא</w:t>
            </w:r>
            <w:r w:rsidRPr="000F424A">
              <w:rPr>
                <w:rFonts w:ascii="David" w:eastAsia="Times New Roman" w:hAnsi="David"/>
                <w:color w:val="080908"/>
                <w:sz w:val="24"/>
                <w:rtl/>
              </w:rPr>
              <w:t xml:space="preserve"> </w:t>
            </w:r>
            <w:r w:rsidRPr="000F424A">
              <w:rPr>
                <w:rFonts w:ascii="David" w:eastAsia="Times New Roman" w:hAnsi="David" w:hint="eastAsia"/>
                <w:color w:val="080908"/>
                <w:sz w:val="24"/>
                <w:rtl/>
              </w:rPr>
              <w:t>הועבר</w:t>
            </w:r>
            <w:r w:rsidRPr="000F424A">
              <w:rPr>
                <w:rFonts w:ascii="David" w:hAnsi="David" w:hint="cs"/>
                <w:color w:val="080908"/>
                <w:sz w:val="24"/>
                <w:rtl/>
              </w:rPr>
              <w:t xml:space="preserve"> במועד.</w:t>
            </w:r>
          </w:p>
        </w:tc>
      </w:tr>
      <w:tr w:rsidR="00B5219C" w:rsidRPr="000F424A" w14:paraId="67E15B65" w14:textId="77777777" w:rsidTr="000F424A">
        <w:tc>
          <w:tcPr>
            <w:tcW w:w="567" w:type="dxa"/>
            <w:shd w:val="clear" w:color="auto" w:fill="auto"/>
          </w:tcPr>
          <w:p w14:paraId="37E3989B"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9</w:t>
            </w:r>
          </w:p>
        </w:tc>
        <w:tc>
          <w:tcPr>
            <w:tcW w:w="5064" w:type="dxa"/>
            <w:shd w:val="clear" w:color="auto" w:fill="auto"/>
          </w:tcPr>
          <w:p w14:paraId="31624D0C"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23329DED"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eastAsia="Times New Roman" w:hAnsi="David" w:hint="cs"/>
                <w:color w:val="080908"/>
                <w:sz w:val="24"/>
                <w:rtl/>
              </w:rPr>
              <w:t>פיצוי בגובה כספי של 5,000 לכל מקרה.</w:t>
            </w:r>
          </w:p>
        </w:tc>
      </w:tr>
      <w:tr w:rsidR="00B5219C" w:rsidRPr="000F424A" w14:paraId="790259F5" w14:textId="77777777" w:rsidTr="000F424A">
        <w:tc>
          <w:tcPr>
            <w:tcW w:w="567" w:type="dxa"/>
            <w:shd w:val="clear" w:color="auto" w:fill="auto"/>
          </w:tcPr>
          <w:p w14:paraId="4B7C2AC6"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10</w:t>
            </w:r>
          </w:p>
        </w:tc>
        <w:tc>
          <w:tcPr>
            <w:tcW w:w="5064" w:type="dxa"/>
            <w:shd w:val="clear" w:color="auto" w:fill="auto"/>
          </w:tcPr>
          <w:p w14:paraId="7581DC25" w14:textId="77777777" w:rsidR="00B5219C" w:rsidRPr="000F424A" w:rsidRDefault="00B5219C" w:rsidP="000F424A">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0F424A">
              <w:rPr>
                <w:rFonts w:ascii="David" w:eastAsia="Times New Roman" w:hAnsi="David" w:hint="cs"/>
                <w:color w:val="080908"/>
                <w:sz w:val="24"/>
                <w:rtl/>
              </w:rPr>
              <w:t>אי עמידה בהנחיות המשרד לעניין שמירה על אבטחת מידע</w:t>
            </w:r>
            <w:r w:rsidR="00E7667F" w:rsidRPr="000F424A">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14:paraId="11E77F11" w14:textId="77777777" w:rsidR="00B5219C" w:rsidRPr="000F424A" w:rsidRDefault="00B5219C" w:rsidP="000F424A">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0F424A">
              <w:rPr>
                <w:rFonts w:ascii="David" w:hAnsi="David" w:hint="cs"/>
                <w:color w:val="080908"/>
                <w:sz w:val="24"/>
                <w:rtl/>
              </w:rPr>
              <w:t>1000 ₪ למקרה</w:t>
            </w:r>
          </w:p>
        </w:tc>
      </w:tr>
    </w:tbl>
    <w:p w14:paraId="6A420157" w14:textId="77777777" w:rsidR="00B5219C" w:rsidRPr="000F424A" w:rsidRDefault="00B5219C" w:rsidP="000F424A">
      <w:pPr>
        <w:spacing w:line="360" w:lineRule="atLeast"/>
        <w:contextualSpacing/>
        <w:jc w:val="both"/>
        <w:outlineLvl w:val="3"/>
        <w:rPr>
          <w:rFonts w:ascii="David" w:hAnsi="David"/>
          <w:bCs/>
          <w:color w:val="080908"/>
          <w:sz w:val="24"/>
          <w:rtl/>
        </w:rPr>
      </w:pPr>
    </w:p>
    <w:p w14:paraId="013A51D5" w14:textId="77777777" w:rsidR="009E2160" w:rsidRPr="000F424A" w:rsidRDefault="009E2160"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קיזוז</w:t>
      </w:r>
    </w:p>
    <w:p w14:paraId="35620915" w14:textId="77777777" w:rsidR="009E2160" w:rsidRPr="000F424A" w:rsidRDefault="009E2160" w:rsidP="000F424A">
      <w:pPr>
        <w:spacing w:line="360" w:lineRule="atLeast"/>
        <w:ind w:left="368"/>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לכל</w:t>
      </w:r>
      <w:r w:rsidRPr="000F424A">
        <w:rPr>
          <w:rFonts w:ascii="David" w:hAnsi="David"/>
          <w:b/>
          <w:color w:val="080908"/>
          <w:sz w:val="24"/>
          <w:rtl/>
        </w:rPr>
        <w:t xml:space="preserve"> </w:t>
      </w:r>
      <w:r w:rsidRPr="000F424A">
        <w:rPr>
          <w:rFonts w:ascii="David" w:hAnsi="David" w:hint="cs"/>
          <w:b/>
          <w:color w:val="080908"/>
          <w:sz w:val="24"/>
          <w:rtl/>
        </w:rPr>
        <w:t>תרופה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סעד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יהא</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לקזז</w:t>
      </w:r>
      <w:r w:rsidRPr="000F424A">
        <w:rPr>
          <w:rFonts w:ascii="David" w:hAnsi="David"/>
          <w:b/>
          <w:color w:val="080908"/>
          <w:sz w:val="24"/>
          <w:rtl/>
        </w:rPr>
        <w:t xml:space="preserve"> </w:t>
      </w:r>
      <w:r w:rsidRPr="000F424A">
        <w:rPr>
          <w:rFonts w:ascii="David" w:hAnsi="David" w:hint="cs"/>
          <w:b/>
          <w:color w:val="080908"/>
          <w:sz w:val="24"/>
          <w:rtl/>
        </w:rPr>
        <w:t>מהתמורה</w:t>
      </w:r>
      <w:r w:rsidRPr="000F424A">
        <w:rPr>
          <w:rFonts w:ascii="David" w:hAnsi="David"/>
          <w:b/>
          <w:color w:val="080908"/>
          <w:sz w:val="24"/>
          <w:rtl/>
        </w:rPr>
        <w:t xml:space="preserve"> </w:t>
      </w:r>
      <w:r w:rsidRPr="000F424A">
        <w:rPr>
          <w:rFonts w:ascii="David" w:hAnsi="David" w:hint="cs"/>
          <w:b/>
          <w:color w:val="080908"/>
          <w:sz w:val="24"/>
          <w:rtl/>
        </w:rPr>
        <w:t>שעל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לשלם</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ומכוח</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סכום</w:t>
      </w:r>
      <w:r w:rsidRPr="000F424A">
        <w:rPr>
          <w:rFonts w:ascii="David" w:hAnsi="David"/>
          <w:b/>
          <w:color w:val="080908"/>
          <w:sz w:val="24"/>
          <w:rtl/>
        </w:rPr>
        <w:t xml:space="preserve"> </w:t>
      </w:r>
      <w:r w:rsidRPr="000F424A">
        <w:rPr>
          <w:rFonts w:ascii="David" w:hAnsi="David" w:hint="cs"/>
          <w:b/>
          <w:color w:val="080908"/>
          <w:sz w:val="24"/>
          <w:rtl/>
        </w:rPr>
        <w:t>המגיע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מנותן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p>
    <w:p w14:paraId="0D034705" w14:textId="77777777" w:rsidR="001B6BE8" w:rsidRPr="000F424A" w:rsidRDefault="001B6BE8" w:rsidP="000F424A">
      <w:pPr>
        <w:numPr>
          <w:ilvl w:val="0"/>
          <w:numId w:val="50"/>
        </w:numPr>
        <w:spacing w:after="0" w:line="360" w:lineRule="atLeast"/>
        <w:ind w:left="357" w:hanging="357"/>
        <w:contextualSpacing/>
        <w:jc w:val="both"/>
        <w:outlineLvl w:val="3"/>
        <w:rPr>
          <w:rFonts w:ascii="David" w:hAnsi="David"/>
          <w:b/>
          <w:bCs/>
          <w:color w:val="080908"/>
          <w:sz w:val="24"/>
          <w:u w:val="single"/>
          <w:rtl/>
        </w:rPr>
      </w:pPr>
      <w:r w:rsidRPr="000F424A">
        <w:rPr>
          <w:rFonts w:ascii="David" w:hAnsi="David"/>
          <w:b/>
          <w:bCs/>
          <w:color w:val="080908"/>
          <w:sz w:val="24"/>
          <w:u w:val="single"/>
          <w:rtl/>
        </w:rPr>
        <w:t xml:space="preserve">היתרים רישיונות ואישורים </w:t>
      </w:r>
    </w:p>
    <w:p w14:paraId="51C84868" w14:textId="77777777" w:rsidR="001B6BE8" w:rsidRPr="000F424A" w:rsidRDefault="001B6BE8" w:rsidP="00150D49">
      <w:pPr>
        <w:pStyle w:val="a7"/>
        <w:numPr>
          <w:ilvl w:val="1"/>
          <w:numId w:val="90"/>
        </w:numPr>
        <w:spacing w:after="0" w:line="360" w:lineRule="atLeast"/>
        <w:ind w:left="935" w:hanging="526"/>
        <w:jc w:val="both"/>
        <w:outlineLvl w:val="3"/>
        <w:rPr>
          <w:rFonts w:ascii="David" w:hAnsi="David"/>
          <w:b/>
          <w:color w:val="080908"/>
          <w:sz w:val="24"/>
        </w:rPr>
      </w:pPr>
      <w:r w:rsidRPr="000F424A">
        <w:rPr>
          <w:rFonts w:ascii="David" w:hAnsi="David"/>
          <w:b/>
          <w:color w:val="080908"/>
          <w:sz w:val="24"/>
          <w:rtl/>
        </w:rPr>
        <w:t>נותן השירותים מצהיר ומתחייב בזאת כ</w:t>
      </w:r>
      <w:r w:rsidRPr="000F424A">
        <w:rPr>
          <w:rFonts w:ascii="David" w:hAnsi="David" w:hint="cs"/>
          <w:b/>
          <w:color w:val="080908"/>
          <w:sz w:val="24"/>
          <w:rtl/>
        </w:rPr>
        <w:t>דלקמן:</w:t>
      </w:r>
    </w:p>
    <w:p w14:paraId="0B8EA376" w14:textId="77777777" w:rsidR="001B6BE8" w:rsidRPr="000F424A" w:rsidRDefault="001B6BE8" w:rsidP="00150D49">
      <w:pPr>
        <w:numPr>
          <w:ilvl w:val="2"/>
          <w:numId w:val="90"/>
        </w:numPr>
        <w:spacing w:after="0" w:line="360" w:lineRule="atLeast"/>
        <w:ind w:left="1643" w:hanging="708"/>
        <w:contextualSpacing/>
        <w:jc w:val="both"/>
        <w:outlineLvl w:val="3"/>
        <w:rPr>
          <w:rFonts w:ascii="David" w:hAnsi="David"/>
          <w:b/>
          <w:color w:val="080908"/>
          <w:sz w:val="24"/>
          <w:rtl/>
        </w:rPr>
      </w:pPr>
      <w:r w:rsidRPr="000F424A">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A21ABFF" w14:textId="77777777" w:rsidR="001B6BE8" w:rsidRPr="000F424A" w:rsidRDefault="00E84F45" w:rsidP="00150D49">
      <w:pPr>
        <w:numPr>
          <w:ilvl w:val="2"/>
          <w:numId w:val="90"/>
        </w:numPr>
        <w:spacing w:after="0" w:line="360" w:lineRule="atLeast"/>
        <w:ind w:left="1643" w:hanging="708"/>
        <w:contextualSpacing/>
        <w:jc w:val="both"/>
        <w:outlineLvl w:val="3"/>
        <w:rPr>
          <w:rFonts w:ascii="David" w:hAnsi="David"/>
          <w:b/>
          <w:color w:val="080908"/>
          <w:sz w:val="24"/>
        </w:rPr>
      </w:pPr>
      <w:r w:rsidRPr="000F424A">
        <w:rPr>
          <w:rFonts w:ascii="David" w:hAnsi="David" w:hint="cs"/>
          <w:b/>
          <w:color w:val="080908"/>
          <w:sz w:val="24"/>
          <w:rtl/>
        </w:rPr>
        <w:t>הוא</w:t>
      </w:r>
      <w:r w:rsidR="001B6BE8" w:rsidRPr="000F424A">
        <w:rPr>
          <w:rFonts w:ascii="David" w:hAnsi="David"/>
          <w:b/>
          <w:color w:val="080908"/>
          <w:sz w:val="24"/>
          <w:rtl/>
        </w:rPr>
        <w:t xml:space="preserve"> מתחייב להציג</w:t>
      </w:r>
      <w:r w:rsidRPr="000F424A">
        <w:rPr>
          <w:rFonts w:ascii="David" w:hAnsi="David" w:hint="cs"/>
          <w:b/>
          <w:color w:val="080908"/>
          <w:sz w:val="24"/>
          <w:rtl/>
        </w:rPr>
        <w:t xml:space="preserve"> למשרד את המסמכים והאישורים</w:t>
      </w:r>
      <w:r w:rsidR="001B6BE8" w:rsidRPr="000F424A">
        <w:rPr>
          <w:rFonts w:ascii="David" w:hAnsi="David"/>
          <w:b/>
          <w:color w:val="080908"/>
          <w:sz w:val="24"/>
          <w:rtl/>
        </w:rPr>
        <w:t xml:space="preserve"> בכל עת שידרוש</w:t>
      </w:r>
      <w:r w:rsidRPr="000F424A">
        <w:rPr>
          <w:rFonts w:ascii="David" w:hAnsi="David" w:hint="cs"/>
          <w:b/>
          <w:color w:val="080908"/>
          <w:sz w:val="24"/>
          <w:rtl/>
        </w:rPr>
        <w:t xml:space="preserve"> המשרד</w:t>
      </w:r>
      <w:r w:rsidR="001B6BE8" w:rsidRPr="000F424A">
        <w:rPr>
          <w:rFonts w:ascii="David" w:hAnsi="David"/>
          <w:b/>
          <w:color w:val="080908"/>
          <w:sz w:val="24"/>
          <w:rtl/>
        </w:rPr>
        <w:t>.</w:t>
      </w:r>
    </w:p>
    <w:p w14:paraId="78D0566F" w14:textId="77777777" w:rsidR="00404689" w:rsidRPr="000F424A" w:rsidRDefault="00404689" w:rsidP="00150D49">
      <w:pPr>
        <w:numPr>
          <w:ilvl w:val="2"/>
          <w:numId w:val="90"/>
        </w:numPr>
        <w:spacing w:after="0" w:line="360" w:lineRule="atLeast"/>
        <w:ind w:left="1643" w:hanging="708"/>
        <w:contextualSpacing/>
        <w:jc w:val="both"/>
        <w:outlineLvl w:val="3"/>
        <w:rPr>
          <w:rFonts w:ascii="David" w:hAnsi="David"/>
          <w:b/>
          <w:color w:val="080908"/>
          <w:sz w:val="24"/>
        </w:rPr>
      </w:pPr>
      <w:r w:rsidRPr="000F424A">
        <w:rPr>
          <w:rFonts w:ascii="David" w:hAnsi="David" w:hint="cs"/>
          <w:b/>
          <w:color w:val="080908"/>
          <w:sz w:val="24"/>
          <w:rtl/>
        </w:rPr>
        <w:t xml:space="preserve">ככל שנותן השירותים אינו יצרן או יבואן של </w:t>
      </w:r>
      <w:r w:rsidR="00D573C1" w:rsidRPr="000F424A">
        <w:rPr>
          <w:rFonts w:ascii="David" w:hAnsi="David" w:hint="cs"/>
          <w:b/>
          <w:color w:val="080908"/>
          <w:sz w:val="24"/>
          <w:rtl/>
        </w:rPr>
        <w:t xml:space="preserve">מלאי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הוא</w:t>
      </w:r>
      <w:proofErr w:type="spellEnd"/>
      <w:r w:rsidRPr="000F424A">
        <w:rPr>
          <w:rFonts w:ascii="David" w:hAnsi="David" w:hint="cs"/>
          <w:b/>
          <w:color w:val="080908"/>
          <w:sz w:val="24"/>
          <w:rtl/>
        </w:rPr>
        <w:t xml:space="preserve"> יהיה </w:t>
      </w:r>
      <w:proofErr w:type="spellStart"/>
      <w:r w:rsidRPr="000F424A">
        <w:rPr>
          <w:rFonts w:ascii="David" w:hAnsi="David" w:hint="cs"/>
          <w:b/>
          <w:color w:val="080908"/>
          <w:sz w:val="24"/>
          <w:rtl/>
        </w:rPr>
        <w:t>מחוייב</w:t>
      </w:r>
      <w:proofErr w:type="spellEnd"/>
      <w:r w:rsidRPr="000F424A">
        <w:rPr>
          <w:rFonts w:ascii="David" w:hAnsi="David" w:hint="cs"/>
          <w:b/>
          <w:color w:val="080908"/>
          <w:sz w:val="24"/>
          <w:rtl/>
        </w:rPr>
        <w:t xml:space="preserve"> לוודא כי הגורם ממנו הוא רוכש את </w:t>
      </w:r>
      <w:r w:rsidR="00D573C1" w:rsidRPr="000F424A">
        <w:rPr>
          <w:rFonts w:ascii="David" w:hAnsi="David" w:hint="cs"/>
          <w:b/>
          <w:color w:val="080908"/>
          <w:sz w:val="24"/>
          <w:rtl/>
        </w:rPr>
        <w:t xml:space="preserve">מלאי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מחזיק</w:t>
      </w:r>
      <w:proofErr w:type="spellEnd"/>
      <w:r w:rsidRPr="000F424A">
        <w:rPr>
          <w:rFonts w:ascii="David" w:hAnsi="David" w:hint="cs"/>
          <w:b/>
          <w:color w:val="080908"/>
          <w:sz w:val="24"/>
          <w:rtl/>
        </w:rPr>
        <w:t xml:space="preserve"> בכל המסמכים והאישורים הנדרש בכל עת ויהיה בעל יכולת להציגם למשרד בכל עת שידרוש.</w:t>
      </w:r>
    </w:p>
    <w:p w14:paraId="6B90E9D1" w14:textId="77777777" w:rsidR="001B6BE8" w:rsidRPr="000F424A" w:rsidRDefault="001B6BE8" w:rsidP="00150D49">
      <w:pPr>
        <w:numPr>
          <w:ilvl w:val="2"/>
          <w:numId w:val="90"/>
        </w:numPr>
        <w:spacing w:after="0" w:line="360" w:lineRule="atLeast"/>
        <w:ind w:left="1643" w:hanging="708"/>
        <w:contextualSpacing/>
        <w:jc w:val="both"/>
        <w:outlineLvl w:val="3"/>
        <w:rPr>
          <w:rFonts w:ascii="David" w:hAnsi="David"/>
          <w:b/>
          <w:color w:val="080908"/>
          <w:sz w:val="24"/>
          <w:rtl/>
        </w:rPr>
      </w:pPr>
      <w:r w:rsidRPr="000F424A">
        <w:rPr>
          <w:rFonts w:ascii="David" w:hAnsi="David" w:hint="cs"/>
          <w:b/>
          <w:color w:val="080908"/>
          <w:sz w:val="24"/>
          <w:rtl/>
        </w:rPr>
        <w:t xml:space="preserve">כי המחסן או המחסנים והשימוש בהם לאחסון </w:t>
      </w:r>
      <w:proofErr w:type="spellStart"/>
      <w:r w:rsidRPr="000F424A">
        <w:rPr>
          <w:rFonts w:ascii="David" w:hAnsi="David" w:hint="cs"/>
          <w:b/>
          <w:color w:val="080908"/>
          <w:sz w:val="24"/>
          <w:rtl/>
        </w:rPr>
        <w:t>ורענון</w:t>
      </w:r>
      <w:proofErr w:type="spellEnd"/>
      <w:r w:rsidRPr="000F424A">
        <w:rPr>
          <w:rFonts w:ascii="David" w:hAnsi="David" w:hint="cs"/>
          <w:b/>
          <w:color w:val="080908"/>
          <w:sz w:val="24"/>
          <w:rtl/>
        </w:rPr>
        <w:t xml:space="preserve"> מלאי </w:t>
      </w:r>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0F424A">
        <w:rPr>
          <w:rFonts w:ascii="David" w:hAnsi="David" w:hint="cs"/>
          <w:b/>
          <w:color w:val="080908"/>
          <w:sz w:val="24"/>
          <w:rtl/>
        </w:rPr>
        <w:t>הסכם</w:t>
      </w:r>
      <w:r w:rsidRPr="000F424A">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0F424A">
        <w:rPr>
          <w:rFonts w:ascii="David" w:hAnsi="David" w:hint="cs"/>
          <w:b/>
          <w:color w:val="080908"/>
          <w:sz w:val="24"/>
          <w:rtl/>
        </w:rPr>
        <w:t>הסכם</w:t>
      </w:r>
      <w:r w:rsidRPr="000F424A">
        <w:rPr>
          <w:rFonts w:ascii="David" w:hAnsi="David" w:hint="cs"/>
          <w:b/>
          <w:color w:val="080908"/>
          <w:sz w:val="24"/>
          <w:rtl/>
        </w:rPr>
        <w:t xml:space="preserve"> זה בעת חתימת </w:t>
      </w:r>
      <w:r w:rsidR="00484567" w:rsidRPr="000F424A">
        <w:rPr>
          <w:rFonts w:ascii="David" w:hAnsi="David" w:hint="cs"/>
          <w:b/>
          <w:color w:val="080908"/>
          <w:sz w:val="24"/>
          <w:rtl/>
        </w:rPr>
        <w:t>הסכם</w:t>
      </w:r>
      <w:r w:rsidRPr="000F424A">
        <w:rPr>
          <w:rFonts w:ascii="David" w:hAnsi="David" w:hint="cs"/>
          <w:b/>
          <w:color w:val="080908"/>
          <w:sz w:val="24"/>
          <w:rtl/>
        </w:rPr>
        <w:t xml:space="preserve"> זה;</w:t>
      </w:r>
    </w:p>
    <w:p w14:paraId="3166DCC1" w14:textId="77777777" w:rsidR="001B6BE8" w:rsidRPr="000F424A" w:rsidRDefault="001B6BE8" w:rsidP="00150D49">
      <w:pPr>
        <w:pStyle w:val="a7"/>
        <w:numPr>
          <w:ilvl w:val="1"/>
          <w:numId w:val="90"/>
        </w:numPr>
        <w:spacing w:after="0" w:line="360" w:lineRule="atLeast"/>
        <w:ind w:left="935" w:hanging="526"/>
        <w:jc w:val="both"/>
        <w:outlineLvl w:val="3"/>
        <w:rPr>
          <w:rFonts w:ascii="David" w:hAnsi="David"/>
          <w:b/>
          <w:color w:val="080908"/>
          <w:sz w:val="24"/>
          <w:rtl/>
        </w:rPr>
      </w:pPr>
      <w:r w:rsidRPr="000F424A">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22FAC42" w14:textId="77777777" w:rsidR="001B6BE8" w:rsidRPr="000F424A" w:rsidRDefault="001B6BE8" w:rsidP="00150D49">
      <w:pPr>
        <w:pStyle w:val="a7"/>
        <w:numPr>
          <w:ilvl w:val="1"/>
          <w:numId w:val="90"/>
        </w:numPr>
        <w:spacing w:after="0" w:line="360" w:lineRule="atLeast"/>
        <w:ind w:left="935" w:hanging="526"/>
        <w:jc w:val="both"/>
        <w:outlineLvl w:val="3"/>
        <w:rPr>
          <w:rFonts w:ascii="David" w:hAnsi="David"/>
          <w:b/>
          <w:color w:val="080908"/>
          <w:sz w:val="24"/>
          <w:rtl/>
        </w:rPr>
      </w:pPr>
      <w:r w:rsidRPr="000F424A">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0F424A">
        <w:rPr>
          <w:rFonts w:ascii="David" w:hAnsi="David" w:hint="cs"/>
          <w:b/>
          <w:color w:val="080908"/>
          <w:sz w:val="24"/>
          <w:rtl/>
        </w:rPr>
        <w:t xml:space="preserve">זה </w:t>
      </w:r>
      <w:r w:rsidRPr="000F424A">
        <w:rPr>
          <w:rFonts w:ascii="David" w:hAnsi="David"/>
          <w:b/>
          <w:color w:val="080908"/>
          <w:sz w:val="24"/>
          <w:rtl/>
        </w:rPr>
        <w:t xml:space="preserve">על נספחיו. </w:t>
      </w:r>
      <w:r w:rsidRPr="000F424A">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0F424A">
        <w:rPr>
          <w:rFonts w:ascii="David" w:hAnsi="David"/>
          <w:b/>
          <w:color w:val="080908"/>
          <w:sz w:val="24"/>
          <w:rtl/>
        </w:rPr>
        <w:t>–</w:t>
      </w:r>
      <w:r w:rsidRPr="000F424A">
        <w:rPr>
          <w:rFonts w:ascii="David" w:hAnsi="David" w:hint="cs"/>
          <w:b/>
          <w:color w:val="080908"/>
          <w:sz w:val="24"/>
          <w:rtl/>
        </w:rPr>
        <w:t xml:space="preserve"> או חלקם.</w:t>
      </w:r>
    </w:p>
    <w:p w14:paraId="09F03925" w14:textId="77777777" w:rsidR="001B6BE8" w:rsidRPr="000F424A" w:rsidRDefault="001B6BE8" w:rsidP="00150D49">
      <w:pPr>
        <w:pStyle w:val="a7"/>
        <w:numPr>
          <w:ilvl w:val="1"/>
          <w:numId w:val="90"/>
        </w:numPr>
        <w:spacing w:after="0" w:line="360" w:lineRule="atLeast"/>
        <w:ind w:left="935" w:hanging="526"/>
        <w:jc w:val="both"/>
        <w:outlineLvl w:val="3"/>
        <w:rPr>
          <w:rFonts w:ascii="David" w:hAnsi="David"/>
          <w:b/>
          <w:color w:val="080908"/>
          <w:sz w:val="24"/>
          <w:rtl/>
        </w:rPr>
      </w:pPr>
      <w:r w:rsidRPr="000F424A">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5FCCF9C3" w14:textId="77777777" w:rsidR="001B6BE8" w:rsidRPr="000F424A" w:rsidRDefault="001B6BE8" w:rsidP="000F424A">
      <w:pPr>
        <w:spacing w:after="0" w:line="360" w:lineRule="atLeast"/>
        <w:ind w:left="357"/>
        <w:contextualSpacing/>
        <w:jc w:val="both"/>
        <w:outlineLvl w:val="3"/>
        <w:rPr>
          <w:rFonts w:ascii="David" w:hAnsi="David"/>
          <w:bCs/>
          <w:color w:val="080908"/>
          <w:sz w:val="24"/>
          <w:u w:val="single"/>
        </w:rPr>
      </w:pPr>
    </w:p>
    <w:p w14:paraId="559685F4" w14:textId="77777777" w:rsidR="001B6BE8" w:rsidRPr="000F424A" w:rsidRDefault="001B6BE8" w:rsidP="000F424A">
      <w:pPr>
        <w:numPr>
          <w:ilvl w:val="0"/>
          <w:numId w:val="50"/>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קיום תנאי ההסכם</w:t>
      </w:r>
    </w:p>
    <w:p w14:paraId="0A9DD2DC" w14:textId="77777777" w:rsidR="001B6BE8" w:rsidRPr="000F424A" w:rsidRDefault="001B6BE8" w:rsidP="000F424A">
      <w:pPr>
        <w:spacing w:after="0" w:line="360" w:lineRule="atLeast"/>
        <w:jc w:val="both"/>
        <w:rPr>
          <w:rFonts w:ascii="David" w:hAnsi="David"/>
          <w:b/>
          <w:bCs/>
          <w:vanish/>
          <w:color w:val="080908"/>
          <w:sz w:val="24"/>
          <w:rtl/>
        </w:rPr>
      </w:pPr>
    </w:p>
    <w:p w14:paraId="63AF0701" w14:textId="77777777"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היה ונותן  השירותים לא יוכל בעת כלשהי למלא את חובת הריענו</w:t>
      </w:r>
      <w:r w:rsidRPr="000F424A">
        <w:rPr>
          <w:rFonts w:ascii="David" w:hAnsi="David" w:hint="eastAsia"/>
          <w:b/>
          <w:color w:val="080908"/>
          <w:sz w:val="24"/>
          <w:rtl/>
        </w:rPr>
        <w:t>ן</w:t>
      </w:r>
      <w:r w:rsidRPr="000F424A">
        <w:rPr>
          <w:rFonts w:ascii="David" w:hAnsi="David" w:hint="cs"/>
          <w:b/>
          <w:color w:val="080908"/>
          <w:sz w:val="24"/>
          <w:rtl/>
        </w:rPr>
        <w:t xml:space="preserve">, לפי </w:t>
      </w:r>
      <w:r w:rsidR="00484567" w:rsidRPr="000F424A">
        <w:rPr>
          <w:rFonts w:ascii="David" w:hAnsi="David" w:hint="cs"/>
          <w:b/>
          <w:color w:val="080908"/>
          <w:sz w:val="24"/>
          <w:rtl/>
        </w:rPr>
        <w:t>הסכם</w:t>
      </w:r>
      <w:r w:rsidRPr="000F424A">
        <w:rPr>
          <w:rFonts w:ascii="David" w:hAnsi="David" w:hint="cs"/>
          <w:b/>
          <w:color w:val="080908"/>
          <w:sz w:val="24"/>
          <w:rtl/>
        </w:rPr>
        <w:t xml:space="preserve"> זה, בשל העדר אפשרות לייבא </w:t>
      </w:r>
      <w:r w:rsidR="00BA0334" w:rsidRPr="000F424A">
        <w:rPr>
          <w:rFonts w:ascii="David" w:hAnsi="David" w:hint="cs"/>
          <w:b/>
          <w:color w:val="080908"/>
          <w:sz w:val="24"/>
          <w:rtl/>
        </w:rPr>
        <w:t>שמרים</w:t>
      </w:r>
      <w:r w:rsidRPr="000F424A">
        <w:rPr>
          <w:rFonts w:ascii="David" w:hAnsi="David" w:hint="cs"/>
          <w:b/>
          <w:color w:val="080908"/>
          <w:sz w:val="24"/>
          <w:rtl/>
        </w:rPr>
        <w:t xml:space="preserve"> מהטיב של </w:t>
      </w:r>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 xml:space="preserve"> הממשלתי המאוחסן במחסן או לרכשו בשוק המקומי</w:t>
      </w:r>
      <w:r w:rsidR="006665F6" w:rsidRPr="000F424A">
        <w:rPr>
          <w:rFonts w:ascii="David" w:hAnsi="David" w:hint="cs"/>
          <w:b/>
          <w:color w:val="080908"/>
          <w:sz w:val="24"/>
          <w:rtl/>
        </w:rPr>
        <w:t xml:space="preserve"> או לייצרו</w:t>
      </w:r>
      <w:r w:rsidRPr="000F424A">
        <w:rPr>
          <w:rFonts w:ascii="David" w:hAnsi="David" w:hint="cs"/>
          <w:b/>
          <w:color w:val="080908"/>
          <w:sz w:val="24"/>
          <w:rtl/>
        </w:rPr>
        <w:t xml:space="preserve">, יודיע על כך מיד </w:t>
      </w:r>
      <w:r w:rsidR="00D151B1" w:rsidRPr="000F424A">
        <w:rPr>
          <w:rFonts w:ascii="David" w:hAnsi="David" w:hint="cs"/>
          <w:b/>
          <w:color w:val="080908"/>
          <w:sz w:val="24"/>
          <w:rtl/>
        </w:rPr>
        <w:t>בכתב</w:t>
      </w:r>
      <w:r w:rsidRPr="000F424A">
        <w:rPr>
          <w:rFonts w:ascii="David" w:hAnsi="David" w:hint="cs"/>
          <w:b/>
          <w:color w:val="080908"/>
          <w:sz w:val="24"/>
          <w:rtl/>
        </w:rPr>
        <w:t xml:space="preserve"> נותן  השירותים לממונה. (להלן: הודעת קשיי החלפה).</w:t>
      </w:r>
      <w:r w:rsidRPr="000F424A">
        <w:rPr>
          <w:rFonts w:ascii="David" w:hAnsi="David" w:hint="cs"/>
          <w:b/>
          <w:color w:val="080908"/>
          <w:sz w:val="24"/>
          <w:rtl/>
        </w:rPr>
        <w:tab/>
      </w:r>
    </w:p>
    <w:p w14:paraId="4CAC9D56" w14:textId="77777777"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bookmarkStart w:id="192" w:name="_Ref7441880"/>
      <w:r w:rsidRPr="000F424A">
        <w:rPr>
          <w:rFonts w:ascii="David" w:hAnsi="David" w:hint="cs"/>
          <w:b/>
          <w:color w:val="080908"/>
          <w:sz w:val="24"/>
          <w:rtl/>
        </w:rPr>
        <w:t xml:space="preserve">היה ונותן  השירותים ימסור לממונה הודעת קשיי החלפה יהיה הממונה רשאי לדרוש </w:t>
      </w:r>
      <w:r w:rsidR="00535C7B" w:rsidRPr="000F424A">
        <w:rPr>
          <w:rFonts w:ascii="David" w:hAnsi="David" w:hint="cs"/>
          <w:b/>
          <w:color w:val="080908"/>
          <w:sz w:val="24"/>
          <w:rtl/>
        </w:rPr>
        <w:t>מ</w:t>
      </w:r>
      <w:r w:rsidRPr="000F424A">
        <w:rPr>
          <w:rFonts w:ascii="David" w:hAnsi="David" w:hint="cs"/>
          <w:b/>
          <w:color w:val="080908"/>
          <w:sz w:val="24"/>
          <w:rtl/>
        </w:rPr>
        <w:t xml:space="preserve">נותן השירותים לרכוש את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(להלן: דרישת רכישה)</w:t>
      </w:r>
      <w:r w:rsidR="00535C7B" w:rsidRPr="000F424A">
        <w:rPr>
          <w:rFonts w:ascii="David" w:hAnsi="David" w:hint="cs"/>
          <w:b/>
          <w:color w:val="080908"/>
          <w:sz w:val="24"/>
          <w:rtl/>
        </w:rPr>
        <w:t xml:space="preserve"> ונותן השירותים נותן בזאת את הסכמתו לדרישת הרכישה. </w:t>
      </w:r>
      <w:proofErr w:type="spellStart"/>
      <w:r w:rsidR="00535C7B" w:rsidRPr="000F424A">
        <w:rPr>
          <w:rFonts w:ascii="David" w:hAnsi="David" w:hint="cs"/>
          <w:b/>
          <w:color w:val="080908"/>
          <w:sz w:val="24"/>
          <w:rtl/>
        </w:rPr>
        <w:t>ה</w:t>
      </w:r>
      <w:r w:rsidR="00BA0334" w:rsidRPr="000F424A">
        <w:rPr>
          <w:rFonts w:ascii="David" w:hAnsi="David" w:hint="cs"/>
          <w:b/>
          <w:color w:val="080908"/>
          <w:sz w:val="24"/>
          <w:rtl/>
        </w:rPr>
        <w:t>שמרים</w:t>
      </w:r>
      <w:r w:rsidR="00535C7B" w:rsidRPr="000F424A">
        <w:rPr>
          <w:rFonts w:ascii="David" w:hAnsi="David" w:hint="cs"/>
          <w:b/>
          <w:color w:val="080908"/>
          <w:sz w:val="24"/>
          <w:rtl/>
        </w:rPr>
        <w:t>ירכש</w:t>
      </w:r>
      <w:proofErr w:type="spellEnd"/>
      <w:r w:rsidR="00535C7B" w:rsidRPr="000F424A">
        <w:rPr>
          <w:rFonts w:ascii="David" w:hAnsi="David" w:hint="cs"/>
          <w:b/>
          <w:color w:val="080908"/>
          <w:sz w:val="24"/>
          <w:rtl/>
        </w:rPr>
        <w:t xml:space="preserve"> ע"י נותן השירותים </w:t>
      </w:r>
      <w:r w:rsidRPr="000F424A">
        <w:rPr>
          <w:rFonts w:ascii="David" w:hAnsi="David" w:hint="cs"/>
          <w:b/>
          <w:color w:val="080908"/>
          <w:sz w:val="24"/>
          <w:rtl/>
        </w:rPr>
        <w:t xml:space="preserve"> במחיר </w:t>
      </w:r>
      <w:proofErr w:type="spellStart"/>
      <w:r w:rsidR="00B73DA1" w:rsidRPr="000F424A">
        <w:rPr>
          <w:rFonts w:ascii="David" w:hAnsi="David" w:hint="cs"/>
          <w:b/>
          <w:color w:val="080908"/>
          <w:sz w:val="24"/>
          <w:rtl/>
        </w:rPr>
        <w:t>שה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יעלה למשרד, עד למסירתו לאחסון במחסן, כולל הוצאות הובלה, ביטוח, היטלים ומיסים שיחולו על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כאמור</w:t>
      </w:r>
      <w:proofErr w:type="spellEnd"/>
      <w:r w:rsidRPr="000F424A">
        <w:rPr>
          <w:rFonts w:ascii="David" w:hAnsi="David" w:hint="cs"/>
          <w:b/>
          <w:color w:val="080908"/>
          <w:sz w:val="24"/>
          <w:rtl/>
        </w:rPr>
        <w:t xml:space="preserve"> בעת תשלום המחיר וכל ההוצאות האחרות שיהיו כרוכות  באותה עת</w:t>
      </w:r>
      <w:r w:rsidR="009F33FF" w:rsidRPr="000F424A">
        <w:rPr>
          <w:rFonts w:ascii="David" w:hAnsi="David" w:hint="cs"/>
          <w:b/>
          <w:color w:val="080908"/>
          <w:sz w:val="24"/>
          <w:rtl/>
        </w:rPr>
        <w:t>,</w:t>
      </w:r>
      <w:r w:rsidRPr="000F424A">
        <w:rPr>
          <w:rFonts w:ascii="David" w:hAnsi="David" w:hint="cs"/>
          <w:b/>
          <w:color w:val="080908"/>
          <w:sz w:val="24"/>
          <w:rtl/>
        </w:rPr>
        <w:t xml:space="preserve"> בהבאת </w:t>
      </w:r>
      <w:proofErr w:type="spellStart"/>
      <w:r w:rsidR="00BA0334" w:rsidRPr="000F424A">
        <w:rPr>
          <w:rFonts w:ascii="David" w:hAnsi="David" w:hint="cs"/>
          <w:b/>
          <w:color w:val="080908"/>
          <w:sz w:val="24"/>
          <w:rtl/>
        </w:rPr>
        <w:t>שמרים</w:t>
      </w:r>
      <w:r w:rsidRPr="000F424A">
        <w:rPr>
          <w:rFonts w:ascii="David" w:hAnsi="David" w:hint="cs"/>
          <w:b/>
          <w:color w:val="080908"/>
          <w:sz w:val="24"/>
          <w:rtl/>
        </w:rPr>
        <w:t>כאמור</w:t>
      </w:r>
      <w:proofErr w:type="spellEnd"/>
      <w:r w:rsidRPr="000F424A">
        <w:rPr>
          <w:rFonts w:ascii="David" w:hAnsi="David" w:hint="cs"/>
          <w:b/>
          <w:color w:val="080908"/>
          <w:sz w:val="24"/>
          <w:rtl/>
        </w:rPr>
        <w:t xml:space="preserve"> </w:t>
      </w:r>
      <w:proofErr w:type="spellStart"/>
      <w:r w:rsidRPr="000F424A">
        <w:rPr>
          <w:rFonts w:ascii="David" w:hAnsi="David" w:hint="cs"/>
          <w:b/>
          <w:color w:val="080908"/>
          <w:sz w:val="24"/>
          <w:rtl/>
        </w:rPr>
        <w:t>לאיחסון</w:t>
      </w:r>
      <w:proofErr w:type="spellEnd"/>
      <w:r w:rsidRPr="000F424A">
        <w:rPr>
          <w:rFonts w:ascii="David" w:hAnsi="David" w:hint="cs"/>
          <w:b/>
          <w:color w:val="080908"/>
          <w:sz w:val="24"/>
          <w:rtl/>
        </w:rPr>
        <w:t xml:space="preserve"> במחסן. מחיר רכישת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כאמור</w:t>
      </w:r>
      <w:proofErr w:type="spellEnd"/>
      <w:r w:rsidRPr="000F424A">
        <w:rPr>
          <w:rFonts w:ascii="David" w:hAnsi="David" w:hint="cs"/>
          <w:b/>
          <w:color w:val="080908"/>
          <w:sz w:val="24"/>
          <w:rtl/>
        </w:rPr>
        <w:t xml:space="preserve"> בתוספות ההוצאות ייקרא להלן </w:t>
      </w:r>
      <w:r w:rsidRPr="000F424A">
        <w:rPr>
          <w:rFonts w:ascii="David" w:hAnsi="David"/>
          <w:b/>
          <w:color w:val="080908"/>
          <w:sz w:val="24"/>
        </w:rPr>
        <w:t>–</w:t>
      </w:r>
      <w:r w:rsidRPr="000F424A">
        <w:rPr>
          <w:rFonts w:ascii="David" w:hAnsi="David" w:hint="cs"/>
          <w:b/>
          <w:color w:val="080908"/>
          <w:sz w:val="24"/>
          <w:rtl/>
        </w:rPr>
        <w:t xml:space="preserve"> תמורת </w:t>
      </w:r>
      <w:r w:rsidR="00BA0334" w:rsidRPr="000F424A">
        <w:rPr>
          <w:rFonts w:ascii="David" w:hAnsi="David" w:hint="cs"/>
          <w:b/>
          <w:color w:val="080908"/>
          <w:sz w:val="24"/>
          <w:rtl/>
        </w:rPr>
        <w:t>שמרים</w:t>
      </w:r>
      <w:r w:rsidRPr="000F424A">
        <w:rPr>
          <w:rFonts w:ascii="David" w:hAnsi="David" w:hint="cs"/>
          <w:b/>
          <w:color w:val="080908"/>
          <w:sz w:val="24"/>
          <w:rtl/>
        </w:rPr>
        <w:t xml:space="preserve"> כוללת.</w:t>
      </w:r>
      <w:bookmarkEnd w:id="192"/>
    </w:p>
    <w:p w14:paraId="151CBC45" w14:textId="17D0C23E"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 xml:space="preserve">תמורת </w:t>
      </w:r>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 xml:space="preserve"> הכוללת לפי סעיף </w:t>
      </w:r>
      <w:r w:rsidRPr="000F424A">
        <w:rPr>
          <w:rFonts w:ascii="David" w:hAnsi="David"/>
          <w:b/>
          <w:color w:val="080908"/>
          <w:sz w:val="24"/>
          <w:rtl/>
        </w:rPr>
        <w:fldChar w:fldCharType="begin"/>
      </w:r>
      <w:r w:rsidRPr="000F424A">
        <w:rPr>
          <w:rFonts w:ascii="David" w:hAnsi="David"/>
          <w:b/>
          <w:color w:val="080908"/>
          <w:sz w:val="24"/>
          <w:rtl/>
        </w:rPr>
        <w:instrText xml:space="preserve"> </w:instrText>
      </w:r>
      <w:r w:rsidRPr="000F424A">
        <w:rPr>
          <w:rFonts w:ascii="David" w:hAnsi="David" w:hint="cs"/>
          <w:b/>
          <w:color w:val="080908"/>
          <w:sz w:val="24"/>
        </w:rPr>
        <w:instrText>REF</w:instrText>
      </w:r>
      <w:r w:rsidRPr="000F424A">
        <w:rPr>
          <w:rFonts w:ascii="David" w:hAnsi="David" w:hint="cs"/>
          <w:b/>
          <w:color w:val="080908"/>
          <w:sz w:val="24"/>
          <w:rtl/>
        </w:rPr>
        <w:instrText xml:space="preserve"> _</w:instrText>
      </w:r>
      <w:r w:rsidRPr="000F424A">
        <w:rPr>
          <w:rFonts w:ascii="David" w:hAnsi="David" w:hint="cs"/>
          <w:b/>
          <w:color w:val="080908"/>
          <w:sz w:val="24"/>
        </w:rPr>
        <w:instrText>Ref7441880 \r \h</w:instrText>
      </w:r>
      <w:r w:rsidRPr="000F424A">
        <w:rPr>
          <w:rFonts w:ascii="David" w:hAnsi="David"/>
          <w:b/>
          <w:color w:val="080908"/>
          <w:sz w:val="24"/>
          <w:rtl/>
        </w:rPr>
        <w:instrText xml:space="preserve">  \* </w:instrText>
      </w:r>
      <w:r w:rsidRPr="000F424A">
        <w:rPr>
          <w:rFonts w:ascii="David" w:hAnsi="David"/>
          <w:b/>
          <w:color w:val="080908"/>
          <w:sz w:val="24"/>
        </w:rPr>
        <w:instrText>MERGEFORMAT</w:instrText>
      </w:r>
      <w:r w:rsidRPr="000F424A">
        <w:rPr>
          <w:rFonts w:ascii="David" w:hAnsi="David"/>
          <w:b/>
          <w:color w:val="080908"/>
          <w:sz w:val="24"/>
          <w:rtl/>
        </w:rPr>
        <w:instrText xml:space="preserve"> </w:instrText>
      </w:r>
      <w:r w:rsidRPr="000F424A">
        <w:rPr>
          <w:rFonts w:ascii="David" w:hAnsi="David"/>
          <w:b/>
          <w:color w:val="080908"/>
          <w:sz w:val="24"/>
          <w:rtl/>
        </w:rPr>
      </w:r>
      <w:r w:rsidRPr="000F424A">
        <w:rPr>
          <w:rFonts w:ascii="David" w:hAnsi="David"/>
          <w:b/>
          <w:color w:val="080908"/>
          <w:sz w:val="24"/>
          <w:rtl/>
        </w:rPr>
        <w:fldChar w:fldCharType="separate"/>
      </w:r>
      <w:r w:rsidR="008953B8">
        <w:rPr>
          <w:rFonts w:ascii="David" w:hAnsi="David"/>
          <w:b/>
          <w:color w:val="080908"/>
          <w:sz w:val="24"/>
          <w:cs/>
        </w:rPr>
        <w:t>‎</w:t>
      </w:r>
      <w:r w:rsidR="008953B8" w:rsidRPr="008953B8">
        <w:rPr>
          <w:rFonts w:ascii="David" w:hAnsi="David"/>
          <w:bCs/>
          <w:color w:val="080908"/>
          <w:sz w:val="24"/>
        </w:rPr>
        <w:t>17.2</w:t>
      </w:r>
      <w:r w:rsidRPr="000F424A">
        <w:rPr>
          <w:rFonts w:ascii="David" w:hAnsi="David"/>
          <w:b/>
          <w:color w:val="080908"/>
          <w:sz w:val="24"/>
          <w:rtl/>
        </w:rPr>
        <w:fldChar w:fldCharType="end"/>
      </w:r>
      <w:r w:rsidRPr="000F424A">
        <w:rPr>
          <w:rFonts w:ascii="David" w:hAnsi="David" w:hint="cs"/>
          <w:b/>
          <w:color w:val="080908"/>
          <w:sz w:val="24"/>
          <w:rtl/>
        </w:rPr>
        <w:t xml:space="preserve"> לעיל תשולם למשרד תוך 14 ימים מיום דרישת הרכישה.</w:t>
      </w:r>
    </w:p>
    <w:p w14:paraId="0A6F563F" w14:textId="77777777"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 xml:space="preserve">לא שילם נותן השירותים למשרד את תמורת </w:t>
      </w:r>
      <w:proofErr w:type="spellStart"/>
      <w:r w:rsidR="00B73DA1" w:rsidRPr="000F424A">
        <w:rPr>
          <w:rFonts w:ascii="David" w:hAnsi="David" w:hint="cs"/>
          <w:b/>
          <w:color w:val="080908"/>
          <w:sz w:val="24"/>
          <w:rtl/>
        </w:rPr>
        <w:t>ה</w:t>
      </w:r>
      <w:r w:rsidR="006755DE" w:rsidRPr="000F424A">
        <w:rPr>
          <w:rFonts w:ascii="David" w:hAnsi="David" w:hint="cs"/>
          <w:b/>
          <w:color w:val="080908"/>
          <w:sz w:val="24"/>
          <w:rtl/>
        </w:rPr>
        <w:t>שמרים</w:t>
      </w:r>
      <w:r w:rsidRPr="000F424A">
        <w:rPr>
          <w:rFonts w:ascii="David" w:hAnsi="David" w:hint="cs"/>
          <w:b/>
          <w:color w:val="080908"/>
          <w:sz w:val="24"/>
          <w:rtl/>
        </w:rPr>
        <w:t>הכוללת</w:t>
      </w:r>
      <w:proofErr w:type="spellEnd"/>
      <w:r w:rsidRPr="000F424A">
        <w:rPr>
          <w:rFonts w:ascii="David" w:hAnsi="David" w:hint="cs"/>
          <w:b/>
          <w:color w:val="080908"/>
          <w:sz w:val="24"/>
          <w:rtl/>
        </w:rPr>
        <w:t xml:space="preserve"> תוך פרק הזמן הנקוב לעיל, ישלם הוא למשרד ריבית בשיעור של ריבית החשב הכללי על סכום תמורת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הכוללת</w:t>
      </w:r>
      <w:proofErr w:type="spellEnd"/>
      <w:r w:rsidRPr="000F424A">
        <w:rPr>
          <w:rFonts w:ascii="David" w:hAnsi="David" w:hint="cs"/>
          <w:b/>
          <w:color w:val="080908"/>
          <w:sz w:val="24"/>
          <w:rtl/>
        </w:rPr>
        <w:t xml:space="preserve"> כאמור, לתקופה שבין היום בו היה עליו לשלם את תמורת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הכוללת</w:t>
      </w:r>
      <w:proofErr w:type="spellEnd"/>
      <w:r w:rsidRPr="000F424A">
        <w:rPr>
          <w:rFonts w:ascii="David" w:hAnsi="David" w:hint="cs"/>
          <w:b/>
          <w:color w:val="080908"/>
          <w:sz w:val="24"/>
          <w:rtl/>
        </w:rPr>
        <w:t xml:space="preserve"> למשרד ועד לתשלומה בפועל.</w:t>
      </w:r>
    </w:p>
    <w:p w14:paraId="6C4C64AF" w14:textId="77777777"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 xml:space="preserve">היה </w:t>
      </w:r>
      <w:r w:rsidR="00B73DA1" w:rsidRPr="000F424A">
        <w:rPr>
          <w:rFonts w:ascii="David" w:hAnsi="David" w:hint="cs"/>
          <w:b/>
          <w:color w:val="080908"/>
          <w:sz w:val="24"/>
          <w:rtl/>
        </w:rPr>
        <w:t>וה</w:t>
      </w:r>
      <w:r w:rsidR="00BA0334" w:rsidRPr="000F424A">
        <w:rPr>
          <w:rFonts w:ascii="David" w:hAnsi="David" w:hint="cs"/>
          <w:b/>
          <w:color w:val="080908"/>
          <w:sz w:val="24"/>
          <w:rtl/>
        </w:rPr>
        <w:t>שמרים</w:t>
      </w:r>
      <w:r w:rsidRPr="000F424A">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במקרה זה יפוג תוקף ההסכם בתום תקופת 20 היום האמורים.</w:t>
      </w:r>
    </w:p>
    <w:p w14:paraId="49BF7773" w14:textId="77777777" w:rsidR="001B6BE8" w:rsidRPr="000F424A" w:rsidRDefault="001B6BE8"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במקרה ונותן  השירותים הפר את הוראות ה</w:t>
      </w:r>
      <w:r w:rsidR="00484567" w:rsidRPr="000F424A">
        <w:rPr>
          <w:rFonts w:ascii="David" w:hAnsi="David" w:hint="cs"/>
          <w:b/>
          <w:color w:val="080908"/>
          <w:sz w:val="24"/>
          <w:rtl/>
        </w:rPr>
        <w:t>הסכם</w:t>
      </w:r>
      <w:r w:rsidRPr="000F424A">
        <w:rPr>
          <w:rFonts w:ascii="David" w:hAnsi="David" w:hint="cs"/>
          <w:b/>
          <w:color w:val="080908"/>
          <w:sz w:val="24"/>
          <w:rtl/>
        </w:rPr>
        <w:t xml:space="preserve">, כולן או מקצתן, לרבות אי קיום מהתחייבויותיו לגבי שמירה על טיבו או מצבו של מלאי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0F424A">
        <w:rPr>
          <w:rFonts w:ascii="David" w:hAnsi="David" w:hint="cs"/>
          <w:b/>
          <w:color w:val="080908"/>
          <w:sz w:val="24"/>
          <w:rtl/>
        </w:rPr>
        <w:t>,</w:t>
      </w:r>
      <w:r w:rsidRPr="000F424A">
        <w:rPr>
          <w:rFonts w:ascii="David" w:hAnsi="David" w:hint="cs"/>
          <w:b/>
          <w:color w:val="080908"/>
          <w:sz w:val="24"/>
          <w:rtl/>
        </w:rPr>
        <w:t xml:space="preserve"> יהיה המשרד רשאי לבטל את ההסכם ללא כל הודעה נוספת.</w:t>
      </w:r>
    </w:p>
    <w:p w14:paraId="51564394" w14:textId="77777777" w:rsidR="004F7FA5" w:rsidRPr="000F424A" w:rsidRDefault="004F7FA5" w:rsidP="00150D49">
      <w:pPr>
        <w:pStyle w:val="a7"/>
        <w:numPr>
          <w:ilvl w:val="1"/>
          <w:numId w:val="91"/>
        </w:numPr>
        <w:spacing w:line="360" w:lineRule="atLeast"/>
        <w:ind w:hanging="648"/>
        <w:jc w:val="both"/>
        <w:outlineLvl w:val="3"/>
        <w:rPr>
          <w:rFonts w:ascii="David" w:hAnsi="David"/>
          <w:b/>
          <w:color w:val="080908"/>
          <w:sz w:val="24"/>
          <w:rtl/>
        </w:rPr>
      </w:pPr>
      <w:r w:rsidRPr="000F424A">
        <w:rPr>
          <w:rFonts w:ascii="David" w:hAnsi="David" w:hint="cs"/>
          <w:b/>
          <w:color w:val="080908"/>
          <w:sz w:val="24"/>
          <w:rtl/>
        </w:rPr>
        <w:t xml:space="preserve">במקרה של ביטול ההסכם או  בשל אי עמידה של נותן השירותים בדרישות ההסכם, באופן שיביא לחוסר במלאי הממשלתי, יהיה על נותן השירותים לרכוש את </w:t>
      </w:r>
      <w:r w:rsidRPr="000F424A">
        <w:rPr>
          <w:rFonts w:ascii="David" w:hAnsi="David" w:hint="cs"/>
          <w:b/>
          <w:color w:val="080908"/>
          <w:sz w:val="24"/>
          <w:rtl/>
        </w:rPr>
        <w:lastRenderedPageBreak/>
        <w:t>ה</w:t>
      </w:r>
      <w:r w:rsidR="00BA0334" w:rsidRPr="000F424A">
        <w:rPr>
          <w:rFonts w:ascii="David" w:hAnsi="David" w:hint="cs"/>
          <w:b/>
          <w:color w:val="080908"/>
          <w:sz w:val="24"/>
          <w:rtl/>
        </w:rPr>
        <w:t>שמרים</w:t>
      </w:r>
      <w:r w:rsidRPr="000F424A">
        <w:rPr>
          <w:rFonts w:ascii="David" w:hAnsi="David" w:hint="cs"/>
          <w:b/>
          <w:color w:val="080908"/>
          <w:sz w:val="24"/>
          <w:rtl/>
        </w:rPr>
        <w:t xml:space="preserve"> הממשלתי אם יידרש לכך ע"י הממונה, בתנאים הקבועים לעיל בהסכם זה, במחיר השוק הידוע למשרד ביום המכירה.</w:t>
      </w:r>
    </w:p>
    <w:p w14:paraId="756B6592"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tl/>
        </w:rPr>
      </w:pPr>
      <w:r w:rsidRPr="000F424A">
        <w:rPr>
          <w:rFonts w:ascii="David" w:hAnsi="David" w:hint="cs"/>
          <w:b/>
          <w:color w:val="080908"/>
          <w:sz w:val="24"/>
          <w:rtl/>
        </w:rPr>
        <w:t xml:space="preserve">בכל מקרה אחר, שאינו נמנה עם המקרים לפי סע' 18.2 או 18.9, </w:t>
      </w:r>
      <w:r w:rsidRPr="000F424A">
        <w:rPr>
          <w:rFonts w:ascii="David" w:hAnsi="David"/>
          <w:b/>
          <w:color w:val="080908"/>
          <w:sz w:val="24"/>
          <w:rtl/>
        </w:rPr>
        <w:t xml:space="preserve">למשרד בלבד שמורה הזכות למכירת המלאי </w:t>
      </w:r>
      <w:r w:rsidR="00E7667F" w:rsidRPr="000F424A">
        <w:rPr>
          <w:rFonts w:ascii="David" w:hAnsi="David" w:hint="cs"/>
          <w:b/>
          <w:color w:val="080908"/>
          <w:sz w:val="24"/>
          <w:rtl/>
        </w:rPr>
        <w:t>בבעלות המדינה</w:t>
      </w:r>
      <w:r w:rsidRPr="000F424A">
        <w:rPr>
          <w:rFonts w:ascii="David" w:hAnsi="David"/>
          <w:b/>
          <w:color w:val="080908"/>
          <w:sz w:val="24"/>
          <w:rtl/>
        </w:rPr>
        <w:t xml:space="preserve">, כולו או חלקו עפ"י שיקול דעתו הבלעדי, וזאת בהסכמה ובתאום עם הזוכה/זוכים במכרז. </w:t>
      </w:r>
    </w:p>
    <w:p w14:paraId="342485F4" w14:textId="77777777" w:rsidR="004F7FA5" w:rsidRPr="000F424A" w:rsidRDefault="004F7FA5" w:rsidP="000F424A">
      <w:pPr>
        <w:spacing w:after="0" w:line="360" w:lineRule="atLeast"/>
        <w:ind w:left="1290"/>
        <w:contextualSpacing/>
        <w:jc w:val="both"/>
        <w:outlineLvl w:val="3"/>
        <w:rPr>
          <w:rFonts w:ascii="David" w:hAnsi="David"/>
          <w:b/>
          <w:color w:val="080908"/>
          <w:sz w:val="24"/>
          <w:rtl/>
        </w:rPr>
      </w:pPr>
      <w:r w:rsidRPr="000F424A">
        <w:rPr>
          <w:rFonts w:ascii="David" w:hAnsi="David"/>
          <w:b/>
          <w:color w:val="080908"/>
          <w:sz w:val="24"/>
          <w:rtl/>
        </w:rPr>
        <w:t xml:space="preserve">ככל שיסכימו הצדדים על מכירת מלאי </w:t>
      </w:r>
      <w:r w:rsidR="00E7667F" w:rsidRPr="000F424A">
        <w:rPr>
          <w:rFonts w:ascii="David" w:hAnsi="David" w:hint="cs"/>
          <w:b/>
          <w:color w:val="080908"/>
          <w:sz w:val="24"/>
          <w:rtl/>
        </w:rPr>
        <w:t>בבעלות המדינה</w:t>
      </w:r>
      <w:r w:rsidRPr="000F424A">
        <w:rPr>
          <w:rFonts w:ascii="David" w:hAnsi="David"/>
          <w:b/>
          <w:color w:val="080908"/>
          <w:sz w:val="24"/>
          <w:rtl/>
        </w:rPr>
        <w:t xml:space="preserve">, ישלם הזוכה במכרז למשרד   </w:t>
      </w:r>
      <w:r w:rsidRPr="000F424A">
        <w:rPr>
          <w:rFonts w:ascii="David" w:hAnsi="David" w:hint="cs"/>
          <w:color w:val="080908"/>
          <w:sz w:val="24"/>
          <w:rtl/>
        </w:rPr>
        <w:t xml:space="preserve">עפ"י  מחיר רכש </w:t>
      </w:r>
      <w:proofErr w:type="spellStart"/>
      <w:r w:rsidRPr="000F424A">
        <w:rPr>
          <w:rFonts w:ascii="David" w:hAnsi="David" w:hint="cs"/>
          <w:color w:val="080908"/>
          <w:sz w:val="24"/>
          <w:rtl/>
        </w:rPr>
        <w:t>ה</w:t>
      </w:r>
      <w:r w:rsidR="00BA0334" w:rsidRPr="000F424A">
        <w:rPr>
          <w:rFonts w:ascii="David" w:hAnsi="David" w:hint="cs"/>
          <w:color w:val="080908"/>
          <w:sz w:val="24"/>
          <w:rtl/>
        </w:rPr>
        <w:t>שמרים</w:t>
      </w:r>
      <w:r w:rsidRPr="000F424A">
        <w:rPr>
          <w:rFonts w:ascii="David" w:hAnsi="David" w:hint="cs"/>
          <w:color w:val="080908"/>
          <w:sz w:val="24"/>
          <w:rtl/>
        </w:rPr>
        <w:t>הממוצע</w:t>
      </w:r>
      <w:proofErr w:type="spellEnd"/>
      <w:r w:rsidRPr="000F424A">
        <w:rPr>
          <w:rFonts w:ascii="David" w:hAnsi="David" w:hint="cs"/>
          <w:color w:val="080908"/>
          <w:sz w:val="24"/>
          <w:rtl/>
        </w:rPr>
        <w:t xml:space="preserve"> שבוצע ע"י הזוכה במהלך 6 החודשים שקדמו לביצוע המכירה בפועל </w:t>
      </w:r>
      <w:r w:rsidRPr="000F424A">
        <w:rPr>
          <w:rFonts w:ascii="David" w:hAnsi="David" w:hint="cs"/>
          <w:b/>
          <w:color w:val="080908"/>
          <w:sz w:val="24"/>
          <w:rtl/>
        </w:rPr>
        <w:t xml:space="preserve">. </w:t>
      </w:r>
      <w:r w:rsidRPr="000F424A">
        <w:rPr>
          <w:rFonts w:ascii="David" w:hAnsi="David"/>
          <w:b/>
          <w:color w:val="080908"/>
          <w:sz w:val="24"/>
          <w:rtl/>
        </w:rPr>
        <w:t xml:space="preserve">מחיר זה יהווה את מחיר הבסיס למכירת המלאי הממשלתי עבור כל טון </w:t>
      </w:r>
      <w:r w:rsidR="00BA0334" w:rsidRPr="000F424A">
        <w:rPr>
          <w:rFonts w:ascii="David" w:hAnsi="David" w:hint="cs"/>
          <w:b/>
          <w:color w:val="080908"/>
          <w:sz w:val="24"/>
          <w:rtl/>
        </w:rPr>
        <w:t>שמרים</w:t>
      </w:r>
      <w:r w:rsidRPr="000F424A">
        <w:rPr>
          <w:rFonts w:ascii="David" w:hAnsi="David"/>
          <w:b/>
          <w:color w:val="080908"/>
          <w:sz w:val="24"/>
          <w:rtl/>
        </w:rPr>
        <w:t xml:space="preserve"> </w:t>
      </w:r>
      <w:proofErr w:type="spellStart"/>
      <w:r w:rsidRPr="000F424A">
        <w:rPr>
          <w:rFonts w:ascii="David" w:hAnsi="David"/>
          <w:b/>
          <w:color w:val="080908"/>
          <w:sz w:val="24"/>
          <w:rtl/>
        </w:rPr>
        <w:t>שימכר</w:t>
      </w:r>
      <w:proofErr w:type="spellEnd"/>
      <w:r w:rsidRPr="000F424A">
        <w:rPr>
          <w:rFonts w:ascii="David" w:hAnsi="David"/>
          <w:b/>
          <w:color w:val="080908"/>
          <w:sz w:val="24"/>
          <w:rtl/>
        </w:rPr>
        <w:t>.</w:t>
      </w:r>
    </w:p>
    <w:p w14:paraId="7833BB7A" w14:textId="77777777" w:rsidR="004F7FA5" w:rsidRPr="000F424A" w:rsidRDefault="004F7FA5" w:rsidP="000F424A">
      <w:pPr>
        <w:spacing w:after="0" w:line="360" w:lineRule="atLeast"/>
        <w:ind w:left="1290"/>
        <w:contextualSpacing/>
        <w:jc w:val="both"/>
        <w:outlineLvl w:val="3"/>
        <w:rPr>
          <w:rFonts w:ascii="David" w:hAnsi="David"/>
          <w:b/>
          <w:color w:val="080908"/>
          <w:sz w:val="24"/>
          <w:rtl/>
        </w:rPr>
      </w:pPr>
      <w:r w:rsidRPr="000F424A">
        <w:rPr>
          <w:rFonts w:ascii="David" w:hAnsi="David"/>
          <w:b/>
          <w:color w:val="080908"/>
          <w:sz w:val="24"/>
          <w:rtl/>
        </w:rPr>
        <w:t xml:space="preserve">ככל שהוחלט על מכירת המלאי, יעביר הזוכה במכרז את  התמורה על המלאי שנרכש לחשבון 09-001-31514 . </w:t>
      </w:r>
    </w:p>
    <w:p w14:paraId="73AC2F5A"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tl/>
        </w:rPr>
      </w:pPr>
      <w:r w:rsidRPr="000F424A">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2FA18F99"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Pr>
      </w:pPr>
      <w:r w:rsidRPr="000F424A">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0F424A">
        <w:rPr>
          <w:rFonts w:ascii="David" w:hAnsi="David" w:hint="cs"/>
          <w:b/>
          <w:color w:val="080908"/>
          <w:sz w:val="24"/>
          <w:rtl/>
        </w:rPr>
        <w:t>השרותים</w:t>
      </w:r>
      <w:proofErr w:type="spellEnd"/>
      <w:r w:rsidRPr="000F424A">
        <w:rPr>
          <w:rFonts w:ascii="David" w:hAnsi="David" w:hint="cs"/>
          <w:b/>
          <w:color w:val="080908"/>
          <w:sz w:val="24"/>
          <w:rtl/>
        </w:rPr>
        <w:t xml:space="preserve"> לביצוע </w:t>
      </w:r>
      <w:proofErr w:type="spellStart"/>
      <w:r w:rsidRPr="000F424A">
        <w:rPr>
          <w:rFonts w:ascii="David" w:hAnsi="David" w:hint="cs"/>
          <w:b/>
          <w:color w:val="080908"/>
          <w:sz w:val="24"/>
          <w:rtl/>
        </w:rPr>
        <w:t>השירותים.עם</w:t>
      </w:r>
      <w:proofErr w:type="spellEnd"/>
      <w:r w:rsidRPr="000F424A">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640EBCD1" w14:textId="77777777" w:rsidR="004F7FA5" w:rsidRPr="000F424A" w:rsidRDefault="004F7FA5" w:rsidP="000F424A">
      <w:pPr>
        <w:spacing w:line="360" w:lineRule="atLeast"/>
        <w:ind w:left="1290"/>
        <w:contextualSpacing/>
        <w:jc w:val="both"/>
        <w:outlineLvl w:val="3"/>
        <w:rPr>
          <w:rFonts w:ascii="David" w:hAnsi="David"/>
          <w:b/>
          <w:color w:val="080908"/>
          <w:sz w:val="24"/>
          <w:rtl/>
        </w:rPr>
      </w:pPr>
      <w:r w:rsidRPr="000F424A">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246E8EC5" w14:textId="77777777" w:rsidR="004F7FA5" w:rsidRPr="000F424A" w:rsidRDefault="004F7FA5" w:rsidP="000F424A">
      <w:pPr>
        <w:spacing w:after="0" w:line="360" w:lineRule="atLeast"/>
        <w:ind w:left="1290"/>
        <w:contextualSpacing/>
        <w:jc w:val="both"/>
        <w:outlineLvl w:val="3"/>
        <w:rPr>
          <w:rFonts w:ascii="David" w:hAnsi="David"/>
          <w:b/>
          <w:color w:val="080908"/>
          <w:sz w:val="24"/>
          <w:rtl/>
        </w:rPr>
      </w:pPr>
      <w:r w:rsidRPr="000F424A">
        <w:rPr>
          <w:rFonts w:ascii="David" w:hAnsi="David" w:hint="cs"/>
          <w:b/>
          <w:color w:val="080908"/>
          <w:sz w:val="24"/>
          <w:rtl/>
        </w:rPr>
        <w:t>בכל מקרה של מחלוקת לעניין סעיף זה יכריע המשרד.</w:t>
      </w:r>
    </w:p>
    <w:p w14:paraId="4067E42C"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tl/>
        </w:rPr>
      </w:pPr>
      <w:r w:rsidRPr="000F424A">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6CA94632"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Pr>
      </w:pPr>
      <w:r w:rsidRPr="000F424A">
        <w:rPr>
          <w:rFonts w:ascii="David" w:hAnsi="David" w:hint="cs"/>
          <w:b/>
          <w:color w:val="080908"/>
          <w:sz w:val="24"/>
          <w:rtl/>
        </w:rPr>
        <w:t>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ההסכם ועפ"י הוראות כל דין.</w:t>
      </w:r>
    </w:p>
    <w:p w14:paraId="34F6E0AE" w14:textId="77777777" w:rsidR="004F7FA5" w:rsidRPr="000F424A" w:rsidRDefault="004F7FA5" w:rsidP="00150D49">
      <w:pPr>
        <w:pStyle w:val="a7"/>
        <w:numPr>
          <w:ilvl w:val="1"/>
          <w:numId w:val="91"/>
        </w:numPr>
        <w:spacing w:after="0" w:line="360" w:lineRule="atLeast"/>
        <w:ind w:hanging="648"/>
        <w:jc w:val="both"/>
        <w:outlineLvl w:val="3"/>
        <w:rPr>
          <w:rFonts w:ascii="David" w:hAnsi="David"/>
          <w:b/>
          <w:color w:val="080908"/>
          <w:sz w:val="24"/>
          <w:rtl/>
        </w:rPr>
      </w:pPr>
      <w:r w:rsidRPr="000F424A">
        <w:rPr>
          <w:rFonts w:ascii="David" w:hAnsi="David"/>
          <w:b/>
          <w:color w:val="080908"/>
          <w:sz w:val="24"/>
          <w:rtl/>
        </w:rPr>
        <w:t xml:space="preserve">על אף האמור לעיל יהיה המשרד רשאי למכור את </w:t>
      </w:r>
      <w:proofErr w:type="spellStart"/>
      <w:r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b/>
          <w:color w:val="080908"/>
          <w:sz w:val="24"/>
          <w:rtl/>
        </w:rPr>
        <w:t>הממשלתי</w:t>
      </w:r>
      <w:proofErr w:type="spellEnd"/>
      <w:r w:rsidRPr="000F424A">
        <w:rPr>
          <w:rFonts w:ascii="David" w:hAnsi="David"/>
          <w:b/>
          <w:color w:val="080908"/>
          <w:sz w:val="24"/>
          <w:rtl/>
        </w:rPr>
        <w:t xml:space="preserve"> לאדם אחר, פרט לנותן השירותים, באמצעות מכרז או בכל דרך אחרת.</w:t>
      </w:r>
    </w:p>
    <w:p w14:paraId="7E163811" w14:textId="77777777" w:rsidR="00F060C0" w:rsidRPr="000F424A" w:rsidRDefault="00F060C0" w:rsidP="000F424A">
      <w:pPr>
        <w:bidi w:val="0"/>
        <w:spacing w:line="360" w:lineRule="atLeast"/>
        <w:rPr>
          <w:rFonts w:ascii="David" w:hAnsi="David"/>
          <w:b/>
          <w:color w:val="080908"/>
          <w:sz w:val="24"/>
        </w:rPr>
      </w:pPr>
      <w:r w:rsidRPr="000F424A">
        <w:rPr>
          <w:rFonts w:ascii="David" w:hAnsi="David"/>
          <w:b/>
          <w:color w:val="080908"/>
          <w:sz w:val="24"/>
          <w:rtl/>
        </w:rPr>
        <w:br w:type="page"/>
      </w:r>
    </w:p>
    <w:p w14:paraId="3571E19B"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נזיקין</w:t>
      </w:r>
    </w:p>
    <w:p w14:paraId="6CE8D3D8"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נותן השירותים </w:t>
      </w:r>
      <w:proofErr w:type="spellStart"/>
      <w:r w:rsidRPr="000F424A">
        <w:rPr>
          <w:rFonts w:ascii="David" w:hAnsi="David"/>
          <w:b/>
          <w:color w:val="080908"/>
          <w:sz w:val="24"/>
          <w:rtl/>
        </w:rPr>
        <w:t>ישא</w:t>
      </w:r>
      <w:proofErr w:type="spellEnd"/>
      <w:r w:rsidRPr="000F424A">
        <w:rPr>
          <w:rFonts w:ascii="David" w:hAnsi="David"/>
          <w:b/>
          <w:color w:val="080908"/>
          <w:sz w:val="24"/>
          <w:rtl/>
        </w:rPr>
        <w:t xml:space="preserve"> באחריות בגין כל פגיעה, הפסד, אובדן או נזק שייגרמו מכל </w:t>
      </w:r>
      <w:r w:rsidRPr="000F424A">
        <w:rPr>
          <w:rFonts w:ascii="David" w:hAnsi="David" w:hint="cs"/>
          <w:b/>
          <w:color w:val="080908"/>
          <w:sz w:val="24"/>
          <w:rtl/>
        </w:rPr>
        <w:t xml:space="preserve">    </w:t>
      </w:r>
      <w:r w:rsidRPr="000F424A">
        <w:rPr>
          <w:rFonts w:ascii="David" w:hAnsi="David"/>
          <w:b/>
          <w:color w:val="080908"/>
          <w:sz w:val="24"/>
          <w:rtl/>
        </w:rPr>
        <w:t xml:space="preserve">סיבה שהיא שלו או של מי מטעמו או עובדיו או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 xml:space="preserve">   </w:t>
      </w:r>
      <w:r w:rsidRPr="000F424A">
        <w:rPr>
          <w:rFonts w:ascii="David" w:hAnsi="David"/>
          <w:b/>
          <w:color w:val="080908"/>
          <w:sz w:val="24"/>
          <w:rtl/>
        </w:rPr>
        <w:t>מטעמ</w:t>
      </w:r>
      <w:r w:rsidRPr="000F424A">
        <w:rPr>
          <w:rFonts w:ascii="David" w:hAnsi="David" w:hint="cs"/>
          <w:b/>
          <w:color w:val="080908"/>
          <w:sz w:val="24"/>
          <w:rtl/>
        </w:rPr>
        <w:t>ם</w:t>
      </w:r>
      <w:r w:rsidR="009F33FF" w:rsidRPr="000F424A">
        <w:rPr>
          <w:rFonts w:ascii="David" w:hAnsi="David" w:hint="cs"/>
          <w:b/>
          <w:color w:val="080908"/>
          <w:sz w:val="24"/>
          <w:rtl/>
        </w:rPr>
        <w:t>,</w:t>
      </w:r>
      <w:r w:rsidRPr="000F424A">
        <w:rPr>
          <w:rFonts w:ascii="David" w:hAnsi="David"/>
          <w:b/>
          <w:color w:val="080908"/>
          <w:sz w:val="24"/>
          <w:rtl/>
        </w:rPr>
        <w:t xml:space="preserve"> או כל אדם אחר כתוצאה ישירה או </w:t>
      </w:r>
      <w:r w:rsidRPr="000F424A">
        <w:rPr>
          <w:rFonts w:ascii="David" w:hAnsi="David" w:hint="cs"/>
          <w:b/>
          <w:color w:val="080908"/>
          <w:sz w:val="24"/>
          <w:rtl/>
        </w:rPr>
        <w:t xml:space="preserve">  </w:t>
      </w:r>
      <w:r w:rsidRPr="000F424A">
        <w:rPr>
          <w:rFonts w:ascii="David" w:hAnsi="David"/>
          <w:b/>
          <w:color w:val="080908"/>
          <w:sz w:val="24"/>
          <w:rtl/>
        </w:rPr>
        <w:t>עקיפה מהפעלתו של הסכם זה.</w:t>
      </w:r>
    </w:p>
    <w:p w14:paraId="3B13EBD2"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מוסכם בין הצדדים כי המשרד לא </w:t>
      </w:r>
      <w:proofErr w:type="spellStart"/>
      <w:r w:rsidRPr="000F424A">
        <w:rPr>
          <w:rFonts w:ascii="David" w:hAnsi="David"/>
          <w:b/>
          <w:color w:val="080908"/>
          <w:sz w:val="24"/>
          <w:rtl/>
        </w:rPr>
        <w:t>ישא</w:t>
      </w:r>
      <w:proofErr w:type="spellEnd"/>
      <w:r w:rsidRPr="000F424A">
        <w:rPr>
          <w:rFonts w:ascii="David" w:hAnsi="David"/>
          <w:b/>
          <w:color w:val="080908"/>
          <w:sz w:val="24"/>
          <w:rtl/>
        </w:rPr>
        <w:t xml:space="preserve"> בכל תשלום, הוצאה או נזק מכל סיבה שהיא שייגרמו </w:t>
      </w:r>
      <w:r w:rsidRPr="000F424A">
        <w:rPr>
          <w:rFonts w:ascii="David" w:hAnsi="David" w:hint="cs"/>
          <w:b/>
          <w:color w:val="080908"/>
          <w:sz w:val="24"/>
          <w:rtl/>
        </w:rPr>
        <w:t>ל</w:t>
      </w:r>
      <w:r w:rsidRPr="000F424A">
        <w:rPr>
          <w:rFonts w:ascii="David" w:hAnsi="David"/>
          <w:b/>
          <w:color w:val="080908"/>
          <w:sz w:val="24"/>
          <w:rtl/>
        </w:rPr>
        <w:t xml:space="preserve">נותן השירותים או מי מטעמו או עובדיו או של </w:t>
      </w:r>
      <w:r w:rsidRPr="000F424A">
        <w:rPr>
          <w:rFonts w:ascii="David" w:hAnsi="David" w:hint="cs"/>
          <w:b/>
          <w:color w:val="080908"/>
          <w:sz w:val="24"/>
          <w:rtl/>
        </w:rPr>
        <w:t>מי</w:t>
      </w:r>
      <w:r w:rsidRPr="000F424A">
        <w:rPr>
          <w:rFonts w:ascii="David" w:hAnsi="David"/>
          <w:b/>
          <w:color w:val="080908"/>
          <w:sz w:val="24"/>
          <w:rtl/>
        </w:rPr>
        <w:t xml:space="preserve"> מטעמ</w:t>
      </w:r>
      <w:r w:rsidRPr="000F424A">
        <w:rPr>
          <w:rFonts w:ascii="David" w:hAnsi="David" w:hint="cs"/>
          <w:b/>
          <w:color w:val="080908"/>
          <w:sz w:val="24"/>
          <w:rtl/>
        </w:rPr>
        <w:t>ם</w:t>
      </w:r>
      <w:r w:rsidRPr="000F424A">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064AB5ED"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b/>
          <w:color w:val="080908"/>
          <w:sz w:val="24"/>
          <w:rtl/>
        </w:rPr>
        <w:t xml:space="preserve">נותן השירותים מתחייב לשפות את המשרד על כל נזק, תשלום או הוצאה שייגרמו לו מכל סיבה שהיא </w:t>
      </w:r>
      <w:r w:rsidRPr="000F424A">
        <w:rPr>
          <w:rFonts w:ascii="David" w:hAnsi="David" w:hint="cs"/>
          <w:b/>
          <w:color w:val="080908"/>
          <w:sz w:val="24"/>
          <w:rtl/>
        </w:rPr>
        <w:t xml:space="preserve">לרבות, אך לא רק, נזק שייגרמו כאמור במשך תקופת אחסון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0F424A">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7B320861"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 xml:space="preserve">נותן השירותים יהיה אחראי כלפי המשרד בדבר איכותם התקינה של </w:t>
      </w:r>
      <w:proofErr w:type="spellStart"/>
      <w:r w:rsidR="00B73DA1"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שנמסר לאחסון במחסן על פי ממצאי המעבדה לפי </w:t>
      </w:r>
      <w:r w:rsidR="00484567" w:rsidRPr="000F424A">
        <w:rPr>
          <w:rFonts w:ascii="David" w:hAnsi="David" w:hint="cs"/>
          <w:b/>
          <w:color w:val="080908"/>
          <w:sz w:val="24"/>
          <w:rtl/>
        </w:rPr>
        <w:t>הסכם</w:t>
      </w:r>
      <w:r w:rsidRPr="000F424A">
        <w:rPr>
          <w:rFonts w:ascii="David" w:hAnsi="David" w:hint="cs"/>
          <w:b/>
          <w:color w:val="080908"/>
          <w:sz w:val="24"/>
          <w:rtl/>
        </w:rPr>
        <w:t xml:space="preserve"> זה. המשרד יפוצה ע"י נותן  השירותים על כל נזק ו/או קלקול (להלן: נזק) שייגרמו </w:t>
      </w:r>
      <w:proofErr w:type="spellStart"/>
      <w:r w:rsidR="004761BF" w:rsidRPr="000F424A">
        <w:rPr>
          <w:rFonts w:ascii="David" w:hAnsi="David" w:hint="cs"/>
          <w:b/>
          <w:color w:val="080908"/>
          <w:sz w:val="24"/>
          <w:rtl/>
        </w:rPr>
        <w:t>ל</w:t>
      </w:r>
      <w:r w:rsidR="00BA0334" w:rsidRPr="000F424A">
        <w:rPr>
          <w:rFonts w:ascii="David" w:hAnsi="David" w:hint="cs"/>
          <w:b/>
          <w:color w:val="080908"/>
          <w:sz w:val="24"/>
          <w:rtl/>
        </w:rPr>
        <w:t>שמרים</w:t>
      </w:r>
      <w:r w:rsidRPr="000F424A">
        <w:rPr>
          <w:rFonts w:ascii="David" w:hAnsi="David" w:hint="cs"/>
          <w:b/>
          <w:color w:val="080908"/>
          <w:sz w:val="24"/>
          <w:rtl/>
        </w:rPr>
        <w:t>הממשלתי</w:t>
      </w:r>
      <w:proofErr w:type="spellEnd"/>
      <w:r w:rsidRPr="000F424A">
        <w:rPr>
          <w:rFonts w:ascii="David" w:hAnsi="David" w:hint="cs"/>
          <w:b/>
          <w:color w:val="080908"/>
          <w:sz w:val="24"/>
          <w:rtl/>
        </w:rPr>
        <w:t xml:space="preserve"> במשך תקופת אחסונו.</w:t>
      </w:r>
    </w:p>
    <w:p w14:paraId="497875C9"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0F424A">
        <w:rPr>
          <w:rFonts w:ascii="David" w:hAnsi="David"/>
          <w:b/>
          <w:color w:val="080908"/>
          <w:sz w:val="24"/>
          <w:rtl/>
        </w:rPr>
        <w:t xml:space="preserve">פגיעה, </w:t>
      </w:r>
      <w:r w:rsidRPr="000F424A">
        <w:rPr>
          <w:rFonts w:ascii="David" w:hAnsi="David" w:hint="cs"/>
          <w:b/>
          <w:color w:val="080908"/>
          <w:sz w:val="24"/>
          <w:rtl/>
        </w:rPr>
        <w:t>ה</w:t>
      </w:r>
      <w:r w:rsidRPr="000F424A">
        <w:rPr>
          <w:rFonts w:ascii="David" w:hAnsi="David"/>
          <w:b/>
          <w:color w:val="080908"/>
          <w:sz w:val="24"/>
          <w:rtl/>
        </w:rPr>
        <w:t xml:space="preserve">הפסד, </w:t>
      </w:r>
      <w:r w:rsidRPr="000F424A">
        <w:rPr>
          <w:rFonts w:ascii="David" w:hAnsi="David" w:hint="cs"/>
          <w:b/>
          <w:color w:val="080908"/>
          <w:sz w:val="24"/>
          <w:rtl/>
        </w:rPr>
        <w:t>ה</w:t>
      </w:r>
      <w:r w:rsidRPr="000F424A">
        <w:rPr>
          <w:rFonts w:ascii="David" w:hAnsi="David"/>
          <w:b/>
          <w:color w:val="080908"/>
          <w:sz w:val="24"/>
          <w:rtl/>
        </w:rPr>
        <w:t xml:space="preserve">אובדן או </w:t>
      </w:r>
      <w:r w:rsidRPr="000F424A">
        <w:rPr>
          <w:rFonts w:ascii="David" w:hAnsi="David" w:hint="cs"/>
          <w:b/>
          <w:color w:val="080908"/>
          <w:sz w:val="24"/>
          <w:rtl/>
        </w:rPr>
        <w:t>ה</w:t>
      </w:r>
      <w:r w:rsidRPr="000F424A">
        <w:rPr>
          <w:rFonts w:ascii="David" w:hAnsi="David"/>
          <w:b/>
          <w:color w:val="080908"/>
          <w:sz w:val="24"/>
          <w:rtl/>
        </w:rPr>
        <w:t xml:space="preserve">נזק </w:t>
      </w:r>
      <w:r w:rsidRPr="000F424A">
        <w:rPr>
          <w:rFonts w:ascii="David" w:hAnsi="David" w:hint="cs"/>
          <w:b/>
          <w:color w:val="080908"/>
          <w:sz w:val="24"/>
          <w:rtl/>
        </w:rPr>
        <w:t>לא נגרמו</w:t>
      </w:r>
      <w:r w:rsidRPr="000F424A">
        <w:rPr>
          <w:rFonts w:ascii="David" w:hAnsi="David"/>
          <w:b/>
          <w:color w:val="080908"/>
          <w:sz w:val="24"/>
          <w:rtl/>
        </w:rPr>
        <w:t xml:space="preserve"> </w:t>
      </w:r>
      <w:r w:rsidRPr="000F424A">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0F424A">
        <w:rPr>
          <w:rFonts w:ascii="David" w:hAnsi="David" w:hint="cs"/>
          <w:b/>
          <w:color w:val="080908"/>
          <w:sz w:val="24"/>
          <w:rtl/>
        </w:rPr>
        <w:t>בנזיקין</w:t>
      </w:r>
      <w:proofErr w:type="spellEnd"/>
      <w:r w:rsidRPr="000F424A">
        <w:rPr>
          <w:rFonts w:ascii="David" w:hAnsi="David" w:hint="cs"/>
          <w:b/>
          <w:color w:val="080908"/>
          <w:sz w:val="24"/>
          <w:rtl/>
        </w:rPr>
        <w:t>-  של נותן השירותים.</w:t>
      </w:r>
    </w:p>
    <w:p w14:paraId="2D4B864C"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נותן  השירותים יהיה אחראי ל</w:t>
      </w:r>
      <w:r w:rsidR="00E7667F" w:rsidRPr="000F424A">
        <w:rPr>
          <w:rFonts w:ascii="David" w:hAnsi="David" w:hint="cs"/>
          <w:b/>
          <w:color w:val="080908"/>
          <w:sz w:val="24"/>
          <w:rtl/>
        </w:rPr>
        <w:t xml:space="preserve">שלמות </w:t>
      </w:r>
      <w:r w:rsidR="0015556C" w:rsidRPr="000F424A">
        <w:rPr>
          <w:rFonts w:ascii="David" w:hAnsi="David" w:hint="cs"/>
          <w:b/>
          <w:color w:val="080908"/>
          <w:sz w:val="24"/>
          <w:rtl/>
        </w:rPr>
        <w:t xml:space="preserve">כמות </w:t>
      </w:r>
      <w:r w:rsidR="00E7667F" w:rsidRPr="000F424A">
        <w:rPr>
          <w:rFonts w:ascii="David" w:hAnsi="David" w:hint="cs"/>
          <w:b/>
          <w:color w:val="080908"/>
          <w:sz w:val="24"/>
          <w:rtl/>
        </w:rPr>
        <w:t xml:space="preserve">מלאי </w:t>
      </w:r>
      <w:r w:rsidR="00DF13A2" w:rsidRPr="000F424A">
        <w:rPr>
          <w:rFonts w:ascii="David" w:hAnsi="David" w:hint="cs"/>
          <w:b/>
          <w:color w:val="080908"/>
          <w:sz w:val="24"/>
          <w:rtl/>
        </w:rPr>
        <w:t>ה</w:t>
      </w:r>
      <w:r w:rsidR="00BA0334" w:rsidRPr="000F424A">
        <w:rPr>
          <w:rFonts w:ascii="David" w:hAnsi="David" w:hint="cs"/>
          <w:b/>
          <w:color w:val="080908"/>
          <w:sz w:val="24"/>
          <w:rtl/>
        </w:rPr>
        <w:t>שמרים</w:t>
      </w:r>
      <w:r w:rsidRPr="000F424A">
        <w:rPr>
          <w:rFonts w:ascii="David" w:hAnsi="David" w:hint="cs"/>
          <w:b/>
          <w:color w:val="080908"/>
          <w:sz w:val="24"/>
          <w:rtl/>
        </w:rPr>
        <w:t xml:space="preserve"> במשך אחסונו במחסן וינקוט בכל האמצעים למניעת חוסר או פחת במלאי (להלן: חוסר).</w:t>
      </w:r>
      <w:r w:rsidR="001B6BE8" w:rsidRPr="000F424A">
        <w:rPr>
          <w:rFonts w:ascii="David" w:hAnsi="David" w:hint="cs"/>
          <w:b/>
          <w:color w:val="080908"/>
          <w:sz w:val="24"/>
          <w:rtl/>
        </w:rPr>
        <w:t xml:space="preserve"> </w:t>
      </w:r>
      <w:r w:rsidRPr="000F424A">
        <w:rPr>
          <w:rFonts w:ascii="David" w:hAnsi="David" w:hint="cs"/>
          <w:b/>
          <w:color w:val="080908"/>
          <w:sz w:val="24"/>
          <w:rtl/>
        </w:rPr>
        <w:t xml:space="preserve">הפיצוי שבו יפוצה המשרד ע"י נותן  השירותים על כל חוסר </w:t>
      </w:r>
      <w:r w:rsidR="004761BF" w:rsidRPr="000F424A">
        <w:rPr>
          <w:rFonts w:ascii="David" w:hAnsi="David" w:hint="cs"/>
          <w:b/>
          <w:color w:val="080908"/>
          <w:sz w:val="24"/>
          <w:rtl/>
        </w:rPr>
        <w:t>ב</w:t>
      </w:r>
      <w:r w:rsidR="00BA0334" w:rsidRPr="000F424A">
        <w:rPr>
          <w:rFonts w:ascii="David" w:hAnsi="David" w:hint="cs"/>
          <w:b/>
          <w:color w:val="080908"/>
          <w:sz w:val="24"/>
          <w:rtl/>
        </w:rPr>
        <w:t>שמרים</w:t>
      </w:r>
      <w:r w:rsidRPr="000F424A">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456BE920" w14:textId="77777777" w:rsidR="00531E6F" w:rsidRPr="000F424A" w:rsidRDefault="00531E6F" w:rsidP="00150D49">
      <w:pPr>
        <w:numPr>
          <w:ilvl w:val="1"/>
          <w:numId w:val="91"/>
        </w:numPr>
        <w:spacing w:line="360" w:lineRule="atLeast"/>
        <w:ind w:left="935" w:hanging="575"/>
        <w:contextualSpacing/>
        <w:jc w:val="both"/>
        <w:outlineLvl w:val="3"/>
        <w:rPr>
          <w:rFonts w:ascii="David" w:hAnsi="David"/>
          <w:color w:val="080908"/>
          <w:sz w:val="24"/>
          <w:rtl/>
        </w:rPr>
      </w:pPr>
      <w:r w:rsidRPr="000F424A">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0F424A">
        <w:rPr>
          <w:rFonts w:ascii="David" w:hAnsi="David" w:hint="cs"/>
          <w:color w:val="080908"/>
          <w:sz w:val="24"/>
          <w:rtl/>
        </w:rPr>
        <w:t xml:space="preserve"> כל פעולה שהמשרד נקט כדי למנוע נזק מהמלאי.</w:t>
      </w:r>
    </w:p>
    <w:p w14:paraId="57DB5075" w14:textId="77777777" w:rsidR="009E2160" w:rsidRPr="000F424A" w:rsidRDefault="00531E6F" w:rsidP="000F424A">
      <w:pPr>
        <w:tabs>
          <w:tab w:val="left" w:pos="935"/>
        </w:tabs>
        <w:spacing w:line="360" w:lineRule="atLeast"/>
        <w:ind w:left="935"/>
        <w:contextualSpacing/>
        <w:jc w:val="both"/>
        <w:rPr>
          <w:rFonts w:ascii="David" w:hAnsi="David"/>
          <w:color w:val="080908"/>
          <w:sz w:val="24"/>
          <w:rtl/>
        </w:rPr>
      </w:pPr>
      <w:r w:rsidRPr="000F424A">
        <w:rPr>
          <w:rFonts w:ascii="David" w:hAnsi="David" w:hint="cs"/>
          <w:color w:val="080908"/>
          <w:sz w:val="24"/>
          <w:rtl/>
        </w:rPr>
        <w:t xml:space="preserve"> שימוש ע"י נותן  השירותים, או ע"י בא כוחו או ע"י אחר בהרשאת נותן השירותים</w:t>
      </w:r>
      <w:r w:rsidR="009F33FF" w:rsidRPr="000F424A">
        <w:rPr>
          <w:rFonts w:ascii="David" w:hAnsi="David" w:hint="cs"/>
          <w:color w:val="080908"/>
          <w:sz w:val="24"/>
          <w:rtl/>
        </w:rPr>
        <w:t>,</w:t>
      </w:r>
      <w:r w:rsidRPr="000F424A">
        <w:rPr>
          <w:rFonts w:ascii="David" w:hAnsi="David" w:hint="cs"/>
          <w:color w:val="080908"/>
          <w:sz w:val="24"/>
          <w:rtl/>
        </w:rPr>
        <w:t xml:space="preserve"> </w:t>
      </w:r>
      <w:proofErr w:type="spellStart"/>
      <w:r w:rsidR="004761BF" w:rsidRPr="000F424A">
        <w:rPr>
          <w:rFonts w:ascii="David" w:hAnsi="David" w:hint="cs"/>
          <w:color w:val="080908"/>
          <w:sz w:val="24"/>
          <w:rtl/>
        </w:rPr>
        <w:t>ב</w:t>
      </w:r>
      <w:r w:rsidR="00BA0334" w:rsidRPr="000F424A">
        <w:rPr>
          <w:rFonts w:ascii="David" w:hAnsi="David" w:hint="cs"/>
          <w:color w:val="080908"/>
          <w:sz w:val="24"/>
          <w:rtl/>
        </w:rPr>
        <w:t>שמרים</w:t>
      </w:r>
      <w:r w:rsidRPr="000F424A">
        <w:rPr>
          <w:rFonts w:ascii="David" w:hAnsi="David" w:hint="cs"/>
          <w:color w:val="080908"/>
          <w:sz w:val="24"/>
          <w:rtl/>
        </w:rPr>
        <w:t>הממשלתי</w:t>
      </w:r>
      <w:proofErr w:type="spellEnd"/>
      <w:r w:rsidRPr="000F424A">
        <w:rPr>
          <w:rFonts w:ascii="David" w:hAnsi="David" w:hint="cs"/>
          <w:color w:val="080908"/>
          <w:sz w:val="24"/>
          <w:rtl/>
        </w:rPr>
        <w:t xml:space="preserve"> המאוחסן במחסן ללא היתר שימוש של הממונה יהווה הפרה יסודית של </w:t>
      </w:r>
      <w:r w:rsidR="00484567" w:rsidRPr="000F424A">
        <w:rPr>
          <w:rFonts w:ascii="David" w:hAnsi="David" w:hint="cs"/>
          <w:color w:val="080908"/>
          <w:sz w:val="24"/>
          <w:rtl/>
        </w:rPr>
        <w:t>הסכם</w:t>
      </w:r>
      <w:r w:rsidRPr="000F424A">
        <w:rPr>
          <w:rFonts w:ascii="David" w:hAnsi="David" w:hint="cs"/>
          <w:color w:val="080908"/>
          <w:sz w:val="24"/>
          <w:rtl/>
        </w:rPr>
        <w:t xml:space="preserve"> זה. </w:t>
      </w:r>
      <w:r w:rsidRPr="000F424A">
        <w:rPr>
          <w:rFonts w:ascii="David" w:hAnsi="David" w:hint="cs"/>
          <w:color w:val="080908"/>
          <w:sz w:val="24"/>
          <w:rtl/>
        </w:rPr>
        <w:tab/>
      </w:r>
    </w:p>
    <w:p w14:paraId="13AA7E8F" w14:textId="77777777" w:rsidR="00F060C0" w:rsidRPr="000F424A" w:rsidRDefault="00F060C0" w:rsidP="000F424A">
      <w:pPr>
        <w:bidi w:val="0"/>
        <w:spacing w:line="360" w:lineRule="atLeast"/>
        <w:rPr>
          <w:rFonts w:ascii="David" w:hAnsi="David"/>
          <w:color w:val="080908"/>
          <w:sz w:val="24"/>
        </w:rPr>
      </w:pPr>
      <w:r w:rsidRPr="000F424A">
        <w:rPr>
          <w:rFonts w:ascii="David" w:hAnsi="David"/>
          <w:color w:val="080908"/>
          <w:sz w:val="24"/>
          <w:rtl/>
        </w:rPr>
        <w:br w:type="page"/>
      </w:r>
    </w:p>
    <w:p w14:paraId="0EC5F690"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חובת</w:t>
      </w:r>
      <w:r w:rsidRPr="000F424A">
        <w:rPr>
          <w:rFonts w:ascii="David" w:hAnsi="David"/>
          <w:bCs/>
          <w:color w:val="080908"/>
          <w:sz w:val="24"/>
          <w:u w:val="single"/>
          <w:rtl/>
        </w:rPr>
        <w:t xml:space="preserve"> </w:t>
      </w:r>
      <w:r w:rsidRPr="000F424A">
        <w:rPr>
          <w:rFonts w:ascii="David" w:hAnsi="David" w:hint="cs"/>
          <w:bCs/>
          <w:color w:val="080908"/>
          <w:sz w:val="24"/>
          <w:u w:val="single"/>
          <w:rtl/>
        </w:rPr>
        <w:t>ביטוח</w:t>
      </w:r>
      <w:r w:rsidRPr="000F424A">
        <w:rPr>
          <w:rFonts w:ascii="David" w:hAnsi="David"/>
          <w:bCs/>
          <w:color w:val="080908"/>
          <w:sz w:val="24"/>
          <w:u w:val="single"/>
          <w:rtl/>
        </w:rPr>
        <w:t xml:space="preserve"> </w:t>
      </w:r>
    </w:p>
    <w:p w14:paraId="5B90B825" w14:textId="3A2F9EDA" w:rsidR="002F5B83" w:rsidRDefault="002F5B83" w:rsidP="000F424A">
      <w:pPr>
        <w:spacing w:after="0" w:line="360" w:lineRule="atLeast"/>
        <w:ind w:left="357"/>
        <w:contextualSpacing/>
        <w:jc w:val="both"/>
        <w:outlineLvl w:val="3"/>
        <w:rPr>
          <w:rFonts w:ascii="David" w:hAnsi="David"/>
          <w:color w:val="080908"/>
          <w:sz w:val="24"/>
          <w:rtl/>
        </w:rPr>
      </w:pPr>
      <w:r w:rsidRPr="000F424A">
        <w:rPr>
          <w:rFonts w:ascii="David" w:hAnsi="David"/>
          <w:color w:val="080908"/>
          <w:sz w:val="24"/>
          <w:rtl/>
        </w:rPr>
        <w:t xml:space="preserve">הוראות הביטוח שיחולו על הספק יהיו כמפורט בנספח </w:t>
      </w:r>
      <w:r w:rsidR="009E166A" w:rsidRPr="000F424A">
        <w:rPr>
          <w:rFonts w:ascii="David" w:hAnsi="David" w:hint="cs"/>
          <w:color w:val="080908"/>
          <w:sz w:val="24"/>
          <w:rtl/>
        </w:rPr>
        <w:t xml:space="preserve">7 </w:t>
      </w:r>
      <w:r w:rsidRPr="000F424A">
        <w:rPr>
          <w:rFonts w:ascii="David" w:hAnsi="David"/>
          <w:color w:val="080908"/>
          <w:sz w:val="24"/>
          <w:rtl/>
        </w:rPr>
        <w:t xml:space="preserve">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למכרז והסכם זה כחלק בלתי נפרד</w:t>
      </w:r>
    </w:p>
    <w:p w14:paraId="4FEDE03E" w14:textId="77777777" w:rsidR="0017433B" w:rsidRPr="000F424A" w:rsidRDefault="0017433B" w:rsidP="000F424A">
      <w:pPr>
        <w:spacing w:after="0" w:line="360" w:lineRule="atLeast"/>
        <w:ind w:left="357"/>
        <w:contextualSpacing/>
        <w:jc w:val="both"/>
        <w:outlineLvl w:val="3"/>
        <w:rPr>
          <w:rFonts w:ascii="David" w:hAnsi="David"/>
          <w:bCs/>
          <w:color w:val="080908"/>
          <w:sz w:val="24"/>
          <w:u w:val="single"/>
        </w:rPr>
      </w:pPr>
    </w:p>
    <w:p w14:paraId="59F5485E"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שמירת</w:t>
      </w:r>
      <w:r w:rsidRPr="000F424A">
        <w:rPr>
          <w:rFonts w:ascii="David" w:hAnsi="David"/>
          <w:bCs/>
          <w:color w:val="080908"/>
          <w:sz w:val="24"/>
          <w:u w:val="single"/>
          <w:rtl/>
        </w:rPr>
        <w:t xml:space="preserve"> </w:t>
      </w:r>
      <w:r w:rsidRPr="000F424A">
        <w:rPr>
          <w:rFonts w:ascii="David" w:hAnsi="David" w:hint="cs"/>
          <w:bCs/>
          <w:color w:val="080908"/>
          <w:sz w:val="24"/>
          <w:u w:val="single"/>
          <w:rtl/>
        </w:rPr>
        <w:t>סודיות</w:t>
      </w:r>
    </w:p>
    <w:p w14:paraId="31E631B0" w14:textId="77777777" w:rsidR="009E216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לשמור</w:t>
      </w:r>
      <w:r w:rsidRPr="000F424A">
        <w:rPr>
          <w:rFonts w:ascii="David" w:hAnsi="David"/>
          <w:b/>
          <w:color w:val="080908"/>
          <w:sz w:val="24"/>
          <w:rtl/>
        </w:rPr>
        <w:t xml:space="preserve"> </w:t>
      </w:r>
      <w:r w:rsidRPr="000F424A">
        <w:rPr>
          <w:rFonts w:ascii="David" w:hAnsi="David" w:hint="cs"/>
          <w:b/>
          <w:color w:val="080908"/>
          <w:sz w:val="24"/>
          <w:rtl/>
        </w:rPr>
        <w:t>בסוד</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להודיע</w:t>
      </w:r>
      <w:r w:rsidRPr="000F424A">
        <w:rPr>
          <w:rFonts w:ascii="David" w:hAnsi="David"/>
          <w:b/>
          <w:color w:val="080908"/>
          <w:sz w:val="24"/>
          <w:rtl/>
        </w:rPr>
        <w:t xml:space="preserve">, </w:t>
      </w:r>
      <w:r w:rsidRPr="000F424A">
        <w:rPr>
          <w:rFonts w:ascii="David" w:hAnsi="David" w:hint="cs"/>
          <w:b/>
          <w:color w:val="080908"/>
          <w:sz w:val="24"/>
          <w:rtl/>
        </w:rPr>
        <w:t>למסור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להביא</w:t>
      </w:r>
      <w:r w:rsidRPr="000F424A">
        <w:rPr>
          <w:rFonts w:ascii="David" w:hAnsi="David"/>
          <w:b/>
          <w:color w:val="080908"/>
          <w:sz w:val="24"/>
          <w:rtl/>
        </w:rPr>
        <w:t xml:space="preserve">  </w:t>
      </w:r>
      <w:r w:rsidRPr="000F424A">
        <w:rPr>
          <w:rFonts w:ascii="David" w:hAnsi="David" w:hint="cs"/>
          <w:b/>
          <w:color w:val="080908"/>
          <w:sz w:val="24"/>
          <w:rtl/>
        </w:rPr>
        <w:t>לידיעת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גורם</w:t>
      </w:r>
      <w:r w:rsidRPr="000F424A">
        <w:rPr>
          <w:rFonts w:ascii="David" w:hAnsi="David"/>
          <w:b/>
          <w:color w:val="080908"/>
          <w:sz w:val="24"/>
          <w:rtl/>
        </w:rPr>
        <w:t xml:space="preserve">, </w:t>
      </w:r>
      <w:r w:rsidRPr="000F424A">
        <w:rPr>
          <w:rFonts w:ascii="David" w:hAnsi="David" w:hint="cs"/>
          <w:b/>
          <w:color w:val="080908"/>
          <w:sz w:val="24"/>
          <w:rtl/>
        </w:rPr>
        <w:t>במישרין</w:t>
      </w:r>
      <w:r w:rsidRPr="000F424A">
        <w:rPr>
          <w:rFonts w:ascii="David" w:hAnsi="David"/>
          <w:b/>
          <w:color w:val="080908"/>
          <w:sz w:val="24"/>
          <w:rtl/>
        </w:rPr>
        <w:t xml:space="preserve">, </w:t>
      </w:r>
      <w:r w:rsidRPr="000F424A">
        <w:rPr>
          <w:rFonts w:ascii="David" w:hAnsi="David" w:hint="cs"/>
          <w:b/>
          <w:color w:val="080908"/>
          <w:sz w:val="24"/>
          <w:rtl/>
        </w:rPr>
        <w:t>בעקיפין</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דרך</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ידיעה</w:t>
      </w:r>
      <w:r w:rsidRPr="000F424A">
        <w:rPr>
          <w:rFonts w:ascii="David" w:hAnsi="David"/>
          <w:b/>
          <w:color w:val="080908"/>
          <w:sz w:val="24"/>
          <w:rtl/>
        </w:rPr>
        <w:t xml:space="preserve">, </w:t>
      </w:r>
      <w:r w:rsidRPr="000F424A">
        <w:rPr>
          <w:rFonts w:ascii="David" w:hAnsi="David" w:hint="cs"/>
          <w:b/>
          <w:color w:val="080908"/>
          <w:sz w:val="24"/>
          <w:rtl/>
        </w:rPr>
        <w:t>סוד מסחרי</w:t>
      </w:r>
      <w:r w:rsidRPr="000F424A">
        <w:rPr>
          <w:rFonts w:ascii="David" w:hAnsi="David"/>
          <w:b/>
          <w:color w:val="080908"/>
          <w:sz w:val="24"/>
          <w:rtl/>
        </w:rPr>
        <w:t xml:space="preserve">, </w:t>
      </w:r>
      <w:r w:rsidRPr="000F424A">
        <w:rPr>
          <w:rFonts w:ascii="David" w:hAnsi="David" w:hint="cs"/>
          <w:b/>
          <w:color w:val="080908"/>
          <w:sz w:val="24"/>
          <w:rtl/>
        </w:rPr>
        <w:t>נתונים</w:t>
      </w:r>
      <w:r w:rsidRPr="000F424A">
        <w:rPr>
          <w:rFonts w:ascii="David" w:hAnsi="David"/>
          <w:b/>
          <w:color w:val="080908"/>
          <w:sz w:val="24"/>
          <w:rtl/>
        </w:rPr>
        <w:t xml:space="preserve">, </w:t>
      </w:r>
      <w:r w:rsidRPr="000F424A">
        <w:rPr>
          <w:rFonts w:ascii="David" w:hAnsi="David" w:hint="cs"/>
          <w:b/>
          <w:color w:val="080908"/>
          <w:sz w:val="24"/>
          <w:rtl/>
        </w:rPr>
        <w:t>חפץ</w:t>
      </w:r>
      <w:r w:rsidRPr="000F424A">
        <w:rPr>
          <w:rFonts w:ascii="David" w:hAnsi="David"/>
          <w:b/>
          <w:color w:val="080908"/>
          <w:sz w:val="24"/>
          <w:rtl/>
        </w:rPr>
        <w:t xml:space="preserve">, </w:t>
      </w:r>
      <w:r w:rsidRPr="000F424A">
        <w:rPr>
          <w:rFonts w:ascii="David" w:hAnsi="David" w:hint="cs"/>
          <w:b/>
          <w:color w:val="080908"/>
          <w:sz w:val="24"/>
          <w:rtl/>
        </w:rPr>
        <w:t>מסמך</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סוג</w:t>
      </w:r>
      <w:r w:rsidRPr="000F424A">
        <w:rPr>
          <w:rFonts w:ascii="David" w:hAnsi="David"/>
          <w:b/>
          <w:color w:val="080908"/>
          <w:sz w:val="24"/>
          <w:rtl/>
        </w:rPr>
        <w:t xml:space="preserve"> </w:t>
      </w:r>
      <w:r w:rsidRPr="000F424A">
        <w:rPr>
          <w:rFonts w:ascii="David" w:hAnsi="David" w:hint="cs"/>
          <w:b/>
          <w:color w:val="080908"/>
          <w:sz w:val="24"/>
          <w:rtl/>
        </w:rPr>
        <w:t>שהוא</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שלפי</w:t>
      </w:r>
      <w:r w:rsidRPr="000F424A">
        <w:rPr>
          <w:rFonts w:ascii="David" w:hAnsi="David"/>
          <w:b/>
          <w:color w:val="080908"/>
          <w:sz w:val="24"/>
          <w:rtl/>
        </w:rPr>
        <w:t xml:space="preserve"> </w:t>
      </w:r>
      <w:r w:rsidRPr="000F424A">
        <w:rPr>
          <w:rFonts w:ascii="David" w:hAnsi="David" w:hint="cs"/>
          <w:b/>
          <w:color w:val="080908"/>
          <w:sz w:val="24"/>
          <w:rtl/>
        </w:rPr>
        <w:t>טיבם</w:t>
      </w:r>
      <w:r w:rsidRPr="000F424A">
        <w:rPr>
          <w:rFonts w:ascii="David" w:hAnsi="David"/>
          <w:b/>
          <w:color w:val="080908"/>
          <w:sz w:val="24"/>
          <w:rtl/>
        </w:rPr>
        <w:t xml:space="preserve"> </w:t>
      </w:r>
      <w:r w:rsidRPr="000F424A">
        <w:rPr>
          <w:rFonts w:ascii="David" w:hAnsi="David" w:hint="cs"/>
          <w:b/>
          <w:color w:val="080908"/>
          <w:sz w:val="24"/>
          <w:rtl/>
        </w:rPr>
        <w:t>אינם</w:t>
      </w:r>
      <w:r w:rsidRPr="000F424A">
        <w:rPr>
          <w:rFonts w:ascii="David" w:hAnsi="David"/>
          <w:b/>
          <w:color w:val="080908"/>
          <w:sz w:val="24"/>
          <w:rtl/>
        </w:rPr>
        <w:t xml:space="preserve"> </w:t>
      </w:r>
      <w:r w:rsidRPr="000F424A">
        <w:rPr>
          <w:rFonts w:ascii="David" w:hAnsi="David" w:hint="cs"/>
          <w:b/>
          <w:color w:val="080908"/>
          <w:sz w:val="24"/>
          <w:rtl/>
        </w:rPr>
        <w:t>נכסי</w:t>
      </w:r>
      <w:r w:rsidRPr="000F424A">
        <w:rPr>
          <w:rFonts w:ascii="David" w:hAnsi="David"/>
          <w:b/>
          <w:color w:val="080908"/>
          <w:sz w:val="24"/>
          <w:rtl/>
        </w:rPr>
        <w:t xml:space="preserve"> </w:t>
      </w:r>
      <w:r w:rsidRPr="000F424A">
        <w:rPr>
          <w:rFonts w:ascii="David" w:hAnsi="David" w:hint="cs"/>
          <w:b/>
          <w:color w:val="080908"/>
          <w:sz w:val="24"/>
          <w:rtl/>
        </w:rPr>
        <w:t>הכלל</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סודי</w:t>
      </w:r>
      <w:r w:rsidRPr="000F424A">
        <w:rPr>
          <w:rFonts w:ascii="David" w:hAnsi="David"/>
          <w:b/>
          <w:color w:val="080908"/>
          <w:sz w:val="24"/>
          <w:rtl/>
        </w:rPr>
        <w:t xml:space="preserve">") </w:t>
      </w:r>
      <w:r w:rsidRPr="000F424A">
        <w:rPr>
          <w:rFonts w:ascii="David" w:hAnsi="David" w:hint="cs"/>
          <w:b/>
          <w:color w:val="080908"/>
          <w:sz w:val="24"/>
          <w:rtl/>
        </w:rPr>
        <w:t>שיגיעו</w:t>
      </w:r>
      <w:r w:rsidRPr="000F424A">
        <w:rPr>
          <w:rFonts w:ascii="David" w:hAnsi="David"/>
          <w:b/>
          <w:color w:val="080908"/>
          <w:sz w:val="24"/>
          <w:rtl/>
        </w:rPr>
        <w:t xml:space="preserve"> </w:t>
      </w:r>
      <w:r w:rsidRPr="000F424A">
        <w:rPr>
          <w:rFonts w:ascii="David" w:hAnsi="David" w:hint="cs"/>
          <w:b/>
          <w:color w:val="080908"/>
          <w:sz w:val="24"/>
          <w:rtl/>
        </w:rPr>
        <w:t>לידי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עובדיו</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בתוקף</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ביצועו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וזאת</w:t>
      </w:r>
      <w:r w:rsidRPr="000F424A">
        <w:rPr>
          <w:rFonts w:ascii="David" w:hAnsi="David"/>
          <w:b/>
          <w:color w:val="080908"/>
          <w:sz w:val="24"/>
          <w:rtl/>
        </w:rPr>
        <w:t xml:space="preserve"> </w:t>
      </w:r>
      <w:r w:rsidRPr="000F424A">
        <w:rPr>
          <w:rFonts w:ascii="David" w:hAnsi="David" w:hint="cs"/>
          <w:b/>
          <w:color w:val="080908"/>
          <w:sz w:val="24"/>
          <w:rtl/>
        </w:rPr>
        <w:t>במהלך</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לפניו</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מכן</w:t>
      </w:r>
      <w:r w:rsidRPr="000F424A">
        <w:rPr>
          <w:rFonts w:ascii="David" w:hAnsi="David"/>
          <w:b/>
          <w:color w:val="080908"/>
          <w:sz w:val="24"/>
          <w:rtl/>
        </w:rPr>
        <w:t xml:space="preserve"> –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w:t>
      </w:r>
      <w:r w:rsidR="00D46B74" w:rsidRPr="000F424A">
        <w:rPr>
          <w:rFonts w:ascii="David" w:hAnsi="David" w:hint="cs"/>
          <w:b/>
          <w:color w:val="080908"/>
          <w:sz w:val="24"/>
          <w:rtl/>
        </w:rPr>
        <w:t xml:space="preserve"> </w:t>
      </w:r>
      <w:r w:rsidR="00335C59" w:rsidRPr="000F424A">
        <w:rPr>
          <w:rFonts w:ascii="David" w:hAnsi="David" w:hint="cs"/>
          <w:b/>
          <w:color w:val="080908"/>
          <w:sz w:val="24"/>
          <w:rtl/>
        </w:rPr>
        <w:t xml:space="preserve"> למען הסר ספק, נותן השירותים לא יפרסם את דבר ההתקשרות עם המשרד ללא אישור המשרד מראש ובכתב.</w:t>
      </w:r>
    </w:p>
    <w:p w14:paraId="670D0A39" w14:textId="77777777" w:rsidR="009E216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לשמור</w:t>
      </w:r>
      <w:r w:rsidRPr="000F424A">
        <w:rPr>
          <w:rFonts w:ascii="David" w:hAnsi="David"/>
          <w:b/>
          <w:color w:val="080908"/>
          <w:sz w:val="24"/>
          <w:rtl/>
        </w:rPr>
        <w:t xml:space="preserve"> </w:t>
      </w:r>
      <w:r w:rsidRPr="000F424A">
        <w:rPr>
          <w:rFonts w:ascii="David" w:hAnsi="David" w:hint="cs"/>
          <w:b/>
          <w:color w:val="080908"/>
          <w:sz w:val="24"/>
          <w:rtl/>
        </w:rPr>
        <w:t>ב</w:t>
      </w:r>
      <w:r w:rsidR="00E7667F" w:rsidRPr="000F424A">
        <w:rPr>
          <w:rFonts w:ascii="David" w:hAnsi="David" w:hint="cs"/>
          <w:b/>
          <w:color w:val="080908"/>
          <w:sz w:val="24"/>
          <w:rtl/>
        </w:rPr>
        <w:t xml:space="preserve">כספת </w:t>
      </w:r>
      <w:proofErr w:type="spellStart"/>
      <w:r w:rsidR="00E7667F" w:rsidRPr="000F424A">
        <w:rPr>
          <w:rFonts w:ascii="David" w:hAnsi="David" w:hint="cs"/>
          <w:b/>
          <w:color w:val="080908"/>
          <w:sz w:val="24"/>
          <w:rtl/>
        </w:rPr>
        <w:t>תיקנית</w:t>
      </w:r>
      <w:proofErr w:type="spellEnd"/>
      <w:r w:rsidR="00E7667F" w:rsidRPr="000F424A">
        <w:rPr>
          <w:rFonts w:ascii="David" w:hAnsi="David" w:hint="cs"/>
          <w:b/>
          <w:color w:val="080908"/>
          <w:sz w:val="24"/>
          <w:rtl/>
        </w:rPr>
        <w:t xml:space="preserve"> </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00E7667F" w:rsidRPr="000F424A">
        <w:rPr>
          <w:rFonts w:ascii="David" w:hAnsi="David" w:hint="cs"/>
          <w:b/>
          <w:color w:val="080908"/>
          <w:sz w:val="24"/>
          <w:rtl/>
        </w:rPr>
        <w:t xml:space="preserve">רגיש או </w:t>
      </w:r>
      <w:r w:rsidRPr="000F424A">
        <w:rPr>
          <w:rFonts w:ascii="David" w:hAnsi="David" w:hint="cs"/>
          <w:b/>
          <w:color w:val="080908"/>
          <w:sz w:val="24"/>
          <w:rtl/>
        </w:rPr>
        <w:t>סודי</w:t>
      </w:r>
      <w:r w:rsidRPr="000F424A">
        <w:rPr>
          <w:rFonts w:ascii="David" w:hAnsi="David"/>
          <w:b/>
          <w:color w:val="080908"/>
          <w:sz w:val="24"/>
          <w:rtl/>
        </w:rPr>
        <w:t xml:space="preserve"> </w:t>
      </w:r>
      <w:r w:rsidRPr="000F424A">
        <w:rPr>
          <w:rFonts w:ascii="David" w:hAnsi="David" w:hint="cs"/>
          <w:b/>
          <w:color w:val="080908"/>
          <w:sz w:val="24"/>
          <w:rtl/>
        </w:rPr>
        <w:t>שיגיעו</w:t>
      </w:r>
      <w:r w:rsidRPr="000F424A">
        <w:rPr>
          <w:rFonts w:ascii="David" w:hAnsi="David"/>
          <w:b/>
          <w:color w:val="080908"/>
          <w:sz w:val="24"/>
          <w:rtl/>
        </w:rPr>
        <w:t xml:space="preserve"> </w:t>
      </w:r>
      <w:r w:rsidRPr="000F424A">
        <w:rPr>
          <w:rFonts w:ascii="David" w:hAnsi="David" w:hint="cs"/>
          <w:b/>
          <w:color w:val="080908"/>
          <w:sz w:val="24"/>
          <w:rtl/>
        </w:rPr>
        <w:t>אליו</w:t>
      </w:r>
      <w:r w:rsidRPr="000F424A">
        <w:rPr>
          <w:rFonts w:ascii="David" w:hAnsi="David"/>
          <w:b/>
          <w:color w:val="080908"/>
          <w:sz w:val="24"/>
          <w:rtl/>
        </w:rPr>
        <w:t xml:space="preserve"> </w:t>
      </w:r>
      <w:r w:rsidRPr="000F424A">
        <w:rPr>
          <w:rFonts w:ascii="David" w:hAnsi="David" w:hint="cs"/>
          <w:b/>
          <w:color w:val="080908"/>
          <w:sz w:val="24"/>
          <w:rtl/>
        </w:rPr>
        <w:t>עקב</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p>
    <w:p w14:paraId="7A4E0C03" w14:textId="77777777" w:rsidR="009E216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ליתן</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הסדרים</w:t>
      </w:r>
      <w:r w:rsidRPr="000F424A">
        <w:rPr>
          <w:rFonts w:ascii="David" w:hAnsi="David"/>
          <w:b/>
          <w:color w:val="080908"/>
          <w:sz w:val="24"/>
          <w:rtl/>
        </w:rPr>
        <w:t xml:space="preserve"> </w:t>
      </w:r>
      <w:r w:rsidRPr="000F424A">
        <w:rPr>
          <w:rFonts w:ascii="David" w:hAnsi="David" w:hint="cs"/>
          <w:b/>
          <w:color w:val="080908"/>
          <w:sz w:val="24"/>
          <w:rtl/>
        </w:rPr>
        <w:t>מיוחדים</w:t>
      </w:r>
      <w:r w:rsidRPr="000F424A">
        <w:rPr>
          <w:rFonts w:ascii="David" w:hAnsi="David"/>
          <w:b/>
          <w:color w:val="080908"/>
          <w:sz w:val="24"/>
          <w:rtl/>
        </w:rPr>
        <w:t xml:space="preserve"> </w:t>
      </w:r>
      <w:r w:rsidRPr="000F424A">
        <w:rPr>
          <w:rFonts w:ascii="David" w:hAnsi="David" w:hint="cs"/>
          <w:b/>
          <w:color w:val="080908"/>
          <w:sz w:val="24"/>
          <w:rtl/>
        </w:rPr>
        <w:t>לעניין</w:t>
      </w:r>
      <w:r w:rsidRPr="000F424A">
        <w:rPr>
          <w:rFonts w:ascii="David" w:hAnsi="David"/>
          <w:b/>
          <w:color w:val="080908"/>
          <w:sz w:val="24"/>
          <w:rtl/>
        </w:rPr>
        <w:t xml:space="preserve"> </w:t>
      </w:r>
      <w:r w:rsidRPr="000F424A">
        <w:rPr>
          <w:rFonts w:ascii="David" w:hAnsi="David" w:hint="cs"/>
          <w:b/>
          <w:color w:val="080908"/>
          <w:sz w:val="24"/>
          <w:rtl/>
        </w:rPr>
        <w:t>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קביעת</w:t>
      </w:r>
      <w:r w:rsidRPr="000F424A">
        <w:rPr>
          <w:rFonts w:ascii="David" w:hAnsi="David"/>
          <w:b/>
          <w:color w:val="080908"/>
          <w:sz w:val="24"/>
          <w:rtl/>
        </w:rPr>
        <w:t xml:space="preserve"> </w:t>
      </w:r>
      <w:r w:rsidRPr="000F424A">
        <w:rPr>
          <w:rFonts w:ascii="David" w:hAnsi="David" w:hint="cs"/>
          <w:b/>
          <w:color w:val="080908"/>
          <w:sz w:val="24"/>
          <w:rtl/>
        </w:rPr>
        <w:t>הסדרי</w:t>
      </w:r>
      <w:r w:rsidRPr="000F424A">
        <w:rPr>
          <w:rFonts w:ascii="David" w:hAnsi="David"/>
          <w:b/>
          <w:color w:val="080908"/>
          <w:sz w:val="24"/>
          <w:rtl/>
        </w:rPr>
        <w:t xml:space="preserve"> </w:t>
      </w:r>
      <w:r w:rsidRPr="000F424A">
        <w:rPr>
          <w:rFonts w:ascii="David" w:hAnsi="David" w:hint="cs"/>
          <w:b/>
          <w:color w:val="080908"/>
          <w:sz w:val="24"/>
          <w:rtl/>
        </w:rPr>
        <w:t>בטחון</w:t>
      </w:r>
      <w:r w:rsidRPr="000F424A">
        <w:rPr>
          <w:rFonts w:ascii="David" w:hAnsi="David"/>
          <w:b/>
          <w:color w:val="080908"/>
          <w:sz w:val="24"/>
          <w:rtl/>
        </w:rPr>
        <w:t xml:space="preserve"> </w:t>
      </w:r>
      <w:r w:rsidRPr="000F424A">
        <w:rPr>
          <w:rFonts w:ascii="David" w:hAnsi="David" w:hint="cs"/>
          <w:b/>
          <w:color w:val="080908"/>
          <w:sz w:val="24"/>
          <w:rtl/>
        </w:rPr>
        <w:t>מיוחדים</w:t>
      </w:r>
      <w:r w:rsidRPr="000F424A">
        <w:rPr>
          <w:rFonts w:ascii="David" w:hAnsi="David"/>
          <w:b/>
          <w:color w:val="080908"/>
          <w:sz w:val="24"/>
          <w:rtl/>
        </w:rPr>
        <w:t xml:space="preserve">, </w:t>
      </w:r>
      <w:r w:rsidRPr="000F424A">
        <w:rPr>
          <w:rFonts w:ascii="David" w:hAnsi="David" w:hint="cs"/>
          <w:b/>
          <w:color w:val="080908"/>
          <w:sz w:val="24"/>
          <w:rtl/>
        </w:rPr>
        <w:t>הסדרי</w:t>
      </w:r>
      <w:r w:rsidRPr="000F424A">
        <w:rPr>
          <w:rFonts w:ascii="David" w:hAnsi="David"/>
          <w:b/>
          <w:color w:val="080908"/>
          <w:sz w:val="24"/>
          <w:rtl/>
        </w:rPr>
        <w:t xml:space="preserve"> </w:t>
      </w:r>
      <w:r w:rsidRPr="000F424A">
        <w:rPr>
          <w:rFonts w:ascii="David" w:hAnsi="David" w:hint="cs"/>
          <w:b/>
          <w:color w:val="080908"/>
          <w:sz w:val="24"/>
          <w:rtl/>
        </w:rPr>
        <w:t>מידור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נוהלי</w:t>
      </w:r>
      <w:r w:rsidRPr="000F424A">
        <w:rPr>
          <w:rFonts w:ascii="David" w:hAnsi="David"/>
          <w:b/>
          <w:color w:val="080908"/>
          <w:sz w:val="24"/>
          <w:rtl/>
        </w:rPr>
        <w:t xml:space="preserve"> </w:t>
      </w:r>
      <w:r w:rsidRPr="000F424A">
        <w:rPr>
          <w:rFonts w:ascii="David" w:hAnsi="David" w:hint="cs"/>
          <w:b/>
          <w:color w:val="080908"/>
          <w:sz w:val="24"/>
          <w:rtl/>
        </w:rPr>
        <w:t>עבודה</w:t>
      </w:r>
      <w:r w:rsidRPr="000F424A">
        <w:rPr>
          <w:rFonts w:ascii="David" w:hAnsi="David"/>
          <w:b/>
          <w:color w:val="080908"/>
          <w:sz w:val="24"/>
          <w:rtl/>
        </w:rPr>
        <w:t xml:space="preserve"> </w:t>
      </w:r>
      <w:r w:rsidRPr="000F424A">
        <w:rPr>
          <w:rFonts w:ascii="David" w:hAnsi="David" w:hint="cs"/>
          <w:b/>
          <w:color w:val="080908"/>
          <w:sz w:val="24"/>
          <w:rtl/>
        </w:rPr>
        <w:t>מיוחדים</w:t>
      </w:r>
      <w:r w:rsidRPr="000F424A">
        <w:rPr>
          <w:rFonts w:ascii="David" w:hAnsi="David"/>
          <w:b/>
          <w:color w:val="080908"/>
          <w:sz w:val="24"/>
          <w:rtl/>
        </w:rPr>
        <w:t xml:space="preserve"> </w:t>
      </w:r>
      <w:r w:rsidRPr="000F424A">
        <w:rPr>
          <w:rFonts w:ascii="David" w:hAnsi="David" w:hint="cs"/>
          <w:b/>
          <w:color w:val="080908"/>
          <w:sz w:val="24"/>
          <w:rtl/>
        </w:rPr>
        <w:t>ונותן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למלא</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דרישות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בנדון</w:t>
      </w:r>
      <w:r w:rsidRPr="000F424A">
        <w:rPr>
          <w:rFonts w:ascii="David" w:hAnsi="David"/>
          <w:b/>
          <w:color w:val="080908"/>
          <w:sz w:val="24"/>
          <w:rtl/>
        </w:rPr>
        <w:t>.</w:t>
      </w:r>
    </w:p>
    <w:p w14:paraId="1F2FD118" w14:textId="77777777" w:rsidR="009E216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שלא</w:t>
      </w:r>
      <w:r w:rsidRPr="000F424A">
        <w:rPr>
          <w:rFonts w:ascii="David" w:hAnsi="David"/>
          <w:b/>
          <w:color w:val="080908"/>
          <w:sz w:val="24"/>
          <w:rtl/>
        </w:rPr>
        <w:t xml:space="preserve"> </w:t>
      </w:r>
      <w:r w:rsidRPr="000F424A">
        <w:rPr>
          <w:rFonts w:ascii="David" w:hAnsi="David" w:hint="cs"/>
          <w:b/>
          <w:color w:val="080908"/>
          <w:sz w:val="24"/>
          <w:rtl/>
        </w:rPr>
        <w:t>להשתמש</w:t>
      </w:r>
      <w:r w:rsidRPr="000F424A">
        <w:rPr>
          <w:rFonts w:ascii="David" w:hAnsi="David"/>
          <w:b/>
          <w:color w:val="080908"/>
          <w:sz w:val="24"/>
          <w:rtl/>
        </w:rPr>
        <w:t xml:space="preserve"> </w:t>
      </w:r>
      <w:r w:rsidRPr="000F424A">
        <w:rPr>
          <w:rFonts w:ascii="David" w:hAnsi="David" w:hint="cs"/>
          <w:b/>
          <w:color w:val="080908"/>
          <w:sz w:val="24"/>
          <w:rtl/>
        </w:rPr>
        <w:t>במידע</w:t>
      </w:r>
      <w:r w:rsidRPr="000F424A">
        <w:rPr>
          <w:rFonts w:ascii="David" w:hAnsi="David"/>
          <w:b/>
          <w:color w:val="080908"/>
          <w:sz w:val="24"/>
          <w:rtl/>
        </w:rPr>
        <w:t xml:space="preserve"> </w:t>
      </w:r>
      <w:r w:rsidRPr="000F424A">
        <w:rPr>
          <w:rFonts w:ascii="David" w:hAnsi="David" w:hint="cs"/>
          <w:b/>
          <w:color w:val="080908"/>
          <w:sz w:val="24"/>
          <w:rtl/>
        </w:rPr>
        <w:t>סודי</w:t>
      </w:r>
      <w:r w:rsidRPr="000F424A">
        <w:rPr>
          <w:rFonts w:ascii="David" w:hAnsi="David"/>
          <w:b/>
          <w:color w:val="080908"/>
          <w:sz w:val="24"/>
          <w:rtl/>
        </w:rPr>
        <w:t xml:space="preserve"> </w:t>
      </w:r>
      <w:r w:rsidRPr="000F424A">
        <w:rPr>
          <w:rFonts w:ascii="David" w:hAnsi="David" w:hint="cs"/>
          <w:b/>
          <w:color w:val="080908"/>
          <w:sz w:val="24"/>
          <w:rtl/>
        </w:rPr>
        <w:t>למטרה</w:t>
      </w:r>
      <w:r w:rsidRPr="000F424A">
        <w:rPr>
          <w:rFonts w:ascii="David" w:hAnsi="David"/>
          <w:b/>
          <w:color w:val="080908"/>
          <w:sz w:val="24"/>
          <w:rtl/>
        </w:rPr>
        <w:t xml:space="preserve"> </w:t>
      </w:r>
      <w:r w:rsidRPr="000F424A">
        <w:rPr>
          <w:rFonts w:ascii="David" w:hAnsi="David" w:hint="cs"/>
          <w:b/>
          <w:color w:val="080908"/>
          <w:sz w:val="24"/>
          <w:rtl/>
        </w:rPr>
        <w:t>כלשהי</w:t>
      </w:r>
      <w:r w:rsidRPr="000F424A">
        <w:rPr>
          <w:rFonts w:ascii="David" w:hAnsi="David"/>
          <w:b/>
          <w:color w:val="080908"/>
          <w:sz w:val="24"/>
          <w:rtl/>
        </w:rPr>
        <w:t xml:space="preserve"> </w:t>
      </w:r>
      <w:r w:rsidRPr="000F424A">
        <w:rPr>
          <w:rFonts w:ascii="David" w:hAnsi="David" w:hint="cs"/>
          <w:b/>
          <w:color w:val="080908"/>
          <w:sz w:val="24"/>
          <w:rtl/>
        </w:rPr>
        <w:t>מלבד</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מאת</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המוסמך</w:t>
      </w:r>
      <w:r w:rsidRPr="000F424A">
        <w:rPr>
          <w:rFonts w:ascii="David" w:hAnsi="David"/>
          <w:b/>
          <w:color w:val="080908"/>
          <w:sz w:val="24"/>
          <w:rtl/>
        </w:rPr>
        <w:t>.</w:t>
      </w:r>
    </w:p>
    <w:p w14:paraId="08753EE5" w14:textId="77777777" w:rsidR="009E216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סיום</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סיבה</w:t>
      </w:r>
      <w:r w:rsidRPr="000F424A">
        <w:rPr>
          <w:rFonts w:ascii="David" w:hAnsi="David"/>
          <w:b/>
          <w:color w:val="080908"/>
          <w:sz w:val="24"/>
          <w:rtl/>
        </w:rPr>
        <w:t xml:space="preserve"> </w:t>
      </w:r>
      <w:r w:rsidRPr="000F424A">
        <w:rPr>
          <w:rFonts w:ascii="David" w:hAnsi="David" w:hint="cs"/>
          <w:b/>
          <w:color w:val="080908"/>
          <w:sz w:val="24"/>
          <w:rtl/>
        </w:rPr>
        <w:t>שהיא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יעמיד</w:t>
      </w:r>
      <w:r w:rsidRPr="000F424A">
        <w:rPr>
          <w:rFonts w:ascii="David" w:hAnsi="David"/>
          <w:b/>
          <w:color w:val="080908"/>
          <w:sz w:val="24"/>
          <w:rtl/>
        </w:rPr>
        <w:t xml:space="preserve"> </w:t>
      </w:r>
      <w:r w:rsidRPr="000F424A">
        <w:rPr>
          <w:rFonts w:ascii="David" w:hAnsi="David" w:hint="cs"/>
          <w:b/>
          <w:color w:val="080908"/>
          <w:sz w:val="24"/>
          <w:rtl/>
        </w:rPr>
        <w:t>לרשות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בצורה</w:t>
      </w:r>
      <w:r w:rsidRPr="000F424A">
        <w:rPr>
          <w:rFonts w:ascii="David" w:hAnsi="David"/>
          <w:b/>
          <w:color w:val="080908"/>
          <w:sz w:val="24"/>
          <w:rtl/>
        </w:rPr>
        <w:t xml:space="preserve"> </w:t>
      </w:r>
      <w:r w:rsidRPr="000F424A">
        <w:rPr>
          <w:rFonts w:ascii="David" w:hAnsi="David" w:hint="cs"/>
          <w:b/>
          <w:color w:val="080908"/>
          <w:sz w:val="24"/>
          <w:rtl/>
        </w:rPr>
        <w:t>מלאה</w:t>
      </w:r>
      <w:r w:rsidRPr="000F424A">
        <w:rPr>
          <w:rFonts w:ascii="David" w:hAnsi="David"/>
          <w:b/>
          <w:color w:val="080908"/>
          <w:sz w:val="24"/>
          <w:rtl/>
        </w:rPr>
        <w:t xml:space="preserve">, </w:t>
      </w:r>
      <w:r w:rsidRPr="000F424A">
        <w:rPr>
          <w:rFonts w:ascii="David" w:hAnsi="David" w:hint="cs"/>
          <w:b/>
          <w:color w:val="080908"/>
          <w:sz w:val="24"/>
          <w:rtl/>
        </w:rPr>
        <w:t>מסודרת</w:t>
      </w:r>
      <w:r w:rsidRPr="000F424A">
        <w:rPr>
          <w:rFonts w:ascii="David" w:hAnsi="David"/>
          <w:b/>
          <w:color w:val="080908"/>
          <w:sz w:val="24"/>
          <w:rtl/>
        </w:rPr>
        <w:t xml:space="preserve"> </w:t>
      </w:r>
      <w:r w:rsidRPr="000F424A">
        <w:rPr>
          <w:rFonts w:ascii="David" w:hAnsi="David" w:hint="cs"/>
          <w:b/>
          <w:color w:val="080908"/>
          <w:sz w:val="24"/>
          <w:rtl/>
        </w:rPr>
        <w:t>ועניינית</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הידע</w:t>
      </w:r>
      <w:r w:rsidRPr="000F424A">
        <w:rPr>
          <w:rFonts w:ascii="David" w:hAnsi="David"/>
          <w:b/>
          <w:color w:val="080908"/>
          <w:sz w:val="24"/>
          <w:rtl/>
        </w:rPr>
        <w:t xml:space="preserve"> </w:t>
      </w:r>
      <w:r w:rsidRPr="000F424A">
        <w:rPr>
          <w:rFonts w:ascii="David" w:hAnsi="David" w:hint="cs"/>
          <w:b/>
          <w:color w:val="080908"/>
          <w:sz w:val="24"/>
          <w:rtl/>
        </w:rPr>
        <w:t>והמידע</w:t>
      </w:r>
      <w:r w:rsidRPr="000F424A">
        <w:rPr>
          <w:rFonts w:ascii="David" w:hAnsi="David"/>
          <w:b/>
          <w:color w:val="080908"/>
          <w:sz w:val="24"/>
          <w:rtl/>
        </w:rPr>
        <w:t xml:space="preserve"> </w:t>
      </w:r>
      <w:r w:rsidRPr="000F424A">
        <w:rPr>
          <w:rFonts w:ascii="David" w:hAnsi="David" w:hint="cs"/>
          <w:b/>
          <w:color w:val="080908"/>
          <w:sz w:val="24"/>
          <w:rtl/>
        </w:rPr>
        <w:t>הנמצאים</w:t>
      </w:r>
      <w:r w:rsidRPr="000F424A">
        <w:rPr>
          <w:rFonts w:ascii="David" w:hAnsi="David"/>
          <w:b/>
          <w:color w:val="080908"/>
          <w:sz w:val="24"/>
          <w:rtl/>
        </w:rPr>
        <w:t xml:space="preserve"> </w:t>
      </w:r>
      <w:r w:rsidRPr="000F424A">
        <w:rPr>
          <w:rFonts w:ascii="David" w:hAnsi="David" w:hint="cs"/>
          <w:b/>
          <w:color w:val="080908"/>
          <w:sz w:val="24"/>
          <w:rtl/>
        </w:rPr>
        <w:t>ברשותו</w:t>
      </w:r>
      <w:r w:rsidRPr="000F424A">
        <w:rPr>
          <w:rFonts w:ascii="David" w:hAnsi="David"/>
          <w:b/>
          <w:color w:val="080908"/>
          <w:sz w:val="24"/>
          <w:rtl/>
        </w:rPr>
        <w:t xml:space="preserve"> </w:t>
      </w:r>
      <w:r w:rsidRPr="000F424A">
        <w:rPr>
          <w:rFonts w:ascii="David" w:hAnsi="David" w:hint="cs"/>
          <w:b/>
          <w:color w:val="080908"/>
          <w:sz w:val="24"/>
          <w:rtl/>
        </w:rPr>
        <w:t>בקשר</w:t>
      </w:r>
      <w:r w:rsidRPr="000F424A">
        <w:rPr>
          <w:rFonts w:ascii="David" w:hAnsi="David"/>
          <w:b/>
          <w:color w:val="080908"/>
          <w:sz w:val="24"/>
          <w:rtl/>
        </w:rPr>
        <w:t xml:space="preserve"> </w:t>
      </w:r>
      <w:r w:rsidRPr="000F424A">
        <w:rPr>
          <w:rFonts w:ascii="David" w:hAnsi="David" w:hint="cs"/>
          <w:b/>
          <w:color w:val="080908"/>
          <w:sz w:val="24"/>
          <w:rtl/>
        </w:rPr>
        <w:t>לשירות</w:t>
      </w:r>
      <w:r w:rsidRPr="000F424A">
        <w:rPr>
          <w:rFonts w:ascii="David" w:hAnsi="David"/>
          <w:b/>
          <w:color w:val="080908"/>
          <w:sz w:val="24"/>
          <w:rtl/>
        </w:rPr>
        <w:t xml:space="preserve"> </w:t>
      </w:r>
      <w:r w:rsidRPr="000F424A">
        <w:rPr>
          <w:rFonts w:ascii="David" w:hAnsi="David" w:hint="cs"/>
          <w:b/>
          <w:color w:val="080908"/>
          <w:sz w:val="24"/>
          <w:rtl/>
        </w:rPr>
        <w:t>ולביצוע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במסגרת</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xml:space="preserve"> -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יועבר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שימנה</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שבו</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קיים</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בקבצי</w:t>
      </w:r>
      <w:r w:rsidRPr="000F424A">
        <w:rPr>
          <w:rFonts w:ascii="David" w:hAnsi="David"/>
          <w:b/>
          <w:color w:val="080908"/>
          <w:sz w:val="24"/>
          <w:rtl/>
        </w:rPr>
        <w:t xml:space="preserve"> </w:t>
      </w:r>
      <w:r w:rsidRPr="000F424A">
        <w:rPr>
          <w:rFonts w:ascii="David" w:hAnsi="David" w:hint="cs"/>
          <w:b/>
          <w:color w:val="080908"/>
          <w:sz w:val="24"/>
          <w:rtl/>
        </w:rPr>
        <w:t>מחשב</w:t>
      </w:r>
      <w:r w:rsidRPr="000F424A">
        <w:rPr>
          <w:rFonts w:ascii="David" w:hAnsi="David"/>
          <w:b/>
          <w:color w:val="080908"/>
          <w:sz w:val="24"/>
          <w:rtl/>
        </w:rPr>
        <w:t xml:space="preserve">, </w:t>
      </w:r>
      <w:r w:rsidRPr="000F424A">
        <w:rPr>
          <w:rFonts w:ascii="David" w:hAnsi="David" w:hint="cs"/>
          <w:b/>
          <w:color w:val="080908"/>
          <w:sz w:val="24"/>
          <w:rtl/>
        </w:rPr>
        <w:t>בע</w:t>
      </w:r>
      <w:r w:rsidRPr="000F424A">
        <w:rPr>
          <w:rFonts w:ascii="David" w:hAnsi="David"/>
          <w:b/>
          <w:color w:val="080908"/>
          <w:sz w:val="24"/>
          <w:rtl/>
        </w:rPr>
        <w:t>"</w:t>
      </w:r>
      <w:r w:rsidRPr="000F424A">
        <w:rPr>
          <w:rFonts w:ascii="David" w:hAnsi="David" w:hint="cs"/>
          <w:b/>
          <w:color w:val="080908"/>
          <w:sz w:val="24"/>
          <w:rtl/>
        </w:rPr>
        <w:t>פ</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אופן</w:t>
      </w:r>
      <w:r w:rsidRPr="000F424A">
        <w:rPr>
          <w:rFonts w:ascii="David" w:hAnsi="David"/>
          <w:b/>
          <w:color w:val="080908"/>
          <w:sz w:val="24"/>
          <w:rtl/>
        </w:rPr>
        <w:t xml:space="preserve"> </w:t>
      </w:r>
      <w:r w:rsidRPr="000F424A">
        <w:rPr>
          <w:rFonts w:ascii="David" w:hAnsi="David" w:hint="cs"/>
          <w:b/>
          <w:color w:val="080908"/>
          <w:sz w:val="24"/>
          <w:rtl/>
        </w:rPr>
        <w:t>אחר</w:t>
      </w:r>
      <w:r w:rsidRPr="000F424A">
        <w:rPr>
          <w:rFonts w:ascii="David" w:hAnsi="David"/>
          <w:b/>
          <w:color w:val="080908"/>
          <w:sz w:val="24"/>
          <w:rtl/>
        </w:rPr>
        <w:t xml:space="preserve">) </w:t>
      </w:r>
      <w:r w:rsidRPr="000F424A">
        <w:rPr>
          <w:rFonts w:ascii="David" w:hAnsi="David" w:hint="cs"/>
          <w:b/>
          <w:color w:val="080908"/>
          <w:sz w:val="24"/>
          <w:rtl/>
        </w:rPr>
        <w:t>בלוח</w:t>
      </w:r>
      <w:r w:rsidRPr="000F424A">
        <w:rPr>
          <w:rFonts w:ascii="David" w:hAnsi="David"/>
          <w:b/>
          <w:color w:val="080908"/>
          <w:sz w:val="24"/>
          <w:rtl/>
        </w:rPr>
        <w:t xml:space="preserve"> </w:t>
      </w:r>
      <w:r w:rsidRPr="000F424A">
        <w:rPr>
          <w:rFonts w:ascii="David" w:hAnsi="David" w:hint="cs"/>
          <w:b/>
          <w:color w:val="080908"/>
          <w:sz w:val="24"/>
          <w:rtl/>
        </w:rPr>
        <w:t>זמנים</w:t>
      </w:r>
      <w:r w:rsidRPr="000F424A">
        <w:rPr>
          <w:rFonts w:ascii="David" w:hAnsi="David"/>
          <w:b/>
          <w:color w:val="080908"/>
          <w:sz w:val="24"/>
          <w:rtl/>
        </w:rPr>
        <w:t xml:space="preserve"> </w:t>
      </w:r>
      <w:r w:rsidRPr="000F424A">
        <w:rPr>
          <w:rFonts w:ascii="David" w:hAnsi="David" w:hint="cs"/>
          <w:b/>
          <w:color w:val="080908"/>
          <w:sz w:val="24"/>
          <w:rtl/>
        </w:rPr>
        <w:t>שייקבע</w:t>
      </w:r>
      <w:r w:rsidRPr="000F424A">
        <w:rPr>
          <w:rFonts w:ascii="David" w:hAnsi="David"/>
          <w:b/>
          <w:color w:val="080908"/>
          <w:sz w:val="24"/>
          <w:rtl/>
        </w:rPr>
        <w:t xml:space="preserve"> </w:t>
      </w:r>
      <w:r w:rsidRPr="000F424A">
        <w:rPr>
          <w:rFonts w:ascii="David" w:hAnsi="David" w:hint="cs"/>
          <w:b/>
          <w:color w:val="080908"/>
          <w:sz w:val="24"/>
          <w:rtl/>
        </w:rPr>
        <w:t>על 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וללא</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תמורה</w:t>
      </w:r>
      <w:r w:rsidRPr="000F424A">
        <w:rPr>
          <w:rFonts w:ascii="David" w:hAnsi="David"/>
          <w:b/>
          <w:color w:val="080908"/>
          <w:sz w:val="24"/>
          <w:rtl/>
        </w:rPr>
        <w:t xml:space="preserve"> </w:t>
      </w:r>
      <w:r w:rsidRPr="000F424A">
        <w:rPr>
          <w:rFonts w:ascii="David" w:hAnsi="David" w:hint="cs"/>
          <w:b/>
          <w:color w:val="080908"/>
          <w:sz w:val="24"/>
          <w:rtl/>
        </w:rPr>
        <w:t>נוספת</w:t>
      </w:r>
      <w:r w:rsidRPr="000F424A">
        <w:rPr>
          <w:rFonts w:ascii="David" w:hAnsi="David"/>
          <w:b/>
          <w:color w:val="080908"/>
          <w:sz w:val="24"/>
          <w:rtl/>
        </w:rPr>
        <w:t xml:space="preserve">. </w:t>
      </w:r>
      <w:r w:rsidRPr="000F424A">
        <w:rPr>
          <w:rFonts w:ascii="David" w:hAnsi="David" w:hint="cs"/>
          <w:b/>
          <w:color w:val="080908"/>
          <w:sz w:val="24"/>
          <w:rtl/>
        </w:rPr>
        <w:t>למען</w:t>
      </w:r>
      <w:r w:rsidRPr="000F424A">
        <w:rPr>
          <w:rFonts w:ascii="David" w:hAnsi="David"/>
          <w:b/>
          <w:color w:val="080908"/>
          <w:sz w:val="24"/>
          <w:rtl/>
        </w:rPr>
        <w:t xml:space="preserve"> </w:t>
      </w:r>
      <w:r w:rsidRPr="000F424A">
        <w:rPr>
          <w:rFonts w:ascii="David" w:hAnsi="David" w:hint="cs"/>
          <w:b/>
          <w:color w:val="080908"/>
          <w:sz w:val="24"/>
          <w:rtl/>
        </w:rPr>
        <w:t>הסר</w:t>
      </w:r>
      <w:r w:rsidRPr="000F424A">
        <w:rPr>
          <w:rFonts w:ascii="David" w:hAnsi="David"/>
          <w:b/>
          <w:color w:val="080908"/>
          <w:sz w:val="24"/>
          <w:rtl/>
        </w:rPr>
        <w:t xml:space="preserve"> </w:t>
      </w:r>
      <w:r w:rsidRPr="000F424A">
        <w:rPr>
          <w:rFonts w:ascii="David" w:hAnsi="David" w:hint="cs"/>
          <w:b/>
          <w:color w:val="080908"/>
          <w:sz w:val="24"/>
          <w:rtl/>
        </w:rPr>
        <w:t>ספק</w:t>
      </w:r>
      <w:r w:rsidRPr="000F424A">
        <w:rPr>
          <w:rFonts w:ascii="David" w:hAnsi="David"/>
          <w:b/>
          <w:color w:val="080908"/>
          <w:sz w:val="24"/>
          <w:rtl/>
        </w:rPr>
        <w:t xml:space="preserve">, </w:t>
      </w:r>
      <w:r w:rsidRPr="000F424A">
        <w:rPr>
          <w:rFonts w:ascii="David" w:hAnsi="David" w:hint="cs"/>
          <w:b/>
          <w:color w:val="080908"/>
          <w:sz w:val="24"/>
          <w:rtl/>
        </w:rPr>
        <w:t>מובהר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המידע</w:t>
      </w:r>
      <w:r w:rsidRPr="000F424A">
        <w:rPr>
          <w:rFonts w:ascii="David" w:hAnsi="David"/>
          <w:b/>
          <w:color w:val="080908"/>
          <w:sz w:val="24"/>
          <w:rtl/>
        </w:rPr>
        <w:t xml:space="preserve"> </w:t>
      </w:r>
      <w:r w:rsidRPr="000F424A">
        <w:rPr>
          <w:rFonts w:ascii="David" w:hAnsi="David" w:hint="cs"/>
          <w:b/>
          <w:color w:val="080908"/>
          <w:sz w:val="24"/>
          <w:rtl/>
        </w:rPr>
        <w:t>הינו</w:t>
      </w:r>
      <w:r w:rsidRPr="000F424A">
        <w:rPr>
          <w:rFonts w:ascii="David" w:hAnsi="David"/>
          <w:b/>
          <w:color w:val="080908"/>
          <w:sz w:val="24"/>
          <w:rtl/>
        </w:rPr>
        <w:t xml:space="preserve"> </w:t>
      </w:r>
      <w:r w:rsidRPr="000F424A">
        <w:rPr>
          <w:rFonts w:ascii="David" w:hAnsi="David" w:hint="cs"/>
          <w:b/>
          <w:color w:val="080908"/>
          <w:sz w:val="24"/>
          <w:rtl/>
        </w:rPr>
        <w:t>קניינו</w:t>
      </w:r>
      <w:r w:rsidRPr="000F424A">
        <w:rPr>
          <w:rFonts w:ascii="David" w:hAnsi="David"/>
          <w:b/>
          <w:color w:val="080908"/>
          <w:sz w:val="24"/>
          <w:rtl/>
        </w:rPr>
        <w:t xml:space="preserve"> </w:t>
      </w:r>
      <w:r w:rsidRPr="000F424A">
        <w:rPr>
          <w:rFonts w:ascii="David" w:hAnsi="David" w:hint="cs"/>
          <w:b/>
          <w:color w:val="080908"/>
          <w:sz w:val="24"/>
          <w:rtl/>
        </w:rPr>
        <w:t>הבלעדי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14FA7B03" w14:textId="77777777" w:rsidR="00F060C0" w:rsidRPr="000F424A" w:rsidRDefault="009E2160" w:rsidP="00150D49">
      <w:pPr>
        <w:pStyle w:val="a7"/>
        <w:numPr>
          <w:ilvl w:val="1"/>
          <w:numId w:val="91"/>
        </w:numPr>
        <w:spacing w:line="360" w:lineRule="atLeast"/>
        <w:ind w:left="1218" w:hanging="790"/>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לחתום</w:t>
      </w:r>
      <w:r w:rsidRPr="000F424A">
        <w:rPr>
          <w:rFonts w:ascii="David" w:hAnsi="David"/>
          <w:b/>
          <w:color w:val="080908"/>
          <w:sz w:val="24"/>
          <w:rtl/>
        </w:rPr>
        <w:t xml:space="preserve"> </w:t>
      </w:r>
      <w:r w:rsidRPr="000F424A">
        <w:rPr>
          <w:rFonts w:ascii="David" w:hAnsi="David" w:hint="cs"/>
          <w:b/>
          <w:color w:val="080908"/>
          <w:sz w:val="24"/>
          <w:rtl/>
        </w:rPr>
        <w:t>ולהחתים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שעתיד</w:t>
      </w:r>
      <w:r w:rsidRPr="000F424A">
        <w:rPr>
          <w:rFonts w:ascii="David" w:hAnsi="David"/>
          <w:b/>
          <w:color w:val="080908"/>
          <w:sz w:val="24"/>
          <w:rtl/>
        </w:rPr>
        <w:t xml:space="preserve"> </w:t>
      </w:r>
      <w:r w:rsidRPr="000F424A">
        <w:rPr>
          <w:rFonts w:ascii="David" w:hAnsi="David" w:hint="cs"/>
          <w:b/>
          <w:color w:val="080908"/>
          <w:sz w:val="24"/>
          <w:rtl/>
        </w:rPr>
        <w:t>להיות</w:t>
      </w:r>
      <w:r w:rsidRPr="000F424A">
        <w:rPr>
          <w:rFonts w:ascii="David" w:hAnsi="David"/>
          <w:b/>
          <w:color w:val="080908"/>
          <w:sz w:val="24"/>
          <w:rtl/>
        </w:rPr>
        <w:t xml:space="preserve"> </w:t>
      </w:r>
      <w:r w:rsidRPr="000F424A">
        <w:rPr>
          <w:rFonts w:ascii="David" w:hAnsi="David" w:hint="cs"/>
          <w:b/>
          <w:color w:val="080908"/>
          <w:sz w:val="24"/>
          <w:rtl/>
        </w:rPr>
        <w:t>קשור</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נשואי</w:t>
      </w:r>
      <w:r w:rsidRPr="000F424A">
        <w:rPr>
          <w:rFonts w:ascii="David" w:hAnsi="David"/>
          <w:b/>
          <w:color w:val="080908"/>
          <w:sz w:val="24"/>
          <w:rtl/>
        </w:rPr>
        <w:t xml:space="preserve"> </w:t>
      </w:r>
      <w:r w:rsidRPr="000F424A">
        <w:rPr>
          <w:rFonts w:ascii="David" w:hAnsi="David" w:hint="cs"/>
          <w:b/>
          <w:color w:val="080908"/>
          <w:sz w:val="24"/>
          <w:rtl/>
        </w:rPr>
        <w:t>מכרז</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ושעשוי</w:t>
      </w:r>
      <w:r w:rsidRPr="000F424A">
        <w:rPr>
          <w:rFonts w:ascii="David" w:hAnsi="David"/>
          <w:b/>
          <w:color w:val="080908"/>
          <w:sz w:val="24"/>
          <w:rtl/>
        </w:rPr>
        <w:t xml:space="preserve"> </w:t>
      </w:r>
      <w:r w:rsidRPr="000F424A">
        <w:rPr>
          <w:rFonts w:ascii="David" w:hAnsi="David" w:hint="cs"/>
          <w:b/>
          <w:color w:val="080908"/>
          <w:sz w:val="24"/>
          <w:rtl/>
        </w:rPr>
        <w:t>להיחשף</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התחייבות</w:t>
      </w:r>
      <w:r w:rsidRPr="000F424A">
        <w:rPr>
          <w:rFonts w:ascii="David" w:hAnsi="David"/>
          <w:b/>
          <w:color w:val="080908"/>
          <w:sz w:val="24"/>
          <w:rtl/>
        </w:rPr>
        <w:t xml:space="preserve"> </w:t>
      </w:r>
      <w:r w:rsidRPr="000F424A">
        <w:rPr>
          <w:rFonts w:ascii="David" w:hAnsi="David" w:hint="cs"/>
          <w:b/>
          <w:color w:val="080908"/>
          <w:sz w:val="24"/>
          <w:rtl/>
        </w:rPr>
        <w:t>לשמירת</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ולמניעת</w:t>
      </w:r>
      <w:r w:rsidRPr="000F424A">
        <w:rPr>
          <w:rFonts w:ascii="David" w:hAnsi="David"/>
          <w:b/>
          <w:color w:val="080908"/>
          <w:sz w:val="24"/>
          <w:rtl/>
        </w:rPr>
        <w:t xml:space="preserve"> </w:t>
      </w:r>
      <w:r w:rsidRPr="000F424A">
        <w:rPr>
          <w:rFonts w:ascii="David" w:hAnsi="David" w:hint="cs"/>
          <w:b/>
          <w:color w:val="080908"/>
          <w:sz w:val="24"/>
          <w:rtl/>
        </w:rPr>
        <w:t>ניגוד</w:t>
      </w:r>
      <w:r w:rsidRPr="000F424A">
        <w:rPr>
          <w:rFonts w:ascii="David" w:hAnsi="David"/>
          <w:b/>
          <w:color w:val="080908"/>
          <w:sz w:val="24"/>
          <w:rtl/>
        </w:rPr>
        <w:t xml:space="preserve"> </w:t>
      </w:r>
      <w:r w:rsidRPr="000F424A">
        <w:rPr>
          <w:rFonts w:ascii="David" w:hAnsi="David" w:hint="cs"/>
          <w:b/>
          <w:color w:val="080908"/>
          <w:sz w:val="24"/>
          <w:rtl/>
        </w:rPr>
        <w:t>עניינים</w:t>
      </w:r>
      <w:r w:rsidRPr="000F424A">
        <w:rPr>
          <w:rFonts w:ascii="David" w:hAnsi="David"/>
          <w:b/>
          <w:color w:val="080908"/>
          <w:sz w:val="24"/>
          <w:rtl/>
        </w:rPr>
        <w:t xml:space="preserve">" </w:t>
      </w:r>
      <w:r w:rsidRPr="000F424A">
        <w:rPr>
          <w:rFonts w:ascii="David" w:hAnsi="David" w:hint="cs"/>
          <w:b/>
          <w:color w:val="080908"/>
          <w:sz w:val="24"/>
          <w:rtl/>
        </w:rPr>
        <w:t>בנוסח</w:t>
      </w:r>
      <w:r w:rsidRPr="000F424A">
        <w:rPr>
          <w:rFonts w:ascii="David" w:hAnsi="David"/>
          <w:b/>
          <w:color w:val="080908"/>
          <w:sz w:val="24"/>
          <w:rtl/>
        </w:rPr>
        <w:t xml:space="preserve"> </w:t>
      </w:r>
      <w:r w:rsidRPr="000F424A">
        <w:rPr>
          <w:rFonts w:ascii="David" w:hAnsi="David" w:hint="cs"/>
          <w:b/>
          <w:color w:val="080908"/>
          <w:sz w:val="24"/>
          <w:rtl/>
        </w:rPr>
        <w:t>המצורף</w:t>
      </w:r>
      <w:r w:rsidRPr="000F424A">
        <w:rPr>
          <w:rFonts w:ascii="David" w:hAnsi="David"/>
          <w:b/>
          <w:color w:val="080908"/>
          <w:sz w:val="24"/>
          <w:rtl/>
        </w:rPr>
        <w:t xml:space="preserve"> </w:t>
      </w:r>
      <w:r w:rsidRPr="000F424A">
        <w:rPr>
          <w:rFonts w:ascii="David" w:hAnsi="David" w:hint="cs"/>
          <w:b/>
          <w:color w:val="080908"/>
          <w:sz w:val="24"/>
          <w:rtl/>
        </w:rPr>
        <w:t>להסכם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והמסומן כ</w:t>
      </w:r>
      <w:r w:rsidRPr="000F424A">
        <w:rPr>
          <w:rFonts w:ascii="David" w:hAnsi="David" w:hint="cs"/>
          <w:bCs/>
          <w:color w:val="080908"/>
          <w:sz w:val="24"/>
          <w:rtl/>
        </w:rPr>
        <w:t>נספח</w:t>
      </w:r>
      <w:r w:rsidRPr="000F424A">
        <w:rPr>
          <w:rFonts w:ascii="David" w:hAnsi="David"/>
          <w:bCs/>
          <w:color w:val="080908"/>
          <w:sz w:val="24"/>
          <w:rtl/>
        </w:rPr>
        <w:t xml:space="preserve"> 4</w:t>
      </w:r>
      <w:r w:rsidRPr="000F424A">
        <w:rPr>
          <w:rFonts w:ascii="David" w:hAnsi="David"/>
          <w:b/>
          <w:color w:val="080908"/>
          <w:sz w:val="24"/>
          <w:rtl/>
        </w:rPr>
        <w:t>.</w:t>
      </w:r>
    </w:p>
    <w:p w14:paraId="684DCED2"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ביקורת</w:t>
      </w:r>
    </w:p>
    <w:p w14:paraId="0C0438FE"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המבקר</w:t>
      </w:r>
      <w:r w:rsidRPr="000F424A">
        <w:rPr>
          <w:rFonts w:ascii="David" w:hAnsi="David"/>
          <w:b/>
          <w:color w:val="080908"/>
          <w:sz w:val="24"/>
          <w:rtl/>
        </w:rPr>
        <w:t xml:space="preserve"> </w:t>
      </w:r>
      <w:r w:rsidRPr="000F424A">
        <w:rPr>
          <w:rFonts w:ascii="David" w:hAnsi="David" w:hint="cs"/>
          <w:b/>
          <w:color w:val="080908"/>
          <w:sz w:val="24"/>
          <w:rtl/>
        </w:rPr>
        <w:t>הפנימי</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שמונה</w:t>
      </w:r>
      <w:r w:rsidRPr="000F424A">
        <w:rPr>
          <w:rFonts w:ascii="David" w:hAnsi="David"/>
          <w:b/>
          <w:color w:val="080908"/>
          <w:sz w:val="24"/>
          <w:rtl/>
        </w:rPr>
        <w:t xml:space="preserve"> </w:t>
      </w:r>
      <w:r w:rsidRPr="000F424A">
        <w:rPr>
          <w:rFonts w:ascii="David" w:hAnsi="David" w:hint="cs"/>
          <w:b/>
          <w:color w:val="080908"/>
          <w:sz w:val="24"/>
          <w:rtl/>
        </w:rPr>
        <w:t>לכך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ידם</w:t>
      </w:r>
      <w:r w:rsidRPr="000F424A">
        <w:rPr>
          <w:rFonts w:ascii="David" w:hAnsi="David"/>
          <w:b/>
          <w:color w:val="080908"/>
          <w:sz w:val="24"/>
          <w:rtl/>
        </w:rPr>
        <w:t xml:space="preserve">, </w:t>
      </w:r>
      <w:r w:rsidRPr="000F424A">
        <w:rPr>
          <w:rFonts w:ascii="David" w:hAnsi="David" w:hint="cs"/>
          <w:b/>
          <w:color w:val="080908"/>
          <w:sz w:val="24"/>
          <w:rtl/>
        </w:rPr>
        <w:t>יהיו</w:t>
      </w:r>
      <w:r w:rsidRPr="000F424A">
        <w:rPr>
          <w:rFonts w:ascii="David" w:hAnsi="David"/>
          <w:b/>
          <w:color w:val="080908"/>
          <w:sz w:val="24"/>
          <w:rtl/>
        </w:rPr>
        <w:t xml:space="preserve"> </w:t>
      </w:r>
      <w:r w:rsidRPr="000F424A">
        <w:rPr>
          <w:rFonts w:ascii="David" w:hAnsi="David" w:hint="cs"/>
          <w:b/>
          <w:color w:val="080908"/>
          <w:sz w:val="24"/>
          <w:rtl/>
        </w:rPr>
        <w:t>רשאים</w:t>
      </w:r>
      <w:r w:rsidRPr="000F424A">
        <w:rPr>
          <w:rFonts w:ascii="David" w:hAnsi="David"/>
          <w:b/>
          <w:color w:val="080908"/>
          <w:sz w:val="24"/>
          <w:rtl/>
        </w:rPr>
        <w:t xml:space="preserve"> </w:t>
      </w:r>
      <w:r w:rsidRPr="000F424A">
        <w:rPr>
          <w:rFonts w:ascii="David" w:hAnsi="David" w:hint="cs"/>
          <w:b/>
          <w:color w:val="080908"/>
          <w:sz w:val="24"/>
          <w:rtl/>
        </w:rPr>
        <w:t>לקיים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בתקופת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לאחריה</w:t>
      </w:r>
      <w:r w:rsidRPr="000F424A">
        <w:rPr>
          <w:rFonts w:ascii="David" w:hAnsi="David"/>
          <w:b/>
          <w:color w:val="080908"/>
          <w:sz w:val="24"/>
          <w:rtl/>
        </w:rPr>
        <w:t xml:space="preserve">, </w:t>
      </w: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ובדיקה</w:t>
      </w:r>
      <w:r w:rsidRPr="000F424A">
        <w:rPr>
          <w:rFonts w:ascii="David" w:hAnsi="David"/>
          <w:b/>
          <w:color w:val="080908"/>
          <w:sz w:val="24"/>
          <w:rtl/>
        </w:rPr>
        <w:t xml:space="preserve"> </w:t>
      </w:r>
      <w:r w:rsidRPr="000F424A">
        <w:rPr>
          <w:rFonts w:ascii="David" w:hAnsi="David" w:hint="cs"/>
          <w:b/>
          <w:color w:val="080908"/>
          <w:sz w:val="24"/>
          <w:rtl/>
        </w:rPr>
        <w:t>אצל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במתן</w:t>
      </w:r>
      <w:r w:rsidRPr="000F424A">
        <w:rPr>
          <w:rFonts w:ascii="David" w:hAnsi="David"/>
          <w:b/>
          <w:color w:val="080908"/>
          <w:sz w:val="24"/>
          <w:rtl/>
        </w:rPr>
        <w:t xml:space="preserve"> </w:t>
      </w:r>
      <w:r w:rsidRPr="000F424A">
        <w:rPr>
          <w:rFonts w:ascii="David" w:hAnsi="David" w:hint="cs"/>
          <w:b/>
          <w:color w:val="080908"/>
          <w:sz w:val="24"/>
          <w:rtl/>
        </w:rPr>
        <w:t>השירות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בתמורה</w:t>
      </w:r>
      <w:r w:rsidRPr="000F424A">
        <w:rPr>
          <w:rFonts w:ascii="David" w:hAnsi="David"/>
          <w:b/>
          <w:color w:val="080908"/>
          <w:sz w:val="24"/>
          <w:rtl/>
        </w:rPr>
        <w:t xml:space="preserve"> </w:t>
      </w:r>
      <w:r w:rsidRPr="000F424A">
        <w:rPr>
          <w:rFonts w:ascii="David" w:hAnsi="David" w:hint="cs"/>
          <w:b/>
          <w:color w:val="080908"/>
          <w:sz w:val="24"/>
          <w:rtl/>
        </w:rPr>
        <w:t>הכספית</w:t>
      </w:r>
      <w:r w:rsidRPr="000F424A">
        <w:rPr>
          <w:rFonts w:ascii="David" w:hAnsi="David"/>
          <w:b/>
          <w:color w:val="080908"/>
          <w:sz w:val="24"/>
          <w:rtl/>
        </w:rPr>
        <w:t xml:space="preserve"> </w:t>
      </w:r>
      <w:r w:rsidRPr="000F424A">
        <w:rPr>
          <w:rFonts w:ascii="David" w:hAnsi="David" w:hint="cs"/>
          <w:b/>
          <w:color w:val="080908"/>
          <w:sz w:val="24"/>
          <w:rtl/>
        </w:rPr>
        <w:t>נשוא</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r w:rsidR="00BD4202" w:rsidRPr="000F424A">
        <w:rPr>
          <w:rFonts w:ascii="David" w:hAnsi="David" w:hint="cs"/>
          <w:b/>
          <w:color w:val="080908"/>
          <w:sz w:val="24"/>
          <w:rtl/>
        </w:rPr>
        <w:t xml:space="preserve"> </w:t>
      </w:r>
      <w:proofErr w:type="spellStart"/>
      <w:r w:rsidR="00BD4202" w:rsidRPr="000F424A">
        <w:rPr>
          <w:rFonts w:ascii="David" w:hAnsi="David" w:hint="cs"/>
          <w:b/>
          <w:color w:val="080908"/>
          <w:sz w:val="24"/>
          <w:rtl/>
        </w:rPr>
        <w:t>דגומה</w:t>
      </w:r>
      <w:proofErr w:type="spellEnd"/>
      <w:r w:rsidR="00BD4202" w:rsidRPr="000F424A">
        <w:rPr>
          <w:rFonts w:ascii="David" w:hAnsi="David" w:hint="cs"/>
          <w:b/>
          <w:color w:val="080908"/>
          <w:sz w:val="24"/>
          <w:rtl/>
        </w:rPr>
        <w:t xml:space="preserve"> לדו"ח ביקורת מצורפת כנספח 6 להסכם. </w:t>
      </w:r>
    </w:p>
    <w:p w14:paraId="190B0E91"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ביקורת</w:t>
      </w:r>
      <w:r w:rsidRPr="000F424A">
        <w:rPr>
          <w:rFonts w:ascii="David" w:hAnsi="David"/>
          <w:b/>
          <w:color w:val="080908"/>
          <w:sz w:val="24"/>
          <w:rtl/>
        </w:rPr>
        <w:t xml:space="preserve"> </w:t>
      </w:r>
      <w:r w:rsidRPr="000F424A">
        <w:rPr>
          <w:rFonts w:ascii="David" w:hAnsi="David" w:hint="cs"/>
          <w:b/>
          <w:color w:val="080908"/>
          <w:sz w:val="24"/>
          <w:rtl/>
        </w:rPr>
        <w:t>ובדיקה</w:t>
      </w:r>
      <w:r w:rsidRPr="000F424A">
        <w:rPr>
          <w:rFonts w:ascii="David" w:hAnsi="David"/>
          <w:b/>
          <w:color w:val="080908"/>
          <w:sz w:val="24"/>
          <w:rtl/>
        </w:rPr>
        <w:t xml:space="preserve"> </w:t>
      </w:r>
      <w:r w:rsidRPr="000F424A">
        <w:rPr>
          <w:rFonts w:ascii="David" w:hAnsi="David" w:hint="cs"/>
          <w:b/>
          <w:color w:val="080908"/>
          <w:sz w:val="24"/>
          <w:rtl/>
        </w:rPr>
        <w:t>כמתואר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יכללו</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עיון</w:t>
      </w:r>
      <w:r w:rsidRPr="000F424A">
        <w:rPr>
          <w:rFonts w:ascii="David" w:hAnsi="David"/>
          <w:b/>
          <w:color w:val="080908"/>
          <w:sz w:val="24"/>
          <w:rtl/>
        </w:rPr>
        <w:t xml:space="preserve"> </w:t>
      </w:r>
      <w:r w:rsidRPr="000F424A">
        <w:rPr>
          <w:rFonts w:ascii="David" w:hAnsi="David" w:hint="cs"/>
          <w:b/>
          <w:color w:val="080908"/>
          <w:sz w:val="24"/>
          <w:rtl/>
        </w:rPr>
        <w:t>בספרי</w:t>
      </w:r>
      <w:r w:rsidRPr="000F424A">
        <w:rPr>
          <w:rFonts w:ascii="David" w:hAnsi="David"/>
          <w:b/>
          <w:color w:val="080908"/>
          <w:sz w:val="24"/>
          <w:rtl/>
        </w:rPr>
        <w:t xml:space="preserve"> </w:t>
      </w:r>
      <w:r w:rsidRPr="000F424A">
        <w:rPr>
          <w:rFonts w:ascii="David" w:hAnsi="David" w:hint="cs"/>
          <w:b/>
          <w:color w:val="080908"/>
          <w:sz w:val="24"/>
          <w:rtl/>
        </w:rPr>
        <w:t>החשבונות</w:t>
      </w:r>
      <w:r w:rsidRPr="000F424A">
        <w:rPr>
          <w:rFonts w:ascii="David" w:hAnsi="David"/>
          <w:b/>
          <w:color w:val="080908"/>
          <w:sz w:val="24"/>
          <w:rtl/>
        </w:rPr>
        <w:t xml:space="preserve"> </w:t>
      </w:r>
      <w:r w:rsidRPr="000F424A">
        <w:rPr>
          <w:rFonts w:ascii="David" w:hAnsi="David" w:hint="cs"/>
          <w:b/>
          <w:color w:val="080908"/>
          <w:sz w:val="24"/>
          <w:rtl/>
        </w:rPr>
        <w:t>ובמסמכים</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לרבות</w:t>
      </w:r>
      <w:r w:rsidRPr="000F424A">
        <w:rPr>
          <w:rFonts w:ascii="David" w:hAnsi="David"/>
          <w:b/>
          <w:color w:val="080908"/>
          <w:sz w:val="24"/>
          <w:rtl/>
        </w:rPr>
        <w:t xml:space="preserve"> </w:t>
      </w:r>
      <w:r w:rsidRPr="000F424A">
        <w:rPr>
          <w:rFonts w:ascii="David" w:hAnsi="David" w:hint="cs"/>
          <w:b/>
          <w:color w:val="080908"/>
          <w:sz w:val="24"/>
          <w:rtl/>
        </w:rPr>
        <w:t>אלה</w:t>
      </w:r>
      <w:r w:rsidRPr="000F424A">
        <w:rPr>
          <w:rFonts w:ascii="David" w:hAnsi="David"/>
          <w:b/>
          <w:color w:val="080908"/>
          <w:sz w:val="24"/>
          <w:rtl/>
        </w:rPr>
        <w:t xml:space="preserve"> </w:t>
      </w:r>
      <w:r w:rsidRPr="000F424A">
        <w:rPr>
          <w:rFonts w:ascii="David" w:hAnsi="David" w:hint="cs"/>
          <w:b/>
          <w:color w:val="080908"/>
          <w:sz w:val="24"/>
          <w:rtl/>
        </w:rPr>
        <w:t>השמורים</w:t>
      </w:r>
      <w:r w:rsidRPr="000F424A">
        <w:rPr>
          <w:rFonts w:ascii="David" w:hAnsi="David"/>
          <w:b/>
          <w:color w:val="080908"/>
          <w:sz w:val="24"/>
          <w:rtl/>
        </w:rPr>
        <w:t xml:space="preserve"> </w:t>
      </w:r>
      <w:r w:rsidRPr="000F424A">
        <w:rPr>
          <w:rFonts w:ascii="David" w:hAnsi="David" w:hint="cs"/>
          <w:b/>
          <w:color w:val="080908"/>
          <w:sz w:val="24"/>
          <w:rtl/>
        </w:rPr>
        <w:t>במדיה</w:t>
      </w:r>
      <w:r w:rsidRPr="000F424A">
        <w:rPr>
          <w:rFonts w:ascii="David" w:hAnsi="David"/>
          <w:b/>
          <w:color w:val="080908"/>
          <w:sz w:val="24"/>
          <w:rtl/>
        </w:rPr>
        <w:t xml:space="preserve"> </w:t>
      </w:r>
      <w:r w:rsidRPr="000F424A">
        <w:rPr>
          <w:rFonts w:ascii="David" w:hAnsi="David" w:hint="cs"/>
          <w:b/>
          <w:color w:val="080908"/>
          <w:sz w:val="24"/>
          <w:rtl/>
        </w:rPr>
        <w:t>מגנטית</w:t>
      </w:r>
      <w:r w:rsidRPr="000F424A">
        <w:rPr>
          <w:rFonts w:ascii="David" w:hAnsi="David"/>
          <w:b/>
          <w:color w:val="080908"/>
          <w:sz w:val="24"/>
          <w:rtl/>
        </w:rPr>
        <w:t xml:space="preserve"> </w:t>
      </w:r>
      <w:r w:rsidRPr="000F424A">
        <w:rPr>
          <w:rFonts w:ascii="David" w:hAnsi="David" w:hint="cs"/>
          <w:b/>
          <w:color w:val="080908"/>
          <w:sz w:val="24"/>
          <w:rtl/>
        </w:rPr>
        <w:t>והעתקתם</w:t>
      </w:r>
      <w:r w:rsidRPr="000F424A">
        <w:rPr>
          <w:rFonts w:ascii="David" w:hAnsi="David"/>
          <w:b/>
          <w:color w:val="080908"/>
          <w:sz w:val="24"/>
          <w:rtl/>
        </w:rPr>
        <w:t xml:space="preserve">. </w:t>
      </w:r>
      <w:r w:rsidRPr="000F424A">
        <w:rPr>
          <w:rFonts w:ascii="David" w:hAnsi="David" w:hint="cs"/>
          <w:b/>
          <w:color w:val="080908"/>
          <w:sz w:val="24"/>
          <w:rtl/>
        </w:rPr>
        <w:t>בכלל</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תהיה</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רשאית</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הוכחות</w:t>
      </w:r>
      <w:r w:rsidRPr="000F424A">
        <w:rPr>
          <w:rFonts w:ascii="David" w:hAnsi="David"/>
          <w:b/>
          <w:color w:val="080908"/>
          <w:sz w:val="24"/>
          <w:rtl/>
        </w:rPr>
        <w:t xml:space="preserve"> </w:t>
      </w:r>
      <w:r w:rsidRPr="000F424A">
        <w:rPr>
          <w:rFonts w:ascii="David" w:hAnsi="David" w:hint="cs"/>
          <w:b/>
          <w:color w:val="080908"/>
          <w:sz w:val="24"/>
          <w:rtl/>
        </w:rPr>
        <w:t>לתשלום</w:t>
      </w:r>
      <w:r w:rsidRPr="000F424A">
        <w:rPr>
          <w:rFonts w:ascii="David" w:hAnsi="David"/>
          <w:b/>
          <w:color w:val="080908"/>
          <w:sz w:val="24"/>
          <w:rtl/>
        </w:rPr>
        <w:t xml:space="preserve"> </w:t>
      </w:r>
      <w:r w:rsidRPr="000F424A">
        <w:rPr>
          <w:rFonts w:ascii="David" w:hAnsi="David" w:hint="cs"/>
          <w:b/>
          <w:color w:val="080908"/>
          <w:sz w:val="24"/>
          <w:rtl/>
        </w:rPr>
        <w:t>שכר</w:t>
      </w:r>
      <w:r w:rsidRPr="000F424A">
        <w:rPr>
          <w:rFonts w:ascii="David" w:hAnsi="David"/>
          <w:b/>
          <w:color w:val="080908"/>
          <w:sz w:val="24"/>
          <w:rtl/>
        </w:rPr>
        <w:t xml:space="preserve"> </w:t>
      </w:r>
      <w:r w:rsidRPr="000F424A">
        <w:rPr>
          <w:rFonts w:ascii="David" w:hAnsi="David" w:hint="cs"/>
          <w:b/>
          <w:color w:val="080908"/>
          <w:sz w:val="24"/>
          <w:rtl/>
        </w:rPr>
        <w:t>כנדרש</w:t>
      </w:r>
      <w:r w:rsidRPr="000F424A">
        <w:rPr>
          <w:rFonts w:ascii="David" w:hAnsi="David"/>
          <w:b/>
          <w:color w:val="080908"/>
          <w:sz w:val="24"/>
          <w:rtl/>
        </w:rPr>
        <w:t>.</w:t>
      </w:r>
    </w:p>
    <w:p w14:paraId="583A7D2F"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lastRenderedPageBreak/>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לאפשר</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ולמסור</w:t>
      </w:r>
      <w:r w:rsidRPr="000F424A">
        <w:rPr>
          <w:rFonts w:ascii="David" w:hAnsi="David"/>
          <w:b/>
          <w:color w:val="080908"/>
          <w:sz w:val="24"/>
          <w:rtl/>
        </w:rPr>
        <w:t xml:space="preserve"> </w:t>
      </w:r>
      <w:r w:rsidRPr="000F424A">
        <w:rPr>
          <w:rFonts w:ascii="David" w:hAnsi="David" w:hint="cs"/>
          <w:b/>
          <w:color w:val="080908"/>
          <w:sz w:val="24"/>
          <w:rtl/>
        </w:rPr>
        <w:t>למבצעי</w:t>
      </w:r>
      <w:r w:rsidRPr="000F424A">
        <w:rPr>
          <w:rFonts w:ascii="David" w:hAnsi="David"/>
          <w:b/>
          <w:color w:val="080908"/>
          <w:sz w:val="24"/>
          <w:rtl/>
        </w:rPr>
        <w:t xml:space="preserve"> </w:t>
      </w:r>
      <w:r w:rsidRPr="000F424A">
        <w:rPr>
          <w:rFonts w:ascii="David" w:hAnsi="David" w:hint="cs"/>
          <w:b/>
          <w:color w:val="080908"/>
          <w:sz w:val="24"/>
          <w:rtl/>
        </w:rPr>
        <w:t>הביקורת</w:t>
      </w:r>
      <w:r w:rsidRPr="000F424A">
        <w:rPr>
          <w:rFonts w:ascii="David" w:hAnsi="David"/>
          <w:b/>
          <w:color w:val="080908"/>
          <w:sz w:val="24"/>
          <w:rtl/>
        </w:rPr>
        <w:t xml:space="preserve"> </w:t>
      </w:r>
      <w:r w:rsidRPr="000F424A">
        <w:rPr>
          <w:rFonts w:ascii="David" w:hAnsi="David" w:hint="cs"/>
          <w:b/>
          <w:color w:val="080908"/>
          <w:sz w:val="24"/>
          <w:rtl/>
        </w:rPr>
        <w:t>מיד</w:t>
      </w:r>
      <w:r w:rsidRPr="000F424A">
        <w:rPr>
          <w:rFonts w:ascii="David" w:hAnsi="David"/>
          <w:b/>
          <w:color w:val="080908"/>
          <w:sz w:val="24"/>
          <w:rtl/>
        </w:rPr>
        <w:t xml:space="preserve"> </w:t>
      </w:r>
      <w:r w:rsidRPr="000F424A">
        <w:rPr>
          <w:rFonts w:ascii="David" w:hAnsi="David" w:hint="cs"/>
          <w:b/>
          <w:color w:val="080908"/>
          <w:sz w:val="24"/>
          <w:rtl/>
        </w:rPr>
        <w:t>עם</w:t>
      </w:r>
      <w:r w:rsidRPr="000F424A">
        <w:rPr>
          <w:rFonts w:ascii="David" w:hAnsi="David"/>
          <w:b/>
          <w:color w:val="080908"/>
          <w:sz w:val="24"/>
          <w:rtl/>
        </w:rPr>
        <w:t xml:space="preserve"> </w:t>
      </w:r>
      <w:r w:rsidRPr="000F424A">
        <w:rPr>
          <w:rFonts w:ascii="David" w:hAnsi="David" w:hint="cs"/>
          <w:b/>
          <w:color w:val="080908"/>
          <w:sz w:val="24"/>
          <w:rtl/>
        </w:rPr>
        <w:t>דרישתם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מידע</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מסמך</w:t>
      </w:r>
      <w:r w:rsidRPr="000F424A">
        <w:rPr>
          <w:rFonts w:ascii="David" w:hAnsi="David"/>
          <w:b/>
          <w:color w:val="080908"/>
          <w:sz w:val="24"/>
          <w:rtl/>
        </w:rPr>
        <w:t xml:space="preserve"> </w:t>
      </w:r>
      <w:r w:rsidRPr="000F424A">
        <w:rPr>
          <w:rFonts w:ascii="David" w:hAnsi="David" w:hint="cs"/>
          <w:b/>
          <w:color w:val="080908"/>
          <w:sz w:val="24"/>
          <w:rtl/>
        </w:rPr>
        <w:t>כמתואר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וכן</w:t>
      </w:r>
      <w:r w:rsidRPr="000F424A">
        <w:rPr>
          <w:rFonts w:ascii="David" w:hAnsi="David"/>
          <w:b/>
          <w:color w:val="080908"/>
          <w:sz w:val="24"/>
          <w:rtl/>
        </w:rPr>
        <w:t xml:space="preserve"> </w:t>
      </w:r>
      <w:r w:rsidRPr="000F424A">
        <w:rPr>
          <w:rFonts w:ascii="David" w:hAnsi="David" w:hint="cs"/>
          <w:b/>
          <w:color w:val="080908"/>
          <w:sz w:val="24"/>
          <w:rtl/>
        </w:rPr>
        <w:t>דוחות</w:t>
      </w:r>
      <w:r w:rsidRPr="000F424A">
        <w:rPr>
          <w:rFonts w:ascii="David" w:hAnsi="David"/>
          <w:b/>
          <w:color w:val="080908"/>
          <w:sz w:val="24"/>
          <w:rtl/>
        </w:rPr>
        <w:t xml:space="preserve"> </w:t>
      </w:r>
      <w:r w:rsidRPr="000F424A">
        <w:rPr>
          <w:rFonts w:ascii="David" w:hAnsi="David" w:hint="cs"/>
          <w:b/>
          <w:color w:val="080908"/>
          <w:sz w:val="24"/>
          <w:rtl/>
        </w:rPr>
        <w:t>כספים</w:t>
      </w:r>
      <w:r w:rsidRPr="000F424A">
        <w:rPr>
          <w:rFonts w:ascii="David" w:hAnsi="David"/>
          <w:b/>
          <w:color w:val="080908"/>
          <w:sz w:val="24"/>
          <w:rtl/>
        </w:rPr>
        <w:t xml:space="preserve"> </w:t>
      </w:r>
      <w:r w:rsidRPr="000F424A">
        <w:rPr>
          <w:rFonts w:ascii="David" w:hAnsi="David" w:hint="cs"/>
          <w:b/>
          <w:color w:val="080908"/>
          <w:sz w:val="24"/>
          <w:rtl/>
        </w:rPr>
        <w:t>מבוקרים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רואה</w:t>
      </w:r>
      <w:r w:rsidRPr="000F424A">
        <w:rPr>
          <w:rFonts w:ascii="David" w:hAnsi="David"/>
          <w:b/>
          <w:color w:val="080908"/>
          <w:sz w:val="24"/>
          <w:rtl/>
        </w:rPr>
        <w:t xml:space="preserve"> </w:t>
      </w:r>
      <w:r w:rsidRPr="000F424A">
        <w:rPr>
          <w:rFonts w:ascii="David" w:hAnsi="David" w:hint="cs"/>
          <w:b/>
          <w:color w:val="080908"/>
          <w:sz w:val="24"/>
          <w:rtl/>
        </w:rPr>
        <w:t>חשבון</w:t>
      </w:r>
      <w:r w:rsidRPr="000F424A">
        <w:rPr>
          <w:rFonts w:ascii="David" w:hAnsi="David"/>
          <w:b/>
          <w:color w:val="080908"/>
          <w:sz w:val="24"/>
          <w:rtl/>
        </w:rPr>
        <w:t xml:space="preserve">, </w:t>
      </w:r>
      <w:r w:rsidRPr="000F424A">
        <w:rPr>
          <w:rFonts w:ascii="David" w:hAnsi="David" w:hint="cs"/>
          <w:b/>
          <w:color w:val="080908"/>
          <w:sz w:val="24"/>
          <w:rtl/>
        </w:rPr>
        <w:t>ככל</w:t>
      </w:r>
      <w:r w:rsidRPr="000F424A">
        <w:rPr>
          <w:rFonts w:ascii="David" w:hAnsi="David"/>
          <w:b/>
          <w:color w:val="080908"/>
          <w:sz w:val="24"/>
          <w:rtl/>
        </w:rPr>
        <w:t xml:space="preserve"> </w:t>
      </w:r>
      <w:r w:rsidRPr="000F424A">
        <w:rPr>
          <w:rFonts w:ascii="David" w:hAnsi="David" w:hint="cs"/>
          <w:b/>
          <w:color w:val="080908"/>
          <w:sz w:val="24"/>
          <w:rtl/>
        </w:rPr>
        <w:t>שישנם</w:t>
      </w:r>
      <w:r w:rsidRPr="000F424A">
        <w:rPr>
          <w:rFonts w:ascii="David" w:hAnsi="David"/>
          <w:b/>
          <w:color w:val="080908"/>
          <w:sz w:val="24"/>
          <w:rtl/>
        </w:rPr>
        <w:t xml:space="preserve"> </w:t>
      </w:r>
      <w:r w:rsidRPr="000F424A">
        <w:rPr>
          <w:rFonts w:ascii="David" w:hAnsi="David" w:hint="cs"/>
          <w:b/>
          <w:color w:val="080908"/>
          <w:sz w:val="24"/>
          <w:rtl/>
        </w:rPr>
        <w:t>בידו</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מוותר</w:t>
      </w:r>
      <w:r w:rsidRPr="000F424A">
        <w:rPr>
          <w:rFonts w:ascii="David" w:hAnsi="David"/>
          <w:b/>
          <w:color w:val="080908"/>
          <w:sz w:val="24"/>
          <w:rtl/>
        </w:rPr>
        <w:t xml:space="preserve"> </w:t>
      </w:r>
      <w:r w:rsidRPr="000F424A">
        <w:rPr>
          <w:rFonts w:ascii="David" w:hAnsi="David" w:hint="cs"/>
          <w:b/>
          <w:color w:val="080908"/>
          <w:sz w:val="24"/>
          <w:rtl/>
        </w:rPr>
        <w:t>בזאת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טענה</w:t>
      </w:r>
      <w:r w:rsidRPr="000F424A">
        <w:rPr>
          <w:rFonts w:ascii="David" w:hAnsi="David"/>
          <w:b/>
          <w:color w:val="080908"/>
          <w:sz w:val="24"/>
          <w:rtl/>
        </w:rPr>
        <w:t xml:space="preserve"> </w:t>
      </w:r>
      <w:r w:rsidRPr="000F424A">
        <w:rPr>
          <w:rFonts w:ascii="David" w:hAnsi="David" w:hint="cs"/>
          <w:b/>
          <w:color w:val="080908"/>
          <w:sz w:val="24"/>
          <w:rtl/>
        </w:rPr>
        <w:t>בדבר</w:t>
      </w:r>
      <w:r w:rsidRPr="000F424A">
        <w:rPr>
          <w:rFonts w:ascii="David" w:hAnsi="David"/>
          <w:b/>
          <w:color w:val="080908"/>
          <w:sz w:val="24"/>
          <w:rtl/>
        </w:rPr>
        <w:t xml:space="preserve"> </w:t>
      </w:r>
      <w:r w:rsidRPr="000F424A">
        <w:rPr>
          <w:rFonts w:ascii="David" w:hAnsi="David" w:hint="cs"/>
          <w:b/>
          <w:color w:val="080908"/>
          <w:sz w:val="24"/>
          <w:rtl/>
        </w:rPr>
        <w:t>סודיות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חיסיון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הגנת</w:t>
      </w:r>
      <w:r w:rsidRPr="000F424A">
        <w:rPr>
          <w:rFonts w:ascii="David" w:hAnsi="David"/>
          <w:b/>
          <w:color w:val="080908"/>
          <w:sz w:val="24"/>
          <w:rtl/>
        </w:rPr>
        <w:t xml:space="preserve"> </w:t>
      </w:r>
      <w:r w:rsidRPr="000F424A">
        <w:rPr>
          <w:rFonts w:ascii="David" w:hAnsi="David" w:hint="cs"/>
          <w:b/>
          <w:color w:val="080908"/>
          <w:sz w:val="24"/>
          <w:rtl/>
        </w:rPr>
        <w:t>פרטיות</w:t>
      </w:r>
      <w:r w:rsidRPr="000F424A">
        <w:rPr>
          <w:rFonts w:ascii="David" w:hAnsi="David"/>
          <w:b/>
          <w:color w:val="080908"/>
          <w:sz w:val="24"/>
          <w:rtl/>
        </w:rPr>
        <w:t xml:space="preserve"> </w:t>
      </w:r>
      <w:r w:rsidRPr="000F424A">
        <w:rPr>
          <w:rFonts w:ascii="David" w:hAnsi="David" w:hint="cs"/>
          <w:b/>
          <w:color w:val="080908"/>
          <w:sz w:val="24"/>
          <w:rtl/>
        </w:rPr>
        <w:t>בנוגע</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לרשומות</w:t>
      </w:r>
      <w:r w:rsidRPr="000F424A">
        <w:rPr>
          <w:rFonts w:ascii="David" w:hAnsi="David"/>
          <w:b/>
          <w:color w:val="080908"/>
          <w:sz w:val="24"/>
          <w:rtl/>
        </w:rPr>
        <w:t xml:space="preserve"> </w:t>
      </w:r>
      <w:r w:rsidRPr="000F424A">
        <w:rPr>
          <w:rFonts w:ascii="David" w:hAnsi="David" w:hint="cs"/>
          <w:b/>
          <w:color w:val="080908"/>
          <w:sz w:val="24"/>
          <w:rtl/>
        </w:rPr>
        <w:t>שיידרשו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56E149DE" w14:textId="77777777" w:rsidR="00A94443"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לקיים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גם</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למידע</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ומצוי</w:t>
      </w:r>
      <w:r w:rsidRPr="000F424A">
        <w:rPr>
          <w:rFonts w:ascii="David" w:hAnsi="David"/>
          <w:b/>
          <w:color w:val="080908"/>
          <w:sz w:val="24"/>
          <w:rtl/>
        </w:rPr>
        <w:t xml:space="preserve"> </w:t>
      </w:r>
      <w:r w:rsidRPr="000F424A">
        <w:rPr>
          <w:rFonts w:ascii="David" w:hAnsi="David" w:hint="cs"/>
          <w:b/>
          <w:color w:val="080908"/>
          <w:sz w:val="24"/>
          <w:rtl/>
        </w:rPr>
        <w:t>בידי</w:t>
      </w:r>
      <w:r w:rsidRPr="000F424A">
        <w:rPr>
          <w:rFonts w:ascii="David" w:hAnsi="David"/>
          <w:b/>
          <w:color w:val="080908"/>
          <w:sz w:val="24"/>
          <w:rtl/>
        </w:rPr>
        <w:t xml:space="preserve"> </w:t>
      </w:r>
      <w:r w:rsidRPr="000F424A">
        <w:rPr>
          <w:rFonts w:ascii="David" w:hAnsi="David" w:hint="cs"/>
          <w:b/>
          <w:color w:val="080908"/>
          <w:sz w:val="24"/>
          <w:rtl/>
        </w:rPr>
        <w:t>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w:t>
      </w:r>
    </w:p>
    <w:p w14:paraId="1BDBA2AA" w14:textId="77777777" w:rsidR="00A94443" w:rsidRPr="000F424A" w:rsidRDefault="00A94443" w:rsidP="000F424A">
      <w:pPr>
        <w:spacing w:line="360" w:lineRule="atLeast"/>
        <w:ind w:left="935"/>
        <w:contextualSpacing/>
        <w:jc w:val="both"/>
        <w:outlineLvl w:val="3"/>
        <w:rPr>
          <w:rFonts w:ascii="David" w:hAnsi="David"/>
          <w:b/>
          <w:color w:val="080908"/>
          <w:sz w:val="24"/>
        </w:rPr>
      </w:pPr>
    </w:p>
    <w:p w14:paraId="53FC2581"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שינוי</w:t>
      </w:r>
      <w:r w:rsidRPr="000F424A">
        <w:rPr>
          <w:rFonts w:ascii="David" w:hAnsi="David"/>
          <w:bCs/>
          <w:color w:val="080908"/>
          <w:sz w:val="24"/>
          <w:u w:val="single"/>
          <w:rtl/>
        </w:rPr>
        <w:t xml:space="preserve"> </w:t>
      </w:r>
      <w:r w:rsidRPr="000F424A">
        <w:rPr>
          <w:rFonts w:ascii="David" w:hAnsi="David" w:hint="cs"/>
          <w:bCs/>
          <w:color w:val="080908"/>
          <w:sz w:val="24"/>
          <w:u w:val="single"/>
          <w:rtl/>
        </w:rPr>
        <w:t>בהסכם</w:t>
      </w:r>
      <w:r w:rsidRPr="000F424A">
        <w:rPr>
          <w:rFonts w:ascii="David" w:hAnsi="David"/>
          <w:bCs/>
          <w:color w:val="080908"/>
          <w:sz w:val="24"/>
          <w:u w:val="single"/>
          <w:rtl/>
        </w:rPr>
        <w:t xml:space="preserve"> </w:t>
      </w:r>
      <w:r w:rsidRPr="000F424A">
        <w:rPr>
          <w:rFonts w:ascii="David" w:hAnsi="David" w:hint="cs"/>
          <w:bCs/>
          <w:color w:val="080908"/>
          <w:sz w:val="24"/>
          <w:u w:val="single"/>
          <w:rtl/>
        </w:rPr>
        <w:t>או</w:t>
      </w:r>
      <w:r w:rsidRPr="000F424A">
        <w:rPr>
          <w:rFonts w:ascii="David" w:hAnsi="David"/>
          <w:bCs/>
          <w:color w:val="080908"/>
          <w:sz w:val="24"/>
          <w:u w:val="single"/>
          <w:rtl/>
        </w:rPr>
        <w:t xml:space="preserve"> </w:t>
      </w:r>
      <w:r w:rsidRPr="000F424A">
        <w:rPr>
          <w:rFonts w:ascii="David" w:hAnsi="David" w:hint="cs"/>
          <w:bCs/>
          <w:color w:val="080908"/>
          <w:sz w:val="24"/>
          <w:u w:val="single"/>
          <w:rtl/>
        </w:rPr>
        <w:t>בתנאים</w:t>
      </w:r>
    </w:p>
    <w:p w14:paraId="0B37A63A"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בהסכם</w:t>
      </w:r>
      <w:r w:rsidRPr="000F424A">
        <w:rPr>
          <w:rFonts w:ascii="David" w:hAnsi="David"/>
          <w:b/>
          <w:color w:val="080908"/>
          <w:sz w:val="24"/>
          <w:rtl/>
        </w:rPr>
        <w:t xml:space="preserve"> </w:t>
      </w:r>
      <w:r w:rsidRPr="000F424A">
        <w:rPr>
          <w:rFonts w:ascii="David" w:hAnsi="David" w:hint="cs"/>
          <w:b/>
          <w:color w:val="080908"/>
          <w:sz w:val="24"/>
          <w:rtl/>
        </w:rPr>
        <w:t>ייעשה</w:t>
      </w:r>
      <w:r w:rsidRPr="000F424A">
        <w:rPr>
          <w:rFonts w:ascii="David" w:hAnsi="David"/>
          <w:b/>
          <w:color w:val="080908"/>
          <w:sz w:val="24"/>
          <w:rtl/>
        </w:rPr>
        <w:t xml:space="preserve"> </w:t>
      </w:r>
      <w:r w:rsidRPr="000F424A">
        <w:rPr>
          <w:rFonts w:ascii="David" w:hAnsi="David" w:hint="cs"/>
          <w:b/>
          <w:color w:val="080908"/>
          <w:sz w:val="24"/>
          <w:rtl/>
        </w:rPr>
        <w:t>רק</w:t>
      </w:r>
      <w:r w:rsidRPr="000F424A">
        <w:rPr>
          <w:rFonts w:ascii="David" w:hAnsi="David"/>
          <w:b/>
          <w:color w:val="080908"/>
          <w:sz w:val="24"/>
          <w:rtl/>
        </w:rPr>
        <w:t xml:space="preserve"> </w:t>
      </w:r>
      <w:r w:rsidRPr="000F424A">
        <w:rPr>
          <w:rFonts w:ascii="David" w:hAnsi="David" w:hint="cs"/>
          <w:b/>
          <w:color w:val="080908"/>
          <w:sz w:val="24"/>
          <w:rtl/>
        </w:rPr>
        <w:t>לאחר</w:t>
      </w:r>
      <w:r w:rsidRPr="000F424A">
        <w:rPr>
          <w:rFonts w:ascii="David" w:hAnsi="David"/>
          <w:b/>
          <w:color w:val="080908"/>
          <w:sz w:val="24"/>
          <w:rtl/>
        </w:rPr>
        <w:t xml:space="preserve"> </w:t>
      </w:r>
      <w:r w:rsidRPr="000F424A">
        <w:rPr>
          <w:rFonts w:ascii="David" w:hAnsi="David" w:hint="cs"/>
          <w:b/>
          <w:color w:val="080908"/>
          <w:sz w:val="24"/>
          <w:rtl/>
        </w:rPr>
        <w:t>קבלת</w:t>
      </w:r>
      <w:r w:rsidRPr="000F424A">
        <w:rPr>
          <w:rFonts w:ascii="David" w:hAnsi="David"/>
          <w:b/>
          <w:color w:val="080908"/>
          <w:sz w:val="24"/>
          <w:rtl/>
        </w:rPr>
        <w:t xml:space="preserve"> </w:t>
      </w:r>
      <w:r w:rsidRPr="000F424A">
        <w:rPr>
          <w:rFonts w:ascii="David" w:hAnsi="David" w:hint="cs"/>
          <w:b/>
          <w:color w:val="080908"/>
          <w:sz w:val="24"/>
          <w:rtl/>
        </w:rPr>
        <w:t>אישור</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ועדת</w:t>
      </w:r>
      <w:r w:rsidRPr="000F424A">
        <w:rPr>
          <w:rFonts w:ascii="David" w:hAnsi="David"/>
          <w:b/>
          <w:color w:val="080908"/>
          <w:sz w:val="24"/>
          <w:rtl/>
        </w:rPr>
        <w:t xml:space="preserve"> </w:t>
      </w:r>
      <w:r w:rsidRPr="000F424A">
        <w:rPr>
          <w:rFonts w:ascii="David" w:hAnsi="David" w:hint="cs"/>
          <w:b/>
          <w:color w:val="080908"/>
          <w:sz w:val="24"/>
          <w:rtl/>
        </w:rPr>
        <w:t>המכרזים</w:t>
      </w:r>
      <w:r w:rsidRPr="000F424A">
        <w:rPr>
          <w:rFonts w:ascii="David" w:hAnsi="David"/>
          <w:b/>
          <w:color w:val="080908"/>
          <w:sz w:val="24"/>
          <w:rtl/>
        </w:rPr>
        <w:t xml:space="preserve"> </w:t>
      </w:r>
      <w:r w:rsidRPr="000F424A">
        <w:rPr>
          <w:rFonts w:ascii="David" w:hAnsi="David" w:hint="cs"/>
          <w:b/>
          <w:color w:val="080908"/>
          <w:sz w:val="24"/>
          <w:rtl/>
        </w:rPr>
        <w:t>ולאחר</w:t>
      </w:r>
      <w:r w:rsidRPr="000F424A">
        <w:rPr>
          <w:rFonts w:ascii="David" w:hAnsi="David"/>
          <w:b/>
          <w:color w:val="080908"/>
          <w:sz w:val="24"/>
          <w:rtl/>
        </w:rPr>
        <w:t xml:space="preserve"> </w:t>
      </w:r>
      <w:r w:rsidRPr="000F424A">
        <w:rPr>
          <w:rFonts w:ascii="David" w:hAnsi="David" w:hint="cs"/>
          <w:b/>
          <w:color w:val="080908"/>
          <w:sz w:val="24"/>
          <w:rtl/>
        </w:rPr>
        <w:t>חתימה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מתאים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proofErr w:type="spellStart"/>
      <w:r w:rsidRPr="000F424A">
        <w:rPr>
          <w:rFonts w:ascii="David" w:hAnsi="David" w:hint="cs"/>
          <w:b/>
          <w:color w:val="080908"/>
          <w:sz w:val="24"/>
          <w:rtl/>
        </w:rPr>
        <w:t>מורשי</w:t>
      </w:r>
      <w:proofErr w:type="spellEnd"/>
      <w:r w:rsidRPr="000F424A">
        <w:rPr>
          <w:rFonts w:ascii="David" w:hAnsi="David"/>
          <w:b/>
          <w:color w:val="080908"/>
          <w:sz w:val="24"/>
          <w:rtl/>
        </w:rPr>
        <w:t xml:space="preserve"> </w:t>
      </w:r>
      <w:r w:rsidRPr="000F424A">
        <w:rPr>
          <w:rFonts w:ascii="David" w:hAnsi="David" w:hint="cs"/>
          <w:b/>
          <w:color w:val="080908"/>
          <w:sz w:val="24"/>
          <w:rtl/>
        </w:rPr>
        <w:t>החתימה</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בהם</w:t>
      </w:r>
      <w:r w:rsidRPr="000F424A">
        <w:rPr>
          <w:rFonts w:ascii="David" w:hAnsi="David"/>
          <w:b/>
          <w:color w:val="080908"/>
          <w:sz w:val="24"/>
          <w:rtl/>
        </w:rPr>
        <w:t xml:space="preserve"> </w:t>
      </w:r>
      <w:r w:rsidRPr="000F424A">
        <w:rPr>
          <w:rFonts w:ascii="David" w:hAnsi="David" w:hint="cs"/>
          <w:b/>
          <w:color w:val="080908"/>
          <w:sz w:val="24"/>
          <w:rtl/>
        </w:rPr>
        <w:t>אחד</w:t>
      </w:r>
      <w:r w:rsidRPr="000F424A">
        <w:rPr>
          <w:rFonts w:ascii="David" w:hAnsi="David"/>
          <w:b/>
          <w:color w:val="080908"/>
          <w:sz w:val="24"/>
          <w:rtl/>
        </w:rPr>
        <w:t xml:space="preserve"> </w:t>
      </w:r>
      <w:r w:rsidRPr="000F424A">
        <w:rPr>
          <w:rFonts w:ascii="David" w:hAnsi="David" w:hint="cs"/>
          <w:b/>
          <w:color w:val="080908"/>
          <w:sz w:val="24"/>
          <w:rtl/>
        </w:rPr>
        <w:t>מבין</w:t>
      </w:r>
      <w:r w:rsidRPr="000F424A">
        <w:rPr>
          <w:rFonts w:ascii="David" w:hAnsi="David"/>
          <w:b/>
          <w:color w:val="080908"/>
          <w:sz w:val="24"/>
          <w:rtl/>
        </w:rPr>
        <w:t xml:space="preserve"> </w:t>
      </w:r>
      <w:r w:rsidRPr="000F424A">
        <w:rPr>
          <w:rFonts w:ascii="David" w:hAnsi="David" w:hint="cs"/>
          <w:b/>
          <w:color w:val="080908"/>
          <w:sz w:val="24"/>
          <w:rtl/>
        </w:rPr>
        <w:t>בעלי</w:t>
      </w:r>
      <w:r w:rsidRPr="000F424A">
        <w:rPr>
          <w:rFonts w:ascii="David" w:hAnsi="David"/>
          <w:b/>
          <w:color w:val="080908"/>
          <w:sz w:val="24"/>
          <w:rtl/>
        </w:rPr>
        <w:t xml:space="preserve"> </w:t>
      </w:r>
      <w:r w:rsidRPr="000F424A">
        <w:rPr>
          <w:rFonts w:ascii="David" w:hAnsi="David" w:hint="cs"/>
          <w:b/>
          <w:color w:val="080908"/>
          <w:sz w:val="24"/>
          <w:rtl/>
        </w:rPr>
        <w:t>התפקידים</w:t>
      </w:r>
      <w:r w:rsidRPr="000F424A">
        <w:rPr>
          <w:rFonts w:ascii="David" w:hAnsi="David"/>
          <w:b/>
          <w:color w:val="080908"/>
          <w:sz w:val="24"/>
          <w:rtl/>
        </w:rPr>
        <w:t xml:space="preserve"> </w:t>
      </w:r>
      <w:r w:rsidRPr="000F424A">
        <w:rPr>
          <w:rFonts w:ascii="David" w:hAnsi="David" w:hint="cs"/>
          <w:b/>
          <w:color w:val="080908"/>
          <w:sz w:val="24"/>
          <w:rtl/>
        </w:rPr>
        <w:t>הבאים</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סגן</w:t>
      </w:r>
      <w:r w:rsidRPr="000F424A">
        <w:rPr>
          <w:rFonts w:ascii="David" w:hAnsi="David"/>
          <w:b/>
          <w:color w:val="080908"/>
          <w:sz w:val="24"/>
          <w:rtl/>
        </w:rPr>
        <w:t xml:space="preserve"> </w:t>
      </w:r>
      <w:r w:rsidRPr="000F424A">
        <w:rPr>
          <w:rFonts w:ascii="David" w:hAnsi="David" w:hint="cs"/>
          <w:b/>
          <w:color w:val="080908"/>
          <w:sz w:val="24"/>
          <w:rtl/>
        </w:rPr>
        <w:t>חשב</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70F0A2CF"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מוסכם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הימנעות</w:t>
      </w:r>
      <w:r w:rsidRPr="000F424A">
        <w:rPr>
          <w:rFonts w:ascii="David" w:hAnsi="David"/>
          <w:b/>
          <w:color w:val="080908"/>
          <w:sz w:val="24"/>
          <w:rtl/>
        </w:rPr>
        <w:t xml:space="preserve"> </w:t>
      </w:r>
      <w:r w:rsidRPr="000F424A">
        <w:rPr>
          <w:rFonts w:ascii="David" w:hAnsi="David" w:hint="cs"/>
          <w:b/>
          <w:color w:val="080908"/>
          <w:sz w:val="24"/>
          <w:rtl/>
        </w:rPr>
        <w:t>מתביעת</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כוויתור</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אותה</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w:t>
      </w:r>
    </w:p>
    <w:p w14:paraId="5AA2D1B0"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בעצמו</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להעביר</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למסור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במישרין</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בעקיפין</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במלואם</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בחלקם</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הותר</w:t>
      </w:r>
      <w:r w:rsidRPr="000F424A">
        <w:rPr>
          <w:rFonts w:ascii="David" w:hAnsi="David"/>
          <w:b/>
          <w:color w:val="080908"/>
          <w:sz w:val="24"/>
          <w:rtl/>
        </w:rPr>
        <w:t xml:space="preserve"> </w:t>
      </w:r>
      <w:r w:rsidRPr="000F424A">
        <w:rPr>
          <w:rFonts w:ascii="David" w:hAnsi="David" w:hint="cs"/>
          <w:b/>
          <w:color w:val="080908"/>
          <w:sz w:val="24"/>
          <w:rtl/>
        </w:rPr>
        <w:t>הדבר</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המוסמך</w:t>
      </w:r>
      <w:r w:rsidRPr="000F424A">
        <w:rPr>
          <w:rFonts w:ascii="David" w:hAnsi="David"/>
          <w:b/>
          <w:color w:val="080908"/>
          <w:sz w:val="24"/>
          <w:rtl/>
        </w:rPr>
        <w:t xml:space="preserve">. </w:t>
      </w:r>
      <w:r w:rsidRPr="000F424A">
        <w:rPr>
          <w:rFonts w:ascii="David" w:hAnsi="David" w:hint="cs"/>
          <w:b/>
          <w:color w:val="080908"/>
          <w:sz w:val="24"/>
          <w:rtl/>
        </w:rPr>
        <w:t>זכויותיו</w:t>
      </w:r>
      <w:r w:rsidRPr="000F424A">
        <w:rPr>
          <w:rFonts w:ascii="David" w:hAnsi="David"/>
          <w:b/>
          <w:color w:val="080908"/>
          <w:sz w:val="24"/>
          <w:rtl/>
        </w:rPr>
        <w:t xml:space="preserve"> </w:t>
      </w:r>
      <w:r w:rsidRPr="000F424A">
        <w:rPr>
          <w:rFonts w:ascii="David" w:hAnsi="David" w:hint="cs"/>
          <w:b/>
          <w:color w:val="080908"/>
          <w:sz w:val="24"/>
          <w:rtl/>
        </w:rPr>
        <w:t>וחובותיו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אינם</w:t>
      </w:r>
      <w:r w:rsidRPr="000F424A">
        <w:rPr>
          <w:rFonts w:ascii="David" w:hAnsi="David"/>
          <w:b/>
          <w:color w:val="080908"/>
          <w:sz w:val="24"/>
          <w:rtl/>
        </w:rPr>
        <w:t xml:space="preserve"> </w:t>
      </w:r>
      <w:r w:rsidRPr="000F424A">
        <w:rPr>
          <w:rFonts w:ascii="David" w:hAnsi="David" w:hint="cs"/>
          <w:b/>
          <w:color w:val="080908"/>
          <w:sz w:val="24"/>
          <w:rtl/>
        </w:rPr>
        <w:t>ניתנים</w:t>
      </w:r>
      <w:r w:rsidRPr="000F424A">
        <w:rPr>
          <w:rFonts w:ascii="David" w:hAnsi="David"/>
          <w:b/>
          <w:color w:val="080908"/>
          <w:sz w:val="24"/>
          <w:rtl/>
        </w:rPr>
        <w:t xml:space="preserve"> </w:t>
      </w:r>
      <w:r w:rsidRPr="000F424A">
        <w:rPr>
          <w:rFonts w:ascii="David" w:hAnsi="David" w:hint="cs"/>
          <w:b/>
          <w:color w:val="080908"/>
          <w:sz w:val="24"/>
          <w:rtl/>
        </w:rPr>
        <w:t>להמחאה</w:t>
      </w:r>
      <w:r w:rsidRPr="000F424A">
        <w:rPr>
          <w:rFonts w:ascii="David" w:hAnsi="David"/>
          <w:b/>
          <w:color w:val="080908"/>
          <w:sz w:val="24"/>
          <w:rtl/>
        </w:rPr>
        <w:t xml:space="preserve"> </w:t>
      </w:r>
      <w:r w:rsidRPr="000F424A">
        <w:rPr>
          <w:rFonts w:ascii="David" w:hAnsi="David" w:hint="cs"/>
          <w:b/>
          <w:color w:val="080908"/>
          <w:sz w:val="24"/>
          <w:rtl/>
        </w:rPr>
        <w:t>לצד</w:t>
      </w:r>
      <w:r w:rsidRPr="000F424A">
        <w:rPr>
          <w:rFonts w:ascii="David" w:hAnsi="David"/>
          <w:b/>
          <w:color w:val="080908"/>
          <w:sz w:val="24"/>
          <w:rtl/>
        </w:rPr>
        <w:t xml:space="preserve"> </w:t>
      </w:r>
      <w:r w:rsidRPr="000F424A">
        <w:rPr>
          <w:rFonts w:ascii="David" w:hAnsi="David" w:hint="cs"/>
          <w:b/>
          <w:color w:val="080908"/>
          <w:sz w:val="24"/>
          <w:rtl/>
        </w:rPr>
        <w:t>שלישי</w:t>
      </w:r>
      <w:r w:rsidRPr="000F424A">
        <w:rPr>
          <w:rFonts w:ascii="David" w:hAnsi="David"/>
          <w:b/>
          <w:color w:val="080908"/>
          <w:sz w:val="24"/>
          <w:rtl/>
        </w:rPr>
        <w:t xml:space="preserve"> </w:t>
      </w:r>
      <w:r w:rsidRPr="000F424A">
        <w:rPr>
          <w:rFonts w:ascii="David" w:hAnsi="David" w:hint="cs"/>
          <w:b/>
          <w:color w:val="080908"/>
          <w:sz w:val="24"/>
          <w:rtl/>
        </w:rPr>
        <w:t>כלשהו</w:t>
      </w:r>
      <w:r w:rsidRPr="000F424A">
        <w:rPr>
          <w:rFonts w:ascii="David" w:hAnsi="David"/>
          <w:b/>
          <w:color w:val="080908"/>
          <w:sz w:val="24"/>
          <w:rtl/>
        </w:rPr>
        <w:t xml:space="preserve">, </w:t>
      </w:r>
      <w:r w:rsidRPr="000F424A">
        <w:rPr>
          <w:rFonts w:ascii="David" w:hAnsi="David" w:hint="cs"/>
          <w:b/>
          <w:color w:val="080908"/>
          <w:sz w:val="24"/>
          <w:rtl/>
        </w:rPr>
        <w:t>אלא</w:t>
      </w:r>
      <w:r w:rsidRPr="000F424A">
        <w:rPr>
          <w:rFonts w:ascii="David" w:hAnsi="David"/>
          <w:b/>
          <w:color w:val="080908"/>
          <w:sz w:val="24"/>
          <w:rtl/>
        </w:rPr>
        <w:t xml:space="preserve"> </w:t>
      </w:r>
      <w:r w:rsidRPr="000F424A">
        <w:rPr>
          <w:rFonts w:ascii="David" w:hAnsi="David" w:hint="cs"/>
          <w:b/>
          <w:color w:val="080908"/>
          <w:sz w:val="24"/>
          <w:rtl/>
        </w:rPr>
        <w:t>באישור</w:t>
      </w:r>
      <w:r w:rsidRPr="000F424A">
        <w:rPr>
          <w:rFonts w:ascii="David" w:hAnsi="David"/>
          <w:b/>
          <w:color w:val="080908"/>
          <w:sz w:val="24"/>
          <w:rtl/>
        </w:rPr>
        <w:t xml:space="preserve"> </w:t>
      </w:r>
      <w:r w:rsidRPr="000F424A">
        <w:rPr>
          <w:rFonts w:ascii="David" w:hAnsi="David" w:hint="cs"/>
          <w:b/>
          <w:color w:val="080908"/>
          <w:sz w:val="24"/>
          <w:rtl/>
        </w:rPr>
        <w:t>מראש</w:t>
      </w:r>
      <w:r w:rsidRPr="000F424A">
        <w:rPr>
          <w:rFonts w:ascii="David" w:hAnsi="David"/>
          <w:b/>
          <w:color w:val="080908"/>
          <w:sz w:val="24"/>
          <w:rtl/>
        </w:rPr>
        <w:t xml:space="preserve"> </w:t>
      </w:r>
      <w:r w:rsidRPr="000F424A">
        <w:rPr>
          <w:rFonts w:ascii="David" w:hAnsi="David" w:hint="cs"/>
          <w:b/>
          <w:color w:val="080908"/>
          <w:sz w:val="24"/>
          <w:rtl/>
        </w:rPr>
        <w:t>ובכתב</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33533BC2"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ניתנה</w:t>
      </w:r>
      <w:r w:rsidRPr="000F424A">
        <w:rPr>
          <w:rFonts w:ascii="David" w:hAnsi="David"/>
          <w:b/>
          <w:color w:val="080908"/>
          <w:sz w:val="24"/>
          <w:rtl/>
        </w:rPr>
        <w:t xml:space="preserve"> </w:t>
      </w:r>
      <w:r w:rsidRPr="000F424A">
        <w:rPr>
          <w:rFonts w:ascii="David" w:hAnsi="David" w:hint="cs"/>
          <w:b/>
          <w:color w:val="080908"/>
          <w:sz w:val="24"/>
          <w:rtl/>
        </w:rPr>
        <w:t>הסכמת</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כאמור</w:t>
      </w:r>
      <w:r w:rsidRPr="000F424A">
        <w:rPr>
          <w:rFonts w:ascii="David" w:hAnsi="David"/>
          <w:b/>
          <w:color w:val="080908"/>
          <w:sz w:val="24"/>
          <w:rtl/>
        </w:rPr>
        <w:t xml:space="preserve">, </w:t>
      </w:r>
      <w:r w:rsidRPr="000F424A">
        <w:rPr>
          <w:rFonts w:ascii="David" w:hAnsi="David" w:hint="cs"/>
          <w:b/>
          <w:color w:val="080908"/>
          <w:sz w:val="24"/>
          <w:rtl/>
        </w:rPr>
        <w:t>לא</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בהסכמה</w:t>
      </w:r>
      <w:r w:rsidRPr="000F424A">
        <w:rPr>
          <w:rFonts w:ascii="David" w:hAnsi="David"/>
          <w:b/>
          <w:color w:val="080908"/>
          <w:sz w:val="24"/>
          <w:rtl/>
        </w:rPr>
        <w:t xml:space="preserve"> </w:t>
      </w:r>
      <w:r w:rsidRPr="000F424A">
        <w:rPr>
          <w:rFonts w:ascii="David" w:hAnsi="David" w:hint="cs"/>
          <w:b/>
          <w:color w:val="080908"/>
          <w:sz w:val="24"/>
          <w:rtl/>
        </w:rPr>
        <w:t>כשהיא</w:t>
      </w:r>
      <w:r w:rsidRPr="000F424A">
        <w:rPr>
          <w:rFonts w:ascii="David" w:hAnsi="David"/>
          <w:b/>
          <w:color w:val="080908"/>
          <w:sz w:val="24"/>
          <w:rtl/>
        </w:rPr>
        <w:t xml:space="preserve"> </w:t>
      </w:r>
      <w:r w:rsidRPr="000F424A">
        <w:rPr>
          <w:rFonts w:ascii="David" w:hAnsi="David" w:hint="cs"/>
          <w:b/>
          <w:color w:val="080908"/>
          <w:sz w:val="24"/>
          <w:rtl/>
        </w:rPr>
        <w:t>לעצמה</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לשחרר</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מהתחייבויותיו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ונותן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יישאר</w:t>
      </w:r>
      <w:r w:rsidRPr="000F424A">
        <w:rPr>
          <w:rFonts w:ascii="David" w:hAnsi="David"/>
          <w:b/>
          <w:color w:val="080908"/>
          <w:sz w:val="24"/>
          <w:rtl/>
        </w:rPr>
        <w:t xml:space="preserve"> </w:t>
      </w:r>
      <w:r w:rsidRPr="000F424A">
        <w:rPr>
          <w:rFonts w:ascii="David" w:hAnsi="David" w:hint="cs"/>
          <w:b/>
          <w:color w:val="080908"/>
          <w:sz w:val="24"/>
          <w:rtl/>
        </w:rPr>
        <w:t>אחראי</w:t>
      </w:r>
      <w:r w:rsidRPr="000F424A">
        <w:rPr>
          <w:rFonts w:ascii="David" w:hAnsi="David"/>
          <w:b/>
          <w:color w:val="080908"/>
          <w:sz w:val="24"/>
          <w:rtl/>
        </w:rPr>
        <w:t xml:space="preserve"> </w:t>
      </w:r>
      <w:r w:rsidRPr="000F424A">
        <w:rPr>
          <w:rFonts w:ascii="David" w:hAnsi="David" w:hint="cs"/>
          <w:b/>
          <w:color w:val="080908"/>
          <w:sz w:val="24"/>
          <w:rtl/>
        </w:rPr>
        <w:t>כלפי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לקיום</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ככתבו</w:t>
      </w:r>
      <w:r w:rsidRPr="000F424A">
        <w:rPr>
          <w:rFonts w:ascii="David" w:hAnsi="David"/>
          <w:b/>
          <w:color w:val="080908"/>
          <w:sz w:val="24"/>
          <w:rtl/>
        </w:rPr>
        <w:t xml:space="preserve"> </w:t>
      </w:r>
      <w:r w:rsidRPr="000F424A">
        <w:rPr>
          <w:rFonts w:ascii="David" w:hAnsi="David" w:hint="cs"/>
          <w:b/>
          <w:color w:val="080908"/>
          <w:sz w:val="24"/>
          <w:rtl/>
        </w:rPr>
        <w:t>וכלשונו</w:t>
      </w:r>
      <w:r w:rsidRPr="000F424A">
        <w:rPr>
          <w:rFonts w:ascii="David" w:hAnsi="David"/>
          <w:b/>
          <w:color w:val="080908"/>
          <w:sz w:val="24"/>
          <w:rtl/>
        </w:rPr>
        <w:t xml:space="preserve"> </w:t>
      </w:r>
      <w:r w:rsidRPr="000F424A">
        <w:rPr>
          <w:rFonts w:ascii="David" w:hAnsi="David" w:hint="cs"/>
          <w:b/>
          <w:color w:val="080908"/>
          <w:sz w:val="24"/>
          <w:rtl/>
        </w:rPr>
        <w:t>ולכל</w:t>
      </w:r>
      <w:r w:rsidRPr="000F424A">
        <w:rPr>
          <w:rFonts w:ascii="David" w:hAnsi="David"/>
          <w:b/>
          <w:color w:val="080908"/>
          <w:sz w:val="24"/>
          <w:rtl/>
        </w:rPr>
        <w:t xml:space="preserve"> </w:t>
      </w:r>
      <w:r w:rsidRPr="000F424A">
        <w:rPr>
          <w:rFonts w:ascii="David" w:hAnsi="David" w:hint="cs"/>
          <w:b/>
          <w:color w:val="080908"/>
          <w:sz w:val="24"/>
          <w:rtl/>
        </w:rPr>
        <w:t>דבר</w:t>
      </w:r>
      <w:r w:rsidRPr="000F424A">
        <w:rPr>
          <w:rFonts w:ascii="David" w:hAnsi="David"/>
          <w:b/>
          <w:color w:val="080908"/>
          <w:sz w:val="24"/>
          <w:rtl/>
        </w:rPr>
        <w:t xml:space="preserve"> </w:t>
      </w:r>
      <w:r w:rsidRPr="000F424A">
        <w:rPr>
          <w:rFonts w:ascii="David" w:hAnsi="David" w:hint="cs"/>
          <w:b/>
          <w:color w:val="080908"/>
          <w:sz w:val="24"/>
          <w:rtl/>
        </w:rPr>
        <w:t>הקשור</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B284DC2"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הפרת</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תחשב</w:t>
      </w:r>
      <w:r w:rsidRPr="000F424A">
        <w:rPr>
          <w:rFonts w:ascii="David" w:hAnsi="David"/>
          <w:b/>
          <w:color w:val="080908"/>
          <w:sz w:val="24"/>
          <w:rtl/>
        </w:rPr>
        <w:t xml:space="preserve"> </w:t>
      </w:r>
      <w:r w:rsidRPr="000F424A">
        <w:rPr>
          <w:rFonts w:ascii="David" w:hAnsi="David" w:hint="cs"/>
          <w:b/>
          <w:color w:val="080908"/>
          <w:sz w:val="24"/>
          <w:rtl/>
        </w:rPr>
        <w:t>להפרה</w:t>
      </w:r>
      <w:r w:rsidRPr="000F424A">
        <w:rPr>
          <w:rFonts w:ascii="David" w:hAnsi="David"/>
          <w:b/>
          <w:color w:val="080908"/>
          <w:sz w:val="24"/>
          <w:rtl/>
        </w:rPr>
        <w:t xml:space="preserve"> </w:t>
      </w:r>
      <w:r w:rsidRPr="000F424A">
        <w:rPr>
          <w:rFonts w:ascii="David" w:hAnsi="David" w:hint="cs"/>
          <w:b/>
          <w:color w:val="080908"/>
          <w:sz w:val="24"/>
          <w:rtl/>
        </w:rPr>
        <w:t>יסודית</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743BBB81" w14:textId="77777777" w:rsidR="002832E9" w:rsidRPr="000F424A" w:rsidRDefault="002832E9" w:rsidP="000F424A">
      <w:pPr>
        <w:spacing w:line="360" w:lineRule="atLeast"/>
        <w:ind w:left="935"/>
        <w:contextualSpacing/>
        <w:jc w:val="both"/>
        <w:outlineLvl w:val="3"/>
        <w:rPr>
          <w:rFonts w:ascii="David" w:hAnsi="David"/>
          <w:b/>
          <w:color w:val="080908"/>
          <w:sz w:val="24"/>
        </w:rPr>
      </w:pPr>
    </w:p>
    <w:p w14:paraId="32952E43"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מילוי</w:t>
      </w:r>
      <w:r w:rsidRPr="000F424A">
        <w:rPr>
          <w:rFonts w:ascii="David" w:hAnsi="David"/>
          <w:bCs/>
          <w:color w:val="080908"/>
          <w:sz w:val="24"/>
          <w:u w:val="single"/>
          <w:rtl/>
        </w:rPr>
        <w:t xml:space="preserve"> </w:t>
      </w:r>
      <w:r w:rsidRPr="000F424A">
        <w:rPr>
          <w:rFonts w:ascii="David" w:hAnsi="David" w:hint="cs"/>
          <w:bCs/>
          <w:color w:val="080908"/>
          <w:sz w:val="24"/>
          <w:u w:val="single"/>
          <w:rtl/>
        </w:rPr>
        <w:t>חיוב</w:t>
      </w:r>
      <w:r w:rsidRPr="000F424A">
        <w:rPr>
          <w:rFonts w:ascii="David" w:hAnsi="David"/>
          <w:bCs/>
          <w:color w:val="080908"/>
          <w:sz w:val="24"/>
          <w:u w:val="single"/>
          <w:rtl/>
        </w:rPr>
        <w:t xml:space="preserve"> </w:t>
      </w:r>
      <w:r w:rsidRPr="000F424A">
        <w:rPr>
          <w:rFonts w:ascii="David" w:hAnsi="David" w:hint="cs"/>
          <w:bCs/>
          <w:color w:val="080908"/>
          <w:sz w:val="24"/>
          <w:u w:val="single"/>
          <w:rtl/>
        </w:rPr>
        <w:t>על</w:t>
      </w:r>
      <w:r w:rsidRPr="000F424A">
        <w:rPr>
          <w:rFonts w:ascii="David" w:hAnsi="David"/>
          <w:bCs/>
          <w:color w:val="080908"/>
          <w:sz w:val="24"/>
          <w:u w:val="single"/>
          <w:rtl/>
        </w:rPr>
        <w:t>-</w:t>
      </w:r>
      <w:r w:rsidRPr="000F424A">
        <w:rPr>
          <w:rFonts w:ascii="David" w:hAnsi="David" w:hint="cs"/>
          <w:bCs/>
          <w:color w:val="080908"/>
          <w:sz w:val="24"/>
          <w:u w:val="single"/>
          <w:rtl/>
        </w:rPr>
        <w:t>ידי</w:t>
      </w:r>
      <w:r w:rsidRPr="000F424A">
        <w:rPr>
          <w:rFonts w:ascii="David" w:hAnsi="David"/>
          <w:bCs/>
          <w:color w:val="080908"/>
          <w:sz w:val="24"/>
          <w:u w:val="single"/>
          <w:rtl/>
        </w:rPr>
        <w:t xml:space="preserve"> </w:t>
      </w:r>
      <w:r w:rsidRPr="000F424A">
        <w:rPr>
          <w:rFonts w:ascii="David" w:hAnsi="David" w:hint="cs"/>
          <w:bCs/>
          <w:color w:val="080908"/>
          <w:sz w:val="24"/>
          <w:u w:val="single"/>
          <w:rtl/>
        </w:rPr>
        <w:t>נותן</w:t>
      </w:r>
      <w:r w:rsidRPr="000F424A">
        <w:rPr>
          <w:rFonts w:ascii="David" w:hAnsi="David"/>
          <w:bCs/>
          <w:color w:val="080908"/>
          <w:sz w:val="24"/>
          <w:u w:val="single"/>
          <w:rtl/>
        </w:rPr>
        <w:t xml:space="preserve"> </w:t>
      </w:r>
      <w:r w:rsidRPr="000F424A">
        <w:rPr>
          <w:rFonts w:ascii="David" w:hAnsi="David" w:hint="cs"/>
          <w:bCs/>
          <w:color w:val="080908"/>
          <w:sz w:val="24"/>
          <w:u w:val="single"/>
          <w:rtl/>
        </w:rPr>
        <w:t>השירותים</w:t>
      </w:r>
    </w:p>
    <w:p w14:paraId="201C977C"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היה</w:t>
      </w:r>
      <w:r w:rsidRPr="000F424A">
        <w:rPr>
          <w:rFonts w:ascii="David" w:hAnsi="David"/>
          <w:b/>
          <w:color w:val="080908"/>
          <w:sz w:val="24"/>
          <w:rtl/>
        </w:rPr>
        <w:t xml:space="preserve"> </w:t>
      </w:r>
      <w:r w:rsidRPr="000F424A">
        <w:rPr>
          <w:rFonts w:ascii="David" w:hAnsi="David" w:hint="cs"/>
          <w:b/>
          <w:color w:val="080908"/>
          <w:sz w:val="24"/>
          <w:rtl/>
        </w:rPr>
        <w:t>ולא</w:t>
      </w:r>
      <w:r w:rsidRPr="000F424A">
        <w:rPr>
          <w:rFonts w:ascii="David" w:hAnsi="David"/>
          <w:b/>
          <w:color w:val="080908"/>
          <w:sz w:val="24"/>
          <w:rtl/>
        </w:rPr>
        <w:t xml:space="preserve"> </w:t>
      </w:r>
      <w:r w:rsidRPr="000F424A">
        <w:rPr>
          <w:rFonts w:ascii="David" w:hAnsi="David" w:hint="cs"/>
          <w:b/>
          <w:color w:val="080908"/>
          <w:sz w:val="24"/>
          <w:rtl/>
        </w:rPr>
        <w:t>מילא</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חיוב</w:t>
      </w:r>
      <w:r w:rsidRPr="000F424A">
        <w:rPr>
          <w:rFonts w:ascii="David" w:hAnsi="David"/>
          <w:b/>
          <w:color w:val="080908"/>
          <w:sz w:val="24"/>
          <w:rtl/>
        </w:rPr>
        <w:t xml:space="preserve"> </w:t>
      </w:r>
      <w:r w:rsidRPr="000F424A">
        <w:rPr>
          <w:rFonts w:ascii="David" w:hAnsi="David" w:hint="cs"/>
          <w:b/>
          <w:color w:val="080908"/>
          <w:sz w:val="24"/>
          <w:rtl/>
        </w:rPr>
        <w:t>מחיוביו</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סמכות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הקיימת</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אם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אחת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יותר</w:t>
      </w:r>
      <w:r w:rsidRPr="000F424A">
        <w:rPr>
          <w:rFonts w:ascii="David" w:hAnsi="David"/>
          <w:b/>
          <w:color w:val="080908"/>
          <w:sz w:val="24"/>
          <w:rtl/>
        </w:rPr>
        <w:t xml:space="preserve">   </w:t>
      </w:r>
      <w:r w:rsidRPr="000F424A">
        <w:rPr>
          <w:rFonts w:ascii="David" w:hAnsi="David" w:hint="cs"/>
          <w:b/>
          <w:color w:val="080908"/>
          <w:sz w:val="24"/>
          <w:rtl/>
        </w:rPr>
        <w:t>מהפעולות</w:t>
      </w:r>
      <w:r w:rsidRPr="000F424A">
        <w:rPr>
          <w:rFonts w:ascii="David" w:hAnsi="David"/>
          <w:b/>
          <w:color w:val="080908"/>
          <w:sz w:val="24"/>
          <w:rtl/>
        </w:rPr>
        <w:t xml:space="preserve"> </w:t>
      </w:r>
      <w:r w:rsidRPr="000F424A">
        <w:rPr>
          <w:rFonts w:ascii="David" w:hAnsi="David" w:hint="cs"/>
          <w:b/>
          <w:color w:val="080908"/>
          <w:sz w:val="24"/>
          <w:rtl/>
        </w:rPr>
        <w:t>הבאות</w:t>
      </w:r>
      <w:r w:rsidRPr="000F424A">
        <w:rPr>
          <w:rFonts w:ascii="David" w:hAnsi="David"/>
          <w:b/>
          <w:color w:val="080908"/>
          <w:sz w:val="24"/>
          <w:rtl/>
        </w:rPr>
        <w:t>:</w:t>
      </w:r>
    </w:p>
    <w:p w14:paraId="03EC2D0B" w14:textId="77777777" w:rsidR="009E2160" w:rsidRPr="000F424A" w:rsidRDefault="009E2160" w:rsidP="00150D49">
      <w:pPr>
        <w:numPr>
          <w:ilvl w:val="2"/>
          <w:numId w:val="91"/>
        </w:numPr>
        <w:spacing w:line="360" w:lineRule="atLeast"/>
        <w:ind w:left="1785" w:hanging="850"/>
        <w:contextualSpacing/>
        <w:jc w:val="both"/>
        <w:outlineLvl w:val="3"/>
        <w:rPr>
          <w:rFonts w:ascii="David" w:hAnsi="David"/>
          <w:b/>
          <w:color w:val="080908"/>
          <w:sz w:val="24"/>
        </w:rPr>
      </w:pPr>
      <w:r w:rsidRPr="000F424A">
        <w:rPr>
          <w:rFonts w:ascii="David" w:hAnsi="David" w:hint="cs"/>
          <w:b/>
          <w:color w:val="080908"/>
          <w:sz w:val="24"/>
          <w:rtl/>
        </w:rPr>
        <w:t>לבצע</w:t>
      </w:r>
      <w:r w:rsidRPr="000F424A">
        <w:rPr>
          <w:rFonts w:ascii="David" w:hAnsi="David"/>
          <w:b/>
          <w:color w:val="080908"/>
          <w:sz w:val="24"/>
          <w:rtl/>
        </w:rPr>
        <w:t xml:space="preserve"> </w:t>
      </w:r>
      <w:r w:rsidRPr="000F424A">
        <w:rPr>
          <w:rFonts w:ascii="David" w:hAnsi="David" w:hint="cs"/>
          <w:b/>
          <w:color w:val="080908"/>
          <w:sz w:val="24"/>
          <w:rtl/>
        </w:rPr>
        <w:t>במקום</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החיוב</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בעצמו</w:t>
      </w:r>
      <w:r w:rsidRPr="000F424A">
        <w:rPr>
          <w:rFonts w:ascii="David" w:hAnsi="David"/>
          <w:b/>
          <w:color w:val="080908"/>
          <w:sz w:val="24"/>
          <w:rtl/>
        </w:rPr>
        <w:t xml:space="preserve"> </w:t>
      </w:r>
      <w:r w:rsidRPr="000F424A">
        <w:rPr>
          <w:rFonts w:ascii="David" w:hAnsi="David" w:hint="cs"/>
          <w:b/>
          <w:color w:val="080908"/>
          <w:sz w:val="24"/>
          <w:rtl/>
        </w:rPr>
        <w:t>ובין</w:t>
      </w:r>
      <w:r w:rsidRPr="000F424A">
        <w:rPr>
          <w:rFonts w:ascii="David" w:hAnsi="David"/>
          <w:b/>
          <w:color w:val="080908"/>
          <w:sz w:val="24"/>
          <w:rtl/>
        </w:rPr>
        <w:t xml:space="preserve"> </w:t>
      </w:r>
      <w:r w:rsidRPr="000F424A">
        <w:rPr>
          <w:rFonts w:ascii="David" w:hAnsi="David" w:hint="cs"/>
          <w:b/>
          <w:color w:val="080908"/>
          <w:sz w:val="24"/>
          <w:rtl/>
        </w:rPr>
        <w:t>באמצעות</w:t>
      </w:r>
      <w:r w:rsidRPr="000F424A">
        <w:rPr>
          <w:rFonts w:ascii="David" w:hAnsi="David"/>
          <w:b/>
          <w:color w:val="080908"/>
          <w:sz w:val="24"/>
          <w:rtl/>
        </w:rPr>
        <w:t xml:space="preserve"> </w:t>
      </w:r>
      <w:r w:rsidRPr="000F424A">
        <w:rPr>
          <w:rFonts w:ascii="David" w:hAnsi="David" w:hint="cs"/>
          <w:b/>
          <w:color w:val="080908"/>
          <w:sz w:val="24"/>
          <w:rtl/>
        </w:rPr>
        <w:t>מי</w:t>
      </w:r>
      <w:r w:rsidRPr="000F424A">
        <w:rPr>
          <w:rFonts w:ascii="David" w:hAnsi="David"/>
          <w:b/>
          <w:color w:val="080908"/>
          <w:sz w:val="24"/>
          <w:rtl/>
        </w:rPr>
        <w:t xml:space="preserve"> </w:t>
      </w:r>
      <w:r w:rsidRPr="000F424A">
        <w:rPr>
          <w:rFonts w:ascii="David" w:hAnsi="David" w:hint="cs"/>
          <w:b/>
          <w:color w:val="080908"/>
          <w:sz w:val="24"/>
          <w:rtl/>
        </w:rPr>
        <w:t>מטעמו</w:t>
      </w:r>
      <w:r w:rsidRPr="000F424A">
        <w:rPr>
          <w:rFonts w:ascii="David" w:hAnsi="David"/>
          <w:b/>
          <w:color w:val="080908"/>
          <w:sz w:val="24"/>
          <w:rtl/>
        </w:rPr>
        <w:t xml:space="preserve">, </w:t>
      </w:r>
      <w:r w:rsidRPr="000F424A">
        <w:rPr>
          <w:rFonts w:ascii="David" w:hAnsi="David" w:hint="cs"/>
          <w:b/>
          <w:color w:val="080908"/>
          <w:sz w:val="24"/>
          <w:rtl/>
        </w:rPr>
        <w:t>ולקזז</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שנגרמו</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כך</w:t>
      </w:r>
      <w:r w:rsidRPr="000F424A">
        <w:rPr>
          <w:rFonts w:ascii="David" w:hAnsi="David"/>
          <w:b/>
          <w:color w:val="080908"/>
          <w:sz w:val="24"/>
          <w:rtl/>
        </w:rPr>
        <w:t xml:space="preserve"> </w:t>
      </w:r>
      <w:r w:rsidRPr="000F424A">
        <w:rPr>
          <w:rFonts w:ascii="David" w:hAnsi="David" w:hint="cs"/>
          <w:b/>
          <w:color w:val="080908"/>
          <w:sz w:val="24"/>
          <w:rtl/>
        </w:rPr>
        <w:t>מהתשלומים</w:t>
      </w:r>
      <w:r w:rsidRPr="000F424A">
        <w:rPr>
          <w:rFonts w:ascii="David" w:hAnsi="David"/>
          <w:b/>
          <w:color w:val="080908"/>
          <w:sz w:val="24"/>
          <w:rtl/>
        </w:rPr>
        <w:t xml:space="preserve"> </w:t>
      </w:r>
      <w:r w:rsidRPr="000F424A">
        <w:rPr>
          <w:rFonts w:ascii="David" w:hAnsi="David" w:hint="cs"/>
          <w:b/>
          <w:color w:val="080908"/>
          <w:sz w:val="24"/>
          <w:rtl/>
        </w:rPr>
        <w:t>המגיעים</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w:t>
      </w:r>
    </w:p>
    <w:p w14:paraId="1688ACEE" w14:textId="77777777" w:rsidR="009E2160" w:rsidRPr="000F424A" w:rsidRDefault="009E2160" w:rsidP="00150D49">
      <w:pPr>
        <w:numPr>
          <w:ilvl w:val="2"/>
          <w:numId w:val="91"/>
        </w:numPr>
        <w:spacing w:line="360" w:lineRule="atLeast"/>
        <w:ind w:left="1785" w:hanging="850"/>
        <w:contextualSpacing/>
        <w:jc w:val="both"/>
        <w:outlineLvl w:val="3"/>
        <w:rPr>
          <w:rFonts w:ascii="David" w:hAnsi="David"/>
          <w:b/>
          <w:color w:val="080908"/>
          <w:sz w:val="24"/>
        </w:rPr>
      </w:pPr>
      <w:r w:rsidRPr="000F424A">
        <w:rPr>
          <w:rFonts w:ascii="David" w:hAnsi="David" w:hint="cs"/>
          <w:b/>
          <w:color w:val="080908"/>
          <w:sz w:val="24"/>
          <w:rtl/>
        </w:rPr>
        <w:t>לבטל</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בהודעה</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w:t>
      </w:r>
    </w:p>
    <w:p w14:paraId="145EE734"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מבלי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מהאמור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מתחייב</w:t>
      </w:r>
      <w:r w:rsidRPr="000F424A">
        <w:rPr>
          <w:rFonts w:ascii="David" w:hAnsi="David"/>
          <w:b/>
          <w:color w:val="080908"/>
          <w:sz w:val="24"/>
          <w:rtl/>
        </w:rPr>
        <w:t xml:space="preserve"> </w:t>
      </w:r>
      <w:r w:rsidRPr="000F424A">
        <w:rPr>
          <w:rFonts w:ascii="David" w:hAnsi="David" w:hint="cs"/>
          <w:b/>
          <w:color w:val="080908"/>
          <w:sz w:val="24"/>
          <w:rtl/>
        </w:rPr>
        <w:t>להחזיר</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ההוצאות</w:t>
      </w:r>
      <w:r w:rsidRPr="000F424A">
        <w:rPr>
          <w:rFonts w:ascii="David" w:hAnsi="David"/>
          <w:b/>
          <w:color w:val="080908"/>
          <w:sz w:val="24"/>
          <w:rtl/>
        </w:rPr>
        <w:t xml:space="preserve"> </w:t>
      </w:r>
      <w:r w:rsidRPr="000F424A">
        <w:rPr>
          <w:rFonts w:ascii="David" w:hAnsi="David" w:hint="cs"/>
          <w:b/>
          <w:color w:val="080908"/>
          <w:sz w:val="24"/>
          <w:rtl/>
        </w:rPr>
        <w:t>הישירות</w:t>
      </w:r>
      <w:r w:rsidRPr="000F424A">
        <w:rPr>
          <w:rFonts w:ascii="David" w:hAnsi="David"/>
          <w:b/>
          <w:color w:val="080908"/>
          <w:sz w:val="24"/>
          <w:rtl/>
        </w:rPr>
        <w:t xml:space="preserve"> </w:t>
      </w:r>
      <w:r w:rsidRPr="000F424A">
        <w:rPr>
          <w:rFonts w:ascii="David" w:hAnsi="David" w:hint="cs"/>
          <w:b/>
          <w:color w:val="080908"/>
          <w:sz w:val="24"/>
          <w:rtl/>
        </w:rPr>
        <w:t>והעקיפות</w:t>
      </w:r>
      <w:r w:rsidRPr="000F424A">
        <w:rPr>
          <w:rFonts w:ascii="David" w:hAnsi="David"/>
          <w:b/>
          <w:color w:val="080908"/>
          <w:sz w:val="24"/>
          <w:rtl/>
        </w:rPr>
        <w:t xml:space="preserve"> </w:t>
      </w:r>
      <w:r w:rsidRPr="000F424A">
        <w:rPr>
          <w:rFonts w:ascii="David" w:hAnsi="David" w:hint="cs"/>
          <w:b/>
          <w:color w:val="080908"/>
          <w:sz w:val="24"/>
          <w:rtl/>
        </w:rPr>
        <w:t>שהיו</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בגין</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מילוי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לפצות</w:t>
      </w:r>
      <w:r w:rsidRPr="000F424A">
        <w:rPr>
          <w:rFonts w:ascii="David" w:hAnsi="David"/>
          <w:b/>
          <w:color w:val="080908"/>
          <w:sz w:val="24"/>
          <w:rtl/>
        </w:rPr>
        <w:t xml:space="preserve"> </w:t>
      </w:r>
      <w:r w:rsidRPr="000F424A">
        <w:rPr>
          <w:rFonts w:ascii="David" w:hAnsi="David" w:hint="cs"/>
          <w:b/>
          <w:color w:val="080908"/>
          <w:sz w:val="24"/>
          <w:rtl/>
        </w:rPr>
        <w:t>אותו</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נזק</w:t>
      </w:r>
      <w:r w:rsidRPr="000F424A">
        <w:rPr>
          <w:rFonts w:ascii="David" w:hAnsi="David"/>
          <w:b/>
          <w:color w:val="080908"/>
          <w:sz w:val="24"/>
          <w:rtl/>
        </w:rPr>
        <w:t xml:space="preserve"> </w:t>
      </w:r>
      <w:r w:rsidRPr="000F424A">
        <w:rPr>
          <w:rFonts w:ascii="David" w:hAnsi="David" w:hint="cs"/>
          <w:b/>
          <w:color w:val="080908"/>
          <w:sz w:val="24"/>
          <w:rtl/>
        </w:rPr>
        <w:t>שנגרם</w:t>
      </w:r>
      <w:r w:rsidRPr="000F424A">
        <w:rPr>
          <w:rFonts w:ascii="David" w:hAnsi="David"/>
          <w:b/>
          <w:color w:val="080908"/>
          <w:sz w:val="24"/>
          <w:rtl/>
        </w:rPr>
        <w:t xml:space="preserve"> </w:t>
      </w:r>
      <w:r w:rsidRPr="000F424A">
        <w:rPr>
          <w:rFonts w:ascii="David" w:hAnsi="David" w:hint="cs"/>
          <w:b/>
          <w:color w:val="080908"/>
          <w:sz w:val="24"/>
          <w:rtl/>
        </w:rPr>
        <w:t>לו</w:t>
      </w:r>
      <w:r w:rsidRPr="000F424A">
        <w:rPr>
          <w:rFonts w:ascii="David" w:hAnsi="David"/>
          <w:b/>
          <w:color w:val="080908"/>
          <w:sz w:val="24"/>
          <w:rtl/>
        </w:rPr>
        <w:t xml:space="preserve"> </w:t>
      </w:r>
      <w:r w:rsidRPr="000F424A">
        <w:rPr>
          <w:rFonts w:ascii="David" w:hAnsi="David" w:hint="cs"/>
          <w:b/>
          <w:color w:val="080908"/>
          <w:sz w:val="24"/>
          <w:rtl/>
        </w:rPr>
        <w:t>בשל</w:t>
      </w:r>
      <w:r w:rsidRPr="000F424A">
        <w:rPr>
          <w:rFonts w:ascii="David" w:hAnsi="David"/>
          <w:b/>
          <w:color w:val="080908"/>
          <w:sz w:val="24"/>
          <w:rtl/>
        </w:rPr>
        <w:t xml:space="preserve"> </w:t>
      </w:r>
      <w:r w:rsidRPr="000F424A">
        <w:rPr>
          <w:rFonts w:ascii="David" w:hAnsi="David" w:hint="cs"/>
          <w:b/>
          <w:color w:val="080908"/>
          <w:sz w:val="24"/>
          <w:rtl/>
        </w:rPr>
        <w:t>אי</w:t>
      </w:r>
      <w:r w:rsidRPr="000F424A">
        <w:rPr>
          <w:rFonts w:ascii="David" w:hAnsi="David"/>
          <w:b/>
          <w:color w:val="080908"/>
          <w:sz w:val="24"/>
          <w:rtl/>
        </w:rPr>
        <w:t xml:space="preserve"> </w:t>
      </w:r>
      <w:r w:rsidRPr="000F424A">
        <w:rPr>
          <w:rFonts w:ascii="David" w:hAnsi="David" w:hint="cs"/>
          <w:b/>
          <w:color w:val="080908"/>
          <w:sz w:val="24"/>
          <w:rtl/>
        </w:rPr>
        <w:t>מילוי</w:t>
      </w:r>
      <w:r w:rsidRPr="000F424A">
        <w:rPr>
          <w:rFonts w:ascii="David" w:hAnsi="David"/>
          <w:b/>
          <w:color w:val="080908"/>
          <w:sz w:val="24"/>
          <w:rtl/>
        </w:rPr>
        <w:t xml:space="preserve"> </w:t>
      </w:r>
      <w:r w:rsidRPr="000F424A">
        <w:rPr>
          <w:rFonts w:ascii="David" w:hAnsi="David" w:hint="cs"/>
          <w:b/>
          <w:color w:val="080908"/>
          <w:sz w:val="24"/>
          <w:rtl/>
        </w:rPr>
        <w:t>הוראות</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 xml:space="preserve"> </w:t>
      </w:r>
      <w:r w:rsidRPr="000F424A">
        <w:rPr>
          <w:rFonts w:ascii="David" w:hAnsi="David" w:hint="cs"/>
          <w:b/>
          <w:color w:val="080908"/>
          <w:sz w:val="24"/>
          <w:rtl/>
        </w:rPr>
        <w:t>ו</w:t>
      </w:r>
      <w:r w:rsidRPr="000F424A">
        <w:rPr>
          <w:rFonts w:ascii="David" w:hAnsi="David"/>
          <w:b/>
          <w:color w:val="080908"/>
          <w:sz w:val="24"/>
          <w:rtl/>
        </w:rPr>
        <w:t>/</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ביטולו</w:t>
      </w:r>
      <w:r w:rsidRPr="000F424A">
        <w:rPr>
          <w:rFonts w:ascii="David" w:hAnsi="David"/>
          <w:b/>
          <w:color w:val="080908"/>
          <w:sz w:val="24"/>
          <w:rtl/>
        </w:rPr>
        <w:t xml:space="preserve">. </w:t>
      </w:r>
    </w:p>
    <w:p w14:paraId="17D866F9" w14:textId="3554B834" w:rsidR="00146355" w:rsidRDefault="009E2160" w:rsidP="00150D49">
      <w:pPr>
        <w:numPr>
          <w:ilvl w:val="1"/>
          <w:numId w:val="91"/>
        </w:numPr>
        <w:spacing w:line="360" w:lineRule="atLeast"/>
        <w:ind w:left="935" w:hanging="575"/>
        <w:contextualSpacing/>
        <w:jc w:val="both"/>
        <w:outlineLvl w:val="3"/>
        <w:rPr>
          <w:rFonts w:ascii="David" w:hAnsi="David"/>
          <w:b/>
          <w:color w:val="080908"/>
          <w:sz w:val="24"/>
          <w:rtl/>
        </w:rPr>
      </w:pPr>
      <w:r w:rsidRPr="000F424A">
        <w:rPr>
          <w:rFonts w:ascii="David" w:hAnsi="David" w:hint="cs"/>
          <w:b/>
          <w:color w:val="080908"/>
          <w:sz w:val="24"/>
          <w:rtl/>
        </w:rPr>
        <w:t>אין</w:t>
      </w:r>
      <w:r w:rsidRPr="000F424A">
        <w:rPr>
          <w:rFonts w:ascii="David" w:hAnsi="David"/>
          <w:b/>
          <w:color w:val="080908"/>
          <w:sz w:val="24"/>
          <w:rtl/>
        </w:rPr>
        <w:t xml:space="preserve"> </w:t>
      </w:r>
      <w:r w:rsidRPr="000F424A">
        <w:rPr>
          <w:rFonts w:ascii="David" w:hAnsi="David" w:hint="cs"/>
          <w:b/>
          <w:color w:val="080908"/>
          <w:sz w:val="24"/>
          <w:rtl/>
        </w:rPr>
        <w:t>באמור</w:t>
      </w:r>
      <w:r w:rsidRPr="000F424A">
        <w:rPr>
          <w:rFonts w:ascii="David" w:hAnsi="David"/>
          <w:b/>
          <w:color w:val="080908"/>
          <w:sz w:val="24"/>
          <w:rtl/>
        </w:rPr>
        <w:t xml:space="preserve"> </w:t>
      </w:r>
      <w:r w:rsidRPr="000F424A">
        <w:rPr>
          <w:rFonts w:ascii="David" w:hAnsi="David" w:hint="cs"/>
          <w:b/>
          <w:color w:val="080908"/>
          <w:sz w:val="24"/>
          <w:rtl/>
        </w:rPr>
        <w:t>לעיל</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מזכותו</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לדרוש</w:t>
      </w:r>
      <w:r w:rsidRPr="000F424A">
        <w:rPr>
          <w:rFonts w:ascii="David" w:hAnsi="David"/>
          <w:b/>
          <w:color w:val="080908"/>
          <w:sz w:val="24"/>
          <w:rtl/>
        </w:rPr>
        <w:t xml:space="preserve"> </w:t>
      </w:r>
      <w:r w:rsidRPr="000F424A">
        <w:rPr>
          <w:rFonts w:ascii="David" w:hAnsi="David" w:hint="cs"/>
          <w:b/>
          <w:color w:val="080908"/>
          <w:sz w:val="24"/>
          <w:rtl/>
        </w:rPr>
        <w:t>ביצוע</w:t>
      </w:r>
      <w:r w:rsidRPr="000F424A">
        <w:rPr>
          <w:rFonts w:ascii="David" w:hAnsi="David"/>
          <w:b/>
          <w:color w:val="080908"/>
          <w:sz w:val="24"/>
          <w:rtl/>
        </w:rPr>
        <w:t xml:space="preserve"> </w:t>
      </w:r>
      <w:r w:rsidRPr="000F424A">
        <w:rPr>
          <w:rFonts w:ascii="David" w:hAnsi="David" w:hint="cs"/>
          <w:b/>
          <w:color w:val="080908"/>
          <w:sz w:val="24"/>
          <w:rtl/>
        </w:rPr>
        <w:t>בעין</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נספחיו</w:t>
      </w:r>
      <w:r w:rsidRPr="000F424A">
        <w:rPr>
          <w:rFonts w:ascii="David" w:hAnsi="David"/>
          <w:b/>
          <w:color w:val="080908"/>
          <w:sz w:val="24"/>
          <w:rtl/>
        </w:rPr>
        <w:t xml:space="preserve"> </w:t>
      </w:r>
      <w:r w:rsidRPr="000F424A">
        <w:rPr>
          <w:rFonts w:ascii="David" w:hAnsi="David" w:hint="cs"/>
          <w:b/>
          <w:color w:val="080908"/>
          <w:sz w:val="24"/>
          <w:rtl/>
        </w:rPr>
        <w:t>ואין</w:t>
      </w:r>
      <w:r w:rsidRPr="000F424A">
        <w:rPr>
          <w:rFonts w:ascii="David" w:hAnsi="David"/>
          <w:b/>
          <w:color w:val="080908"/>
          <w:sz w:val="24"/>
          <w:rtl/>
        </w:rPr>
        <w:t xml:space="preserve"> </w:t>
      </w:r>
      <w:r w:rsidRPr="000F424A">
        <w:rPr>
          <w:rFonts w:ascii="David" w:hAnsi="David" w:hint="cs"/>
          <w:b/>
          <w:color w:val="080908"/>
          <w:sz w:val="24"/>
          <w:rtl/>
        </w:rPr>
        <w:t>בכך</w:t>
      </w:r>
      <w:r w:rsidRPr="000F424A">
        <w:rPr>
          <w:rFonts w:ascii="David" w:hAnsi="David"/>
          <w:b/>
          <w:color w:val="080908"/>
          <w:sz w:val="24"/>
          <w:rtl/>
        </w:rPr>
        <w:t xml:space="preserve"> </w:t>
      </w:r>
      <w:r w:rsidRPr="000F424A">
        <w:rPr>
          <w:rFonts w:ascii="David" w:hAnsi="David" w:hint="cs"/>
          <w:b/>
          <w:color w:val="080908"/>
          <w:sz w:val="24"/>
          <w:rtl/>
        </w:rPr>
        <w:t>כדי</w:t>
      </w:r>
      <w:r w:rsidRPr="000F424A">
        <w:rPr>
          <w:rFonts w:ascii="David" w:hAnsi="David"/>
          <w:b/>
          <w:color w:val="080908"/>
          <w:sz w:val="24"/>
          <w:rtl/>
        </w:rPr>
        <w:t xml:space="preserve"> </w:t>
      </w:r>
      <w:r w:rsidRPr="000F424A">
        <w:rPr>
          <w:rFonts w:ascii="David" w:hAnsi="David" w:hint="cs"/>
          <w:b/>
          <w:color w:val="080908"/>
          <w:sz w:val="24"/>
          <w:rtl/>
        </w:rPr>
        <w:t>לגרוע</w:t>
      </w:r>
      <w:r w:rsidRPr="000F424A">
        <w:rPr>
          <w:rFonts w:ascii="David" w:hAnsi="David"/>
          <w:b/>
          <w:color w:val="080908"/>
          <w:sz w:val="24"/>
          <w:rtl/>
        </w:rPr>
        <w:t xml:space="preserve"> </w:t>
      </w:r>
      <w:r w:rsidRPr="000F424A">
        <w:rPr>
          <w:rFonts w:ascii="David" w:hAnsi="David" w:hint="cs"/>
          <w:b/>
          <w:color w:val="080908"/>
          <w:sz w:val="24"/>
          <w:rtl/>
        </w:rPr>
        <w:t>מכל</w:t>
      </w:r>
      <w:r w:rsidRPr="000F424A">
        <w:rPr>
          <w:rFonts w:ascii="David" w:hAnsi="David"/>
          <w:b/>
          <w:color w:val="080908"/>
          <w:sz w:val="24"/>
          <w:rtl/>
        </w:rPr>
        <w:t xml:space="preserve"> </w:t>
      </w:r>
      <w:r w:rsidRPr="000F424A">
        <w:rPr>
          <w:rFonts w:ascii="David" w:hAnsi="David" w:hint="cs"/>
          <w:b/>
          <w:color w:val="080908"/>
          <w:sz w:val="24"/>
          <w:rtl/>
        </w:rPr>
        <w:t>זכות</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סמכות</w:t>
      </w:r>
      <w:r w:rsidRPr="000F424A">
        <w:rPr>
          <w:rFonts w:ascii="David" w:hAnsi="David"/>
          <w:b/>
          <w:color w:val="080908"/>
          <w:sz w:val="24"/>
          <w:rtl/>
        </w:rPr>
        <w:t xml:space="preserve"> </w:t>
      </w:r>
      <w:r w:rsidRPr="000F424A">
        <w:rPr>
          <w:rFonts w:ascii="David" w:hAnsi="David" w:hint="cs"/>
          <w:b/>
          <w:color w:val="080908"/>
          <w:sz w:val="24"/>
          <w:rtl/>
        </w:rPr>
        <w:t>אחרת</w:t>
      </w:r>
      <w:r w:rsidRPr="000F424A">
        <w:rPr>
          <w:rFonts w:ascii="David" w:hAnsi="David"/>
          <w:b/>
          <w:color w:val="080908"/>
          <w:sz w:val="24"/>
          <w:rtl/>
        </w:rPr>
        <w:t xml:space="preserve"> </w:t>
      </w:r>
      <w:r w:rsidRPr="000F424A">
        <w:rPr>
          <w:rFonts w:ascii="David" w:hAnsi="David" w:hint="cs"/>
          <w:b/>
          <w:color w:val="080908"/>
          <w:sz w:val="24"/>
          <w:rtl/>
        </w:rPr>
        <w:t>המוקנית</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פי</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דין</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p>
    <w:p w14:paraId="49A76183" w14:textId="36C15392" w:rsidR="009E2160" w:rsidRPr="000F424A" w:rsidRDefault="00146355" w:rsidP="00146355">
      <w:pPr>
        <w:bidi w:val="0"/>
        <w:rPr>
          <w:rFonts w:ascii="David" w:hAnsi="David"/>
          <w:b/>
          <w:color w:val="080908"/>
          <w:sz w:val="24"/>
        </w:rPr>
      </w:pPr>
      <w:r>
        <w:rPr>
          <w:rFonts w:ascii="David" w:hAnsi="David"/>
          <w:b/>
          <w:color w:val="080908"/>
          <w:sz w:val="24"/>
          <w:rtl/>
        </w:rPr>
        <w:br w:type="page"/>
      </w:r>
    </w:p>
    <w:p w14:paraId="63F310F5" w14:textId="77777777" w:rsidR="000208A6" w:rsidRPr="000F424A" w:rsidRDefault="000208A6" w:rsidP="000F424A">
      <w:pPr>
        <w:spacing w:line="360" w:lineRule="atLeast"/>
        <w:ind w:left="935"/>
        <w:contextualSpacing/>
        <w:jc w:val="both"/>
        <w:outlineLvl w:val="3"/>
        <w:rPr>
          <w:rFonts w:ascii="David" w:hAnsi="David"/>
          <w:b/>
          <w:color w:val="080908"/>
          <w:sz w:val="24"/>
        </w:rPr>
      </w:pPr>
    </w:p>
    <w:p w14:paraId="7EDE712C"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ערבות</w:t>
      </w:r>
    </w:p>
    <w:p w14:paraId="36A8B3F3"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כבטחון למילוי ההתחייבויות של הספק על-פי ההסכם ימסור הספק למזמין ערבות אוטונומית בלתי מותנית, שתעמוד על שיעור של 5%  משווי ההתקשרות, ועדת המכרזים תהא רשאית להקטין את שיעור הערבות בהתאם לשיקול דעתה ובשים לב למרכיבי ההרחבה התקציבית. </w:t>
      </w:r>
    </w:p>
    <w:p w14:paraId="010C3AA3"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14.4.1 ערבויות דיגיטליות. </w:t>
      </w:r>
    </w:p>
    <w:p w14:paraId="4D322C06"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הערבות תונפק על ידי גוף המוסמך להנפיק ערבויות בהתאם להוראות המפורטות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7.3.3 "ערבויות".</w:t>
      </w:r>
    </w:p>
    <w:p w14:paraId="18CFAD7D"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בהוראת </w:t>
      </w:r>
      <w:proofErr w:type="spellStart"/>
      <w:r w:rsidRPr="000F424A">
        <w:rPr>
          <w:rFonts w:ascii="David" w:hAnsi="David"/>
          <w:b/>
          <w:color w:val="080908"/>
          <w:sz w:val="24"/>
          <w:rtl/>
        </w:rPr>
        <w:t>תכ"ם</w:t>
      </w:r>
      <w:proofErr w:type="spellEnd"/>
      <w:r w:rsidRPr="000F424A">
        <w:rPr>
          <w:rFonts w:ascii="David" w:hAnsi="David"/>
          <w:b/>
          <w:color w:val="080908"/>
          <w:sz w:val="24"/>
          <w:rtl/>
        </w:rPr>
        <w:t xml:space="preserve"> 7.3.3 "ערבויות".</w:t>
      </w:r>
    </w:p>
    <w:p w14:paraId="723F420A"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7FD56B38"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397F51A2"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במהלך תקופת ההתקשרות רשאי המזמין, לפי שיקול דעתו הבלעדי, להפחית את סכום ערבות הביצוע, לסכום נמוך יותר, כפי שיקבע על ידו.</w:t>
      </w:r>
    </w:p>
    <w:p w14:paraId="646B8B4A" w14:textId="77777777" w:rsidR="00BE1C25" w:rsidRPr="000F424A" w:rsidRDefault="00BE1C25" w:rsidP="00150D49">
      <w:pPr>
        <w:pStyle w:val="a7"/>
        <w:numPr>
          <w:ilvl w:val="1"/>
          <w:numId w:val="91"/>
        </w:numPr>
        <w:spacing w:line="360" w:lineRule="atLeast"/>
        <w:ind w:left="935" w:hanging="567"/>
        <w:jc w:val="both"/>
        <w:rPr>
          <w:rFonts w:ascii="David" w:hAnsi="David"/>
          <w:b/>
          <w:color w:val="080908"/>
          <w:sz w:val="24"/>
          <w:rtl/>
        </w:rPr>
      </w:pPr>
      <w:r w:rsidRPr="000F424A">
        <w:rPr>
          <w:rFonts w:ascii="David" w:hAnsi="David"/>
          <w:b/>
          <w:color w:val="080908"/>
          <w:sz w:val="24"/>
          <w:rtl/>
        </w:rPr>
        <w:t>לאחר תום התוקף של הערבות, ככל שהיא לא חולטה, יחזיר המזמין את הערבות לספק.</w:t>
      </w:r>
    </w:p>
    <w:p w14:paraId="0CCB951D" w14:textId="77777777" w:rsidR="00BE1C25" w:rsidRPr="000F424A" w:rsidRDefault="00BE1C25" w:rsidP="00CB3ED9">
      <w:pPr>
        <w:pStyle w:val="a7"/>
        <w:spacing w:line="360" w:lineRule="atLeast"/>
        <w:ind w:left="1218"/>
        <w:jc w:val="both"/>
        <w:rPr>
          <w:rFonts w:ascii="David" w:hAnsi="David"/>
          <w:b/>
          <w:color w:val="080908"/>
          <w:sz w:val="24"/>
        </w:rPr>
      </w:pPr>
    </w:p>
    <w:p w14:paraId="5D0B7C38" w14:textId="77777777" w:rsidR="00EA2866" w:rsidRPr="000F424A" w:rsidRDefault="00EA2866" w:rsidP="00150D49">
      <w:pPr>
        <w:pStyle w:val="a"/>
        <w:numPr>
          <w:ilvl w:val="0"/>
          <w:numId w:val="91"/>
        </w:numPr>
        <w:spacing w:line="360" w:lineRule="atLeast"/>
        <w:rPr>
          <w:rFonts w:ascii="David" w:hAnsi="David"/>
          <w:color w:val="080908"/>
        </w:rPr>
      </w:pPr>
      <w:proofErr w:type="spellStart"/>
      <w:r w:rsidRPr="000F424A">
        <w:rPr>
          <w:rFonts w:ascii="David" w:hAnsi="David" w:hint="cs"/>
          <w:color w:val="080908"/>
          <w:rtl/>
        </w:rPr>
        <w:t>תניית</w:t>
      </w:r>
      <w:proofErr w:type="spellEnd"/>
      <w:r w:rsidRPr="000F424A">
        <w:rPr>
          <w:rFonts w:ascii="David" w:hAnsi="David"/>
          <w:color w:val="080908"/>
          <w:rtl/>
        </w:rPr>
        <w:t xml:space="preserve"> </w:t>
      </w:r>
      <w:r w:rsidRPr="000F424A">
        <w:rPr>
          <w:rFonts w:ascii="David" w:hAnsi="David" w:hint="cs"/>
          <w:color w:val="080908"/>
          <w:rtl/>
        </w:rPr>
        <w:t>שיפוט</w:t>
      </w:r>
    </w:p>
    <w:p w14:paraId="1CA952F4" w14:textId="77777777" w:rsidR="00EA2866" w:rsidRPr="000F424A" w:rsidRDefault="00EA2866" w:rsidP="000F424A">
      <w:pPr>
        <w:spacing w:after="0" w:line="360" w:lineRule="atLeast"/>
        <w:ind w:left="360"/>
        <w:contextualSpacing/>
        <w:jc w:val="both"/>
        <w:outlineLvl w:val="3"/>
        <w:rPr>
          <w:rFonts w:ascii="David" w:hAnsi="David"/>
          <w:bCs/>
          <w:color w:val="080908"/>
          <w:sz w:val="24"/>
          <w:u w:val="single"/>
          <w:rtl/>
        </w:rPr>
      </w:pPr>
      <w:r w:rsidRPr="000F424A">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0F424A">
        <w:rPr>
          <w:rFonts w:ascii="David" w:hAnsi="David"/>
          <w:color w:val="080908"/>
          <w:sz w:val="24"/>
          <w:rtl/>
        </w:rPr>
        <w:t>המכרזי</w:t>
      </w:r>
      <w:proofErr w:type="spellEnd"/>
      <w:r w:rsidRPr="000F424A">
        <w:rPr>
          <w:rFonts w:ascii="David" w:hAnsi="David"/>
          <w:color w:val="080908"/>
          <w:sz w:val="24"/>
          <w:rtl/>
        </w:rPr>
        <w:t xml:space="preserve">- מקום השיפוט ייקבע בהתאם לחוק בתי משפט לעניינים </w:t>
      </w:r>
      <w:proofErr w:type="spellStart"/>
      <w:r w:rsidRPr="000F424A">
        <w:rPr>
          <w:rFonts w:ascii="David" w:hAnsi="David"/>
          <w:color w:val="080908"/>
          <w:sz w:val="24"/>
          <w:rtl/>
        </w:rPr>
        <w:t>מינהליים</w:t>
      </w:r>
      <w:proofErr w:type="spellEnd"/>
      <w:r w:rsidRPr="000F424A">
        <w:rPr>
          <w:rFonts w:ascii="David" w:hAnsi="David"/>
          <w:color w:val="080908"/>
          <w:sz w:val="24"/>
          <w:rtl/>
        </w:rPr>
        <w:t>, התש"ב-2000.</w:t>
      </w:r>
    </w:p>
    <w:p w14:paraId="26E00F9E" w14:textId="77777777" w:rsidR="00EA2866" w:rsidRPr="000F424A" w:rsidRDefault="00EA2866" w:rsidP="000F424A">
      <w:pPr>
        <w:spacing w:after="0" w:line="360" w:lineRule="atLeast"/>
        <w:ind w:left="360"/>
        <w:contextualSpacing/>
        <w:jc w:val="both"/>
        <w:outlineLvl w:val="3"/>
        <w:rPr>
          <w:rFonts w:ascii="David" w:hAnsi="David"/>
          <w:bCs/>
          <w:color w:val="080908"/>
          <w:sz w:val="24"/>
          <w:u w:val="single"/>
        </w:rPr>
      </w:pPr>
    </w:p>
    <w:p w14:paraId="7CC3E3FB"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נציג</w:t>
      </w:r>
      <w:r w:rsidRPr="000F424A">
        <w:rPr>
          <w:rFonts w:ascii="David" w:hAnsi="David"/>
          <w:bCs/>
          <w:color w:val="080908"/>
          <w:sz w:val="24"/>
          <w:u w:val="single"/>
          <w:rtl/>
        </w:rPr>
        <w:t xml:space="preserve"> </w:t>
      </w:r>
      <w:r w:rsidRPr="000F424A">
        <w:rPr>
          <w:rFonts w:ascii="David" w:hAnsi="David" w:hint="cs"/>
          <w:bCs/>
          <w:color w:val="080908"/>
          <w:sz w:val="24"/>
          <w:u w:val="single"/>
          <w:rtl/>
        </w:rPr>
        <w:t>המשרד</w:t>
      </w:r>
    </w:p>
    <w:p w14:paraId="020E0E3F"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לביצוע</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הוא</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הנושא</w:t>
      </w:r>
      <w:r w:rsidRPr="000F424A">
        <w:rPr>
          <w:rFonts w:ascii="David" w:hAnsi="David"/>
          <w:b/>
          <w:color w:val="080908"/>
          <w:sz w:val="24"/>
          <w:rtl/>
        </w:rPr>
        <w:t xml:space="preserve"> </w:t>
      </w:r>
      <w:r w:rsidRPr="000F424A">
        <w:rPr>
          <w:rFonts w:ascii="David" w:hAnsi="David" w:hint="cs"/>
          <w:b/>
          <w:color w:val="080908"/>
          <w:sz w:val="24"/>
          <w:rtl/>
        </w:rPr>
        <w:t>בתפקיד</w:t>
      </w:r>
      <w:r w:rsidRPr="000F424A">
        <w:rPr>
          <w:rFonts w:ascii="David" w:hAnsi="David"/>
          <w:b/>
          <w:color w:val="080908"/>
          <w:sz w:val="24"/>
          <w:rtl/>
        </w:rPr>
        <w:t xml:space="preserve"> </w:t>
      </w:r>
      <w:r w:rsidR="00C312BD" w:rsidRPr="000F424A">
        <w:rPr>
          <w:rFonts w:ascii="David" w:hAnsi="David" w:hint="cs"/>
          <w:b/>
          <w:color w:val="080908"/>
          <w:sz w:val="24"/>
          <w:rtl/>
        </w:rPr>
        <w:t xml:space="preserve">מנהל תחום מל"ח מזון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עובד</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אשר</w:t>
      </w:r>
      <w:r w:rsidRPr="000F424A">
        <w:rPr>
          <w:rFonts w:ascii="David" w:hAnsi="David"/>
          <w:b/>
          <w:color w:val="080908"/>
          <w:sz w:val="24"/>
          <w:rtl/>
        </w:rPr>
        <w:t xml:space="preserve"> </w:t>
      </w:r>
      <w:r w:rsidRPr="000F424A">
        <w:rPr>
          <w:rFonts w:ascii="David" w:hAnsi="David" w:hint="cs"/>
          <w:b/>
          <w:color w:val="080908"/>
          <w:sz w:val="24"/>
          <w:rtl/>
        </w:rPr>
        <w:t>הוסמך</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w:t>
      </w:r>
      <w:r w:rsidRPr="000F424A">
        <w:rPr>
          <w:rFonts w:ascii="David" w:hAnsi="David" w:hint="cs"/>
          <w:b/>
          <w:color w:val="080908"/>
          <w:sz w:val="24"/>
          <w:rtl/>
        </w:rPr>
        <w:t>ידו</w:t>
      </w:r>
      <w:r w:rsidRPr="000F424A">
        <w:rPr>
          <w:rFonts w:ascii="David" w:hAnsi="David"/>
          <w:b/>
          <w:color w:val="080908"/>
          <w:sz w:val="24"/>
          <w:rtl/>
        </w:rPr>
        <w:t xml:space="preserve"> (</w:t>
      </w:r>
      <w:r w:rsidRPr="000F424A">
        <w:rPr>
          <w:rFonts w:ascii="David" w:hAnsi="David" w:hint="cs"/>
          <w:b/>
          <w:color w:val="080908"/>
          <w:sz w:val="24"/>
          <w:rtl/>
        </w:rPr>
        <w:t>להלן</w:t>
      </w:r>
      <w:r w:rsidRPr="000F424A">
        <w:rPr>
          <w:rFonts w:ascii="David" w:hAnsi="David"/>
          <w:b/>
          <w:color w:val="080908"/>
          <w:sz w:val="24"/>
          <w:rtl/>
        </w:rPr>
        <w:t>: "</w:t>
      </w:r>
      <w:r w:rsidRPr="000F424A">
        <w:rPr>
          <w:rFonts w:ascii="David" w:hAnsi="David" w:hint="cs"/>
          <w:b/>
          <w:color w:val="080908"/>
          <w:sz w:val="24"/>
          <w:rtl/>
        </w:rPr>
        <w:t>הנציג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r w:rsidRPr="000F424A">
        <w:rPr>
          <w:rFonts w:ascii="David" w:hAnsi="David" w:hint="cs"/>
          <w:b/>
          <w:color w:val="080908"/>
          <w:sz w:val="24"/>
          <w:rtl/>
        </w:rPr>
        <w:t>יהיה</w:t>
      </w:r>
      <w:r w:rsidRPr="000F424A">
        <w:rPr>
          <w:rFonts w:ascii="David" w:hAnsi="David"/>
          <w:b/>
          <w:color w:val="080908"/>
          <w:sz w:val="24"/>
          <w:rtl/>
        </w:rPr>
        <w:t xml:space="preserve"> </w:t>
      </w:r>
      <w:r w:rsidRPr="000F424A">
        <w:rPr>
          <w:rFonts w:ascii="David" w:hAnsi="David" w:hint="cs"/>
          <w:b/>
          <w:color w:val="080908"/>
          <w:sz w:val="24"/>
          <w:rtl/>
        </w:rPr>
        <w:t>רשאי</w:t>
      </w:r>
      <w:r w:rsidRPr="000F424A">
        <w:rPr>
          <w:rFonts w:ascii="David" w:hAnsi="David"/>
          <w:b/>
          <w:color w:val="080908"/>
          <w:sz w:val="24"/>
          <w:rtl/>
        </w:rPr>
        <w:t xml:space="preserve"> </w:t>
      </w:r>
      <w:r w:rsidRPr="000F424A">
        <w:rPr>
          <w:rFonts w:ascii="David" w:hAnsi="David" w:hint="cs"/>
          <w:b/>
          <w:color w:val="080908"/>
          <w:sz w:val="24"/>
          <w:rtl/>
        </w:rPr>
        <w:t>להחליף</w:t>
      </w:r>
      <w:r w:rsidRPr="000F424A">
        <w:rPr>
          <w:rFonts w:ascii="David" w:hAnsi="David"/>
          <w:b/>
          <w:color w:val="080908"/>
          <w:sz w:val="24"/>
          <w:rtl/>
        </w:rPr>
        <w:t xml:space="preserve"> </w:t>
      </w:r>
      <w:r w:rsidRPr="000F424A">
        <w:rPr>
          <w:rFonts w:ascii="David" w:hAnsi="David" w:hint="cs"/>
          <w:b/>
          <w:color w:val="080908"/>
          <w:sz w:val="24"/>
          <w:rtl/>
        </w:rPr>
        <w:t>את</w:t>
      </w:r>
      <w:r w:rsidRPr="000F424A">
        <w:rPr>
          <w:rFonts w:ascii="David" w:hAnsi="David"/>
          <w:b/>
          <w:color w:val="080908"/>
          <w:sz w:val="24"/>
          <w:rtl/>
        </w:rPr>
        <w:t xml:space="preserve"> </w:t>
      </w:r>
      <w:r w:rsidRPr="000F424A">
        <w:rPr>
          <w:rFonts w:ascii="David" w:hAnsi="David" w:hint="cs"/>
          <w:b/>
          <w:color w:val="080908"/>
          <w:sz w:val="24"/>
          <w:rtl/>
        </w:rPr>
        <w:t>הנציג</w:t>
      </w:r>
      <w:r w:rsidRPr="000F424A">
        <w:rPr>
          <w:rFonts w:ascii="David" w:hAnsi="David"/>
          <w:b/>
          <w:color w:val="080908"/>
          <w:sz w:val="24"/>
          <w:rtl/>
        </w:rPr>
        <w:t xml:space="preserve"> </w:t>
      </w:r>
      <w:r w:rsidRPr="000F424A">
        <w:rPr>
          <w:rFonts w:ascii="David" w:hAnsi="David" w:hint="cs"/>
          <w:b/>
          <w:color w:val="080908"/>
          <w:sz w:val="24"/>
          <w:rtl/>
        </w:rPr>
        <w:t>בכל</w:t>
      </w:r>
      <w:r w:rsidRPr="000F424A">
        <w:rPr>
          <w:rFonts w:ascii="David" w:hAnsi="David"/>
          <w:b/>
          <w:color w:val="080908"/>
          <w:sz w:val="24"/>
          <w:rtl/>
        </w:rPr>
        <w:t xml:space="preserve"> </w:t>
      </w:r>
      <w:r w:rsidRPr="000F424A">
        <w:rPr>
          <w:rFonts w:ascii="David" w:hAnsi="David" w:hint="cs"/>
          <w:b/>
          <w:color w:val="080908"/>
          <w:sz w:val="24"/>
          <w:rtl/>
        </w:rPr>
        <w:t>עת</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ידי</w:t>
      </w:r>
      <w:r w:rsidRPr="000F424A">
        <w:rPr>
          <w:rFonts w:ascii="David" w:hAnsi="David"/>
          <w:b/>
          <w:color w:val="080908"/>
          <w:sz w:val="24"/>
          <w:rtl/>
        </w:rPr>
        <w:t xml:space="preserve"> </w:t>
      </w:r>
      <w:r w:rsidRPr="000F424A">
        <w:rPr>
          <w:rFonts w:ascii="David" w:hAnsi="David" w:hint="cs"/>
          <w:b/>
          <w:color w:val="080908"/>
          <w:sz w:val="24"/>
          <w:rtl/>
        </w:rPr>
        <w:t>מתן</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בכתב</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w:t>
      </w:r>
    </w:p>
    <w:p w14:paraId="70453650" w14:textId="77777777" w:rsidR="00AA46D2" w:rsidRPr="000F424A" w:rsidRDefault="00AA46D2" w:rsidP="000F424A">
      <w:pPr>
        <w:spacing w:line="360" w:lineRule="atLeast"/>
        <w:ind w:left="935"/>
        <w:contextualSpacing/>
        <w:jc w:val="both"/>
        <w:outlineLvl w:val="3"/>
        <w:rPr>
          <w:rFonts w:ascii="David" w:hAnsi="David"/>
          <w:b/>
          <w:color w:val="080908"/>
          <w:sz w:val="24"/>
        </w:rPr>
      </w:pPr>
    </w:p>
    <w:p w14:paraId="2A419A72"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lastRenderedPageBreak/>
        <w:t>כתובות</w:t>
      </w:r>
      <w:r w:rsidRPr="000F424A">
        <w:rPr>
          <w:rFonts w:ascii="David" w:hAnsi="David"/>
          <w:bCs/>
          <w:color w:val="080908"/>
          <w:sz w:val="24"/>
          <w:u w:val="single"/>
          <w:rtl/>
        </w:rPr>
        <w:t xml:space="preserve"> </w:t>
      </w:r>
      <w:r w:rsidRPr="000F424A">
        <w:rPr>
          <w:rFonts w:ascii="David" w:hAnsi="David" w:hint="cs"/>
          <w:bCs/>
          <w:color w:val="080908"/>
          <w:sz w:val="24"/>
          <w:u w:val="single"/>
          <w:rtl/>
        </w:rPr>
        <w:t>והודעות</w:t>
      </w:r>
    </w:p>
    <w:p w14:paraId="31CEC9E0"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כתובת</w:t>
      </w:r>
      <w:r w:rsidRPr="000F424A">
        <w:rPr>
          <w:rFonts w:ascii="David" w:hAnsi="David"/>
          <w:b/>
          <w:color w:val="080908"/>
          <w:sz w:val="24"/>
          <w:rtl/>
        </w:rPr>
        <w:t xml:space="preserve"> </w:t>
      </w: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והמשרד</w:t>
      </w:r>
      <w:r w:rsidRPr="000F424A">
        <w:rPr>
          <w:rFonts w:ascii="David" w:hAnsi="David"/>
          <w:b/>
          <w:color w:val="080908"/>
          <w:sz w:val="24"/>
          <w:rtl/>
        </w:rPr>
        <w:t xml:space="preserve"> </w:t>
      </w:r>
      <w:r w:rsidRPr="000F424A">
        <w:rPr>
          <w:rFonts w:ascii="David" w:hAnsi="David" w:hint="cs"/>
          <w:b/>
          <w:color w:val="080908"/>
          <w:sz w:val="24"/>
          <w:rtl/>
        </w:rPr>
        <w:t>הינן</w:t>
      </w:r>
      <w:r w:rsidRPr="000F424A">
        <w:rPr>
          <w:rFonts w:ascii="David" w:hAnsi="David"/>
          <w:b/>
          <w:color w:val="080908"/>
          <w:sz w:val="24"/>
          <w:rtl/>
        </w:rPr>
        <w:t xml:space="preserve"> </w:t>
      </w:r>
      <w:r w:rsidRPr="000F424A">
        <w:rPr>
          <w:rFonts w:ascii="David" w:hAnsi="David" w:hint="cs"/>
          <w:b/>
          <w:color w:val="080908"/>
          <w:sz w:val="24"/>
          <w:rtl/>
        </w:rPr>
        <w:t>כמפורט</w:t>
      </w:r>
      <w:r w:rsidRPr="000F424A">
        <w:rPr>
          <w:rFonts w:ascii="David" w:hAnsi="David"/>
          <w:b/>
          <w:color w:val="080908"/>
          <w:sz w:val="24"/>
          <w:rtl/>
        </w:rPr>
        <w:t xml:space="preserve"> </w:t>
      </w:r>
      <w:r w:rsidRPr="000F424A">
        <w:rPr>
          <w:rFonts w:ascii="David" w:hAnsi="David" w:hint="cs"/>
          <w:b/>
          <w:color w:val="080908"/>
          <w:sz w:val="24"/>
          <w:rtl/>
        </w:rPr>
        <w:t>בראש</w:t>
      </w:r>
      <w:r w:rsidRPr="000F424A">
        <w:rPr>
          <w:rFonts w:ascii="David" w:hAnsi="David"/>
          <w:b/>
          <w:color w:val="080908"/>
          <w:sz w:val="24"/>
          <w:rtl/>
        </w:rPr>
        <w:t xml:space="preserve"> </w:t>
      </w:r>
      <w:r w:rsidRPr="000F424A">
        <w:rPr>
          <w:rFonts w:ascii="David" w:hAnsi="David" w:hint="cs"/>
          <w:b/>
          <w:color w:val="080908"/>
          <w:sz w:val="24"/>
          <w:rtl/>
        </w:rPr>
        <w:t>ההסכם</w:t>
      </w:r>
      <w:r w:rsidRPr="000F424A">
        <w:rPr>
          <w:rFonts w:ascii="David" w:hAnsi="David"/>
          <w:b/>
          <w:color w:val="080908"/>
          <w:sz w:val="24"/>
          <w:rtl/>
        </w:rPr>
        <w:t>.</w:t>
      </w:r>
    </w:p>
    <w:p w14:paraId="652374A2"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שתימסר</w:t>
      </w:r>
      <w:r w:rsidRPr="000F424A">
        <w:rPr>
          <w:rFonts w:ascii="David" w:hAnsi="David"/>
          <w:b/>
          <w:color w:val="080908"/>
          <w:sz w:val="24"/>
          <w:rtl/>
        </w:rPr>
        <w:t xml:space="preserve"> </w:t>
      </w:r>
      <w:r w:rsidRPr="000F424A">
        <w:rPr>
          <w:rFonts w:ascii="David" w:hAnsi="David" w:hint="cs"/>
          <w:b/>
          <w:color w:val="080908"/>
          <w:sz w:val="24"/>
          <w:rtl/>
        </w:rPr>
        <w:t>לכתובת</w:t>
      </w:r>
      <w:r w:rsidRPr="000F424A">
        <w:rPr>
          <w:rFonts w:ascii="David" w:hAnsi="David"/>
          <w:b/>
          <w:color w:val="080908"/>
          <w:sz w:val="24"/>
          <w:rtl/>
        </w:rPr>
        <w:t xml:space="preserve"> </w:t>
      </w:r>
      <w:r w:rsidRPr="000F424A">
        <w:rPr>
          <w:rFonts w:ascii="David" w:hAnsi="David" w:hint="cs"/>
          <w:b/>
          <w:color w:val="080908"/>
          <w:sz w:val="24"/>
          <w:rtl/>
        </w:rPr>
        <w:t>דלעיל</w:t>
      </w:r>
      <w:r w:rsidRPr="000F424A">
        <w:rPr>
          <w:rFonts w:ascii="David" w:hAnsi="David"/>
          <w:b/>
          <w:color w:val="080908"/>
          <w:sz w:val="24"/>
          <w:rtl/>
        </w:rPr>
        <w:t xml:space="preserve">, </w:t>
      </w:r>
      <w:r w:rsidRPr="000F424A">
        <w:rPr>
          <w:rFonts w:ascii="David" w:hAnsi="David" w:hint="cs"/>
          <w:b/>
          <w:color w:val="080908"/>
          <w:sz w:val="24"/>
          <w:rtl/>
        </w:rPr>
        <w:t>תיחשב</w:t>
      </w:r>
      <w:r w:rsidRPr="000F424A">
        <w:rPr>
          <w:rFonts w:ascii="David" w:hAnsi="David"/>
          <w:b/>
          <w:color w:val="080908"/>
          <w:sz w:val="24"/>
          <w:rtl/>
        </w:rPr>
        <w:t xml:space="preserve"> </w:t>
      </w:r>
      <w:r w:rsidRPr="000F424A">
        <w:rPr>
          <w:rFonts w:ascii="David" w:hAnsi="David" w:hint="cs"/>
          <w:b/>
          <w:color w:val="080908"/>
          <w:sz w:val="24"/>
          <w:rtl/>
        </w:rPr>
        <w:t>כאילו</w:t>
      </w:r>
      <w:r w:rsidRPr="000F424A">
        <w:rPr>
          <w:rFonts w:ascii="David" w:hAnsi="David"/>
          <w:b/>
          <w:color w:val="080908"/>
          <w:sz w:val="24"/>
          <w:rtl/>
        </w:rPr>
        <w:t xml:space="preserve"> </w:t>
      </w:r>
      <w:r w:rsidRPr="000F424A">
        <w:rPr>
          <w:rFonts w:ascii="David" w:hAnsi="David" w:hint="cs"/>
          <w:b/>
          <w:color w:val="080908"/>
          <w:sz w:val="24"/>
          <w:rtl/>
        </w:rPr>
        <w:t>נמסרה</w:t>
      </w:r>
      <w:r w:rsidRPr="000F424A">
        <w:rPr>
          <w:rFonts w:ascii="David" w:hAnsi="David"/>
          <w:b/>
          <w:color w:val="080908"/>
          <w:sz w:val="24"/>
          <w:rtl/>
        </w:rPr>
        <w:t xml:space="preserve"> </w:t>
      </w:r>
      <w:r w:rsidRPr="000F424A">
        <w:rPr>
          <w:rFonts w:ascii="David" w:hAnsi="David" w:hint="cs"/>
          <w:b/>
          <w:color w:val="080908"/>
          <w:sz w:val="24"/>
          <w:rtl/>
        </w:rPr>
        <w:t>לנותן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בתוך</w:t>
      </w:r>
      <w:r w:rsidRPr="000F424A">
        <w:rPr>
          <w:rFonts w:ascii="David" w:hAnsi="David"/>
          <w:b/>
          <w:color w:val="080908"/>
          <w:sz w:val="24"/>
          <w:rtl/>
        </w:rPr>
        <w:t xml:space="preserve"> 3 </w:t>
      </w:r>
      <w:r w:rsidRPr="000F424A">
        <w:rPr>
          <w:rFonts w:ascii="David" w:hAnsi="David" w:hint="cs"/>
          <w:b/>
          <w:color w:val="080908"/>
          <w:sz w:val="24"/>
          <w:rtl/>
        </w:rPr>
        <w:t>ימי</w:t>
      </w:r>
      <w:r w:rsidRPr="000F424A">
        <w:rPr>
          <w:rFonts w:ascii="David" w:hAnsi="David"/>
          <w:b/>
          <w:color w:val="080908"/>
          <w:sz w:val="24"/>
          <w:rtl/>
        </w:rPr>
        <w:t xml:space="preserve"> </w:t>
      </w:r>
      <w:r w:rsidRPr="000F424A">
        <w:rPr>
          <w:rFonts w:ascii="David" w:hAnsi="David" w:hint="cs"/>
          <w:b/>
          <w:color w:val="080908"/>
          <w:sz w:val="24"/>
          <w:rtl/>
        </w:rPr>
        <w:t>עסקים</w:t>
      </w:r>
      <w:r w:rsidRPr="000F424A">
        <w:rPr>
          <w:rFonts w:ascii="David" w:hAnsi="David"/>
          <w:b/>
          <w:color w:val="080908"/>
          <w:sz w:val="24"/>
          <w:rtl/>
        </w:rPr>
        <w:t xml:space="preserve">, </w:t>
      </w:r>
      <w:r w:rsidRPr="000F424A">
        <w:rPr>
          <w:rFonts w:ascii="David" w:hAnsi="David" w:hint="cs"/>
          <w:b/>
          <w:color w:val="080908"/>
          <w:sz w:val="24"/>
          <w:rtl/>
        </w:rPr>
        <w:t>ובלבד</w:t>
      </w:r>
      <w:r w:rsidRPr="000F424A">
        <w:rPr>
          <w:rFonts w:ascii="David" w:hAnsi="David"/>
          <w:b/>
          <w:color w:val="080908"/>
          <w:sz w:val="24"/>
          <w:rtl/>
        </w:rPr>
        <w:t xml:space="preserve"> </w:t>
      </w:r>
      <w:r w:rsidRPr="000F424A">
        <w:rPr>
          <w:rFonts w:ascii="David" w:hAnsi="David" w:hint="cs"/>
          <w:b/>
          <w:color w:val="080908"/>
          <w:sz w:val="24"/>
          <w:rtl/>
        </w:rPr>
        <w:t>שנשלחה</w:t>
      </w:r>
      <w:r w:rsidRPr="000F424A">
        <w:rPr>
          <w:rFonts w:ascii="David" w:hAnsi="David"/>
          <w:b/>
          <w:color w:val="080908"/>
          <w:sz w:val="24"/>
          <w:rtl/>
        </w:rPr>
        <w:t xml:space="preserve"> </w:t>
      </w:r>
      <w:r w:rsidRPr="000F424A">
        <w:rPr>
          <w:rFonts w:ascii="David" w:hAnsi="David" w:hint="cs"/>
          <w:b/>
          <w:color w:val="080908"/>
          <w:sz w:val="24"/>
          <w:rtl/>
        </w:rPr>
        <w:t>בדואר</w:t>
      </w:r>
      <w:r w:rsidRPr="000F424A">
        <w:rPr>
          <w:rFonts w:ascii="David" w:hAnsi="David"/>
          <w:b/>
          <w:color w:val="080908"/>
          <w:sz w:val="24"/>
          <w:rtl/>
        </w:rPr>
        <w:t xml:space="preserve"> </w:t>
      </w:r>
      <w:r w:rsidRPr="000F424A">
        <w:rPr>
          <w:rFonts w:ascii="David" w:hAnsi="David" w:hint="cs"/>
          <w:b/>
          <w:color w:val="080908"/>
          <w:sz w:val="24"/>
          <w:rtl/>
        </w:rPr>
        <w:t>רשום</w:t>
      </w:r>
      <w:r w:rsidRPr="000F424A">
        <w:rPr>
          <w:rFonts w:ascii="David" w:hAnsi="David"/>
          <w:b/>
          <w:color w:val="080908"/>
          <w:sz w:val="24"/>
          <w:rtl/>
        </w:rPr>
        <w:t>.</w:t>
      </w:r>
    </w:p>
    <w:p w14:paraId="1C3E5806"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נותן</w:t>
      </w:r>
      <w:r w:rsidRPr="000F424A">
        <w:rPr>
          <w:rFonts w:ascii="David" w:hAnsi="David"/>
          <w:b/>
          <w:color w:val="080908"/>
          <w:sz w:val="24"/>
          <w:rtl/>
        </w:rPr>
        <w:t xml:space="preserve"> </w:t>
      </w:r>
      <w:r w:rsidRPr="000F424A">
        <w:rPr>
          <w:rFonts w:ascii="David" w:hAnsi="David" w:hint="cs"/>
          <w:b/>
          <w:color w:val="080908"/>
          <w:sz w:val="24"/>
          <w:rtl/>
        </w:rPr>
        <w:t>השירותים</w:t>
      </w:r>
      <w:r w:rsidRPr="000F424A">
        <w:rPr>
          <w:rFonts w:ascii="David" w:hAnsi="David"/>
          <w:b/>
          <w:color w:val="080908"/>
          <w:sz w:val="24"/>
          <w:rtl/>
        </w:rPr>
        <w:t xml:space="preserve"> </w:t>
      </w:r>
      <w:r w:rsidRPr="000F424A">
        <w:rPr>
          <w:rFonts w:ascii="David" w:hAnsi="David" w:hint="cs"/>
          <w:b/>
          <w:color w:val="080908"/>
          <w:sz w:val="24"/>
          <w:rtl/>
        </w:rPr>
        <w:t>יודיע</w:t>
      </w:r>
      <w:r w:rsidRPr="000F424A">
        <w:rPr>
          <w:rFonts w:ascii="David" w:hAnsi="David"/>
          <w:b/>
          <w:color w:val="080908"/>
          <w:sz w:val="24"/>
          <w:rtl/>
        </w:rPr>
        <w:t xml:space="preserve"> </w:t>
      </w:r>
      <w:r w:rsidRPr="000F424A">
        <w:rPr>
          <w:rFonts w:ascii="David" w:hAnsi="David" w:hint="cs"/>
          <w:b/>
          <w:color w:val="080908"/>
          <w:sz w:val="24"/>
          <w:rtl/>
        </w:rPr>
        <w:t>למשרד</w:t>
      </w:r>
      <w:r w:rsidRPr="000F424A">
        <w:rPr>
          <w:rFonts w:ascii="David" w:hAnsi="David"/>
          <w:b/>
          <w:color w:val="080908"/>
          <w:sz w:val="24"/>
          <w:rtl/>
        </w:rPr>
        <w:t xml:space="preserve">, </w:t>
      </w:r>
      <w:r w:rsidRPr="000F424A">
        <w:rPr>
          <w:rFonts w:ascii="David" w:hAnsi="David" w:hint="cs"/>
          <w:b/>
          <w:color w:val="080908"/>
          <w:sz w:val="24"/>
          <w:rtl/>
        </w:rPr>
        <w:t>ללא</w:t>
      </w:r>
      <w:r w:rsidRPr="000F424A">
        <w:rPr>
          <w:rFonts w:ascii="David" w:hAnsi="David"/>
          <w:b/>
          <w:color w:val="080908"/>
          <w:sz w:val="24"/>
          <w:rtl/>
        </w:rPr>
        <w:t xml:space="preserve"> </w:t>
      </w:r>
      <w:r w:rsidRPr="000F424A">
        <w:rPr>
          <w:rFonts w:ascii="David" w:hAnsi="David" w:hint="cs"/>
          <w:b/>
          <w:color w:val="080908"/>
          <w:sz w:val="24"/>
          <w:rtl/>
        </w:rPr>
        <w:t>שיהוי</w:t>
      </w:r>
      <w:r w:rsidRPr="000F424A">
        <w:rPr>
          <w:rFonts w:ascii="David" w:hAnsi="David"/>
          <w:b/>
          <w:color w:val="080908"/>
          <w:sz w:val="24"/>
          <w:rtl/>
        </w:rPr>
        <w:t xml:space="preserve">, </w:t>
      </w:r>
      <w:r w:rsidRPr="000F424A">
        <w:rPr>
          <w:rFonts w:ascii="David" w:hAnsi="David" w:hint="cs"/>
          <w:b/>
          <w:color w:val="080908"/>
          <w:sz w:val="24"/>
          <w:rtl/>
        </w:rPr>
        <w:t>על</w:t>
      </w:r>
      <w:r w:rsidRPr="000F424A">
        <w:rPr>
          <w:rFonts w:ascii="David" w:hAnsi="David"/>
          <w:b/>
          <w:color w:val="080908"/>
          <w:sz w:val="24"/>
          <w:rtl/>
        </w:rPr>
        <w:t xml:space="preserve"> </w:t>
      </w:r>
      <w:r w:rsidRPr="000F424A">
        <w:rPr>
          <w:rFonts w:ascii="David" w:hAnsi="David" w:hint="cs"/>
          <w:b/>
          <w:color w:val="080908"/>
          <w:sz w:val="24"/>
          <w:rtl/>
        </w:rPr>
        <w:t>שינוי</w:t>
      </w:r>
      <w:r w:rsidRPr="000F424A">
        <w:rPr>
          <w:rFonts w:ascii="David" w:hAnsi="David"/>
          <w:b/>
          <w:color w:val="080908"/>
          <w:sz w:val="24"/>
          <w:rtl/>
        </w:rPr>
        <w:t xml:space="preserve"> </w:t>
      </w:r>
      <w:r w:rsidRPr="000F424A">
        <w:rPr>
          <w:rFonts w:ascii="David" w:hAnsi="David" w:hint="cs"/>
          <w:b/>
          <w:color w:val="080908"/>
          <w:sz w:val="24"/>
          <w:rtl/>
        </w:rPr>
        <w:t>בכתובתו</w:t>
      </w:r>
      <w:r w:rsidRPr="000F424A">
        <w:rPr>
          <w:rFonts w:ascii="David" w:hAnsi="David"/>
          <w:b/>
          <w:color w:val="080908"/>
          <w:sz w:val="24"/>
          <w:rtl/>
        </w:rPr>
        <w:t xml:space="preserve">. </w:t>
      </w:r>
      <w:r w:rsidRPr="000F424A">
        <w:rPr>
          <w:rFonts w:ascii="David" w:hAnsi="David" w:hint="cs"/>
          <w:b/>
          <w:color w:val="080908"/>
          <w:sz w:val="24"/>
          <w:rtl/>
        </w:rPr>
        <w:t>הודעה</w:t>
      </w:r>
      <w:r w:rsidRPr="000F424A">
        <w:rPr>
          <w:rFonts w:ascii="David" w:hAnsi="David"/>
          <w:b/>
          <w:color w:val="080908"/>
          <w:sz w:val="24"/>
          <w:rtl/>
        </w:rPr>
        <w:t xml:space="preserve"> </w:t>
      </w:r>
      <w:r w:rsidRPr="000F424A">
        <w:rPr>
          <w:rFonts w:ascii="David" w:hAnsi="David" w:hint="cs"/>
          <w:b/>
          <w:color w:val="080908"/>
          <w:sz w:val="24"/>
          <w:rtl/>
        </w:rPr>
        <w:t>לפי</w:t>
      </w:r>
      <w:r w:rsidRPr="000F424A">
        <w:rPr>
          <w:rFonts w:ascii="David" w:hAnsi="David"/>
          <w:b/>
          <w:color w:val="080908"/>
          <w:sz w:val="24"/>
          <w:rtl/>
        </w:rPr>
        <w:t xml:space="preserve"> </w:t>
      </w:r>
      <w:r w:rsidRPr="000F424A">
        <w:rPr>
          <w:rFonts w:ascii="David" w:hAnsi="David" w:hint="cs"/>
          <w:b/>
          <w:color w:val="080908"/>
          <w:sz w:val="24"/>
          <w:rtl/>
        </w:rPr>
        <w:t>סעיף</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תינתן</w:t>
      </w:r>
      <w:r w:rsidRPr="000F424A">
        <w:rPr>
          <w:rFonts w:ascii="David" w:hAnsi="David"/>
          <w:b/>
          <w:color w:val="080908"/>
          <w:sz w:val="24"/>
          <w:rtl/>
        </w:rPr>
        <w:t xml:space="preserve"> </w:t>
      </w:r>
      <w:r w:rsidRPr="000F424A">
        <w:rPr>
          <w:rFonts w:ascii="David" w:hAnsi="David" w:hint="cs"/>
          <w:b/>
          <w:color w:val="080908"/>
          <w:sz w:val="24"/>
          <w:rtl/>
        </w:rPr>
        <w:t>לנציג</w:t>
      </w:r>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 xml:space="preserve"> </w:t>
      </w:r>
      <w:proofErr w:type="spellStart"/>
      <w:r w:rsidRPr="000F424A">
        <w:rPr>
          <w:rFonts w:ascii="David" w:hAnsi="David" w:hint="cs"/>
          <w:b/>
          <w:color w:val="080908"/>
          <w:sz w:val="24"/>
          <w:rtl/>
        </w:rPr>
        <w:t>ולחשבות</w:t>
      </w:r>
      <w:proofErr w:type="spellEnd"/>
      <w:r w:rsidRPr="000F424A">
        <w:rPr>
          <w:rFonts w:ascii="David" w:hAnsi="David"/>
          <w:b/>
          <w:color w:val="080908"/>
          <w:sz w:val="24"/>
          <w:rtl/>
        </w:rPr>
        <w:t xml:space="preserve"> </w:t>
      </w:r>
      <w:r w:rsidRPr="000F424A">
        <w:rPr>
          <w:rFonts w:ascii="David" w:hAnsi="David" w:hint="cs"/>
          <w:b/>
          <w:color w:val="080908"/>
          <w:sz w:val="24"/>
          <w:rtl/>
        </w:rPr>
        <w:t>המשרד</w:t>
      </w:r>
      <w:r w:rsidRPr="000F424A">
        <w:rPr>
          <w:rFonts w:ascii="David" w:hAnsi="David"/>
          <w:b/>
          <w:color w:val="080908"/>
          <w:sz w:val="24"/>
          <w:rtl/>
        </w:rPr>
        <w:t>.</w:t>
      </w:r>
    </w:p>
    <w:p w14:paraId="1EC3AA9C" w14:textId="77777777" w:rsidR="00A94443" w:rsidRPr="000F424A" w:rsidRDefault="00A94443" w:rsidP="000F424A">
      <w:pPr>
        <w:spacing w:line="360" w:lineRule="atLeast"/>
        <w:contextualSpacing/>
        <w:jc w:val="both"/>
        <w:outlineLvl w:val="3"/>
        <w:rPr>
          <w:rFonts w:ascii="David" w:hAnsi="David"/>
          <w:b/>
          <w:color w:val="080908"/>
          <w:sz w:val="24"/>
        </w:rPr>
      </w:pPr>
    </w:p>
    <w:p w14:paraId="5374E0A3"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מיצוי</w:t>
      </w:r>
      <w:r w:rsidRPr="000F424A">
        <w:rPr>
          <w:rFonts w:ascii="David" w:hAnsi="David"/>
          <w:bCs/>
          <w:color w:val="080908"/>
          <w:sz w:val="24"/>
          <w:u w:val="single"/>
          <w:rtl/>
        </w:rPr>
        <w:t xml:space="preserve"> </w:t>
      </w:r>
      <w:r w:rsidRPr="000F424A">
        <w:rPr>
          <w:rFonts w:ascii="David" w:hAnsi="David" w:hint="cs"/>
          <w:bCs/>
          <w:color w:val="080908"/>
          <w:sz w:val="24"/>
          <w:u w:val="single"/>
          <w:rtl/>
        </w:rPr>
        <w:t>זכויות</w:t>
      </w:r>
    </w:p>
    <w:p w14:paraId="45DAAF5F" w14:textId="77777777" w:rsidR="009E2160" w:rsidRPr="000F424A" w:rsidRDefault="009E2160" w:rsidP="00150D49">
      <w:pPr>
        <w:numPr>
          <w:ilvl w:val="1"/>
          <w:numId w:val="91"/>
        </w:numPr>
        <w:spacing w:line="360" w:lineRule="atLeast"/>
        <w:ind w:left="935" w:hanging="575"/>
        <w:contextualSpacing/>
        <w:jc w:val="both"/>
        <w:outlineLvl w:val="3"/>
        <w:rPr>
          <w:rFonts w:ascii="David" w:hAnsi="David"/>
          <w:b/>
          <w:color w:val="080908"/>
          <w:sz w:val="24"/>
        </w:rPr>
      </w:pPr>
      <w:r w:rsidRPr="000F424A">
        <w:rPr>
          <w:rFonts w:ascii="David" w:hAnsi="David" w:hint="cs"/>
          <w:b/>
          <w:color w:val="080908"/>
          <w:sz w:val="24"/>
          <w:rtl/>
        </w:rPr>
        <w:t>מוצהר</w:t>
      </w:r>
      <w:r w:rsidRPr="000F424A">
        <w:rPr>
          <w:rFonts w:ascii="David" w:hAnsi="David"/>
          <w:b/>
          <w:color w:val="080908"/>
          <w:sz w:val="24"/>
          <w:rtl/>
        </w:rPr>
        <w:t xml:space="preserve"> </w:t>
      </w:r>
      <w:r w:rsidRPr="000F424A">
        <w:rPr>
          <w:rFonts w:ascii="David" w:hAnsi="David" w:hint="cs"/>
          <w:b/>
          <w:color w:val="080908"/>
          <w:sz w:val="24"/>
          <w:rtl/>
        </w:rPr>
        <w:t>ומוסכם</w:t>
      </w:r>
      <w:r w:rsidRPr="000F424A">
        <w:rPr>
          <w:rFonts w:ascii="David" w:hAnsi="David"/>
          <w:b/>
          <w:color w:val="080908"/>
          <w:sz w:val="24"/>
          <w:rtl/>
        </w:rPr>
        <w:t xml:space="preserve"> </w:t>
      </w:r>
      <w:r w:rsidRPr="000F424A">
        <w:rPr>
          <w:rFonts w:ascii="David" w:hAnsi="David" w:hint="cs"/>
          <w:b/>
          <w:color w:val="080908"/>
          <w:sz w:val="24"/>
          <w:rtl/>
        </w:rPr>
        <w:t>בין</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כי</w:t>
      </w:r>
      <w:r w:rsidRPr="000F424A">
        <w:rPr>
          <w:rFonts w:ascii="David" w:hAnsi="David"/>
          <w:b/>
          <w:color w:val="080908"/>
          <w:sz w:val="24"/>
          <w:rtl/>
        </w:rPr>
        <w:t xml:space="preserve"> </w:t>
      </w:r>
      <w:r w:rsidRPr="000F424A">
        <w:rPr>
          <w:rFonts w:ascii="David" w:hAnsi="David" w:hint="cs"/>
          <w:b/>
          <w:color w:val="080908"/>
          <w:sz w:val="24"/>
          <w:rtl/>
        </w:rPr>
        <w:t>תנאי</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זה</w:t>
      </w:r>
      <w:r w:rsidRPr="000F424A">
        <w:rPr>
          <w:rFonts w:ascii="David" w:hAnsi="David"/>
          <w:b/>
          <w:color w:val="080908"/>
          <w:sz w:val="24"/>
          <w:rtl/>
        </w:rPr>
        <w:t xml:space="preserve"> </w:t>
      </w:r>
      <w:r w:rsidRPr="000F424A">
        <w:rPr>
          <w:rFonts w:ascii="David" w:hAnsi="David" w:hint="cs"/>
          <w:b/>
          <w:color w:val="080908"/>
          <w:sz w:val="24"/>
          <w:rtl/>
        </w:rPr>
        <w:t>מהווים</w:t>
      </w:r>
      <w:r w:rsidRPr="000F424A">
        <w:rPr>
          <w:rFonts w:ascii="David" w:hAnsi="David"/>
          <w:b/>
          <w:color w:val="080908"/>
          <w:sz w:val="24"/>
          <w:rtl/>
        </w:rPr>
        <w:t xml:space="preserve"> </w:t>
      </w:r>
      <w:r w:rsidRPr="000F424A">
        <w:rPr>
          <w:rFonts w:ascii="David" w:hAnsi="David" w:hint="cs"/>
          <w:b/>
          <w:color w:val="080908"/>
          <w:sz w:val="24"/>
          <w:rtl/>
        </w:rPr>
        <w:t>ביטוי</w:t>
      </w:r>
      <w:r w:rsidRPr="000F424A">
        <w:rPr>
          <w:rFonts w:ascii="David" w:hAnsi="David"/>
          <w:b/>
          <w:color w:val="080908"/>
          <w:sz w:val="24"/>
          <w:rtl/>
        </w:rPr>
        <w:t xml:space="preserve"> </w:t>
      </w:r>
      <w:r w:rsidRPr="000F424A">
        <w:rPr>
          <w:rFonts w:ascii="David" w:hAnsi="David" w:hint="cs"/>
          <w:b/>
          <w:color w:val="080908"/>
          <w:sz w:val="24"/>
          <w:rtl/>
        </w:rPr>
        <w:t>שלם</w:t>
      </w:r>
      <w:r w:rsidRPr="000F424A">
        <w:rPr>
          <w:rFonts w:ascii="David" w:hAnsi="David"/>
          <w:b/>
          <w:color w:val="080908"/>
          <w:sz w:val="24"/>
          <w:rtl/>
        </w:rPr>
        <w:t xml:space="preserve"> </w:t>
      </w:r>
      <w:r w:rsidRPr="000F424A">
        <w:rPr>
          <w:rFonts w:ascii="David" w:hAnsi="David" w:hint="cs"/>
          <w:b/>
          <w:color w:val="080908"/>
          <w:sz w:val="24"/>
          <w:rtl/>
        </w:rPr>
        <w:t>ומלא</w:t>
      </w:r>
      <w:r w:rsidRPr="000F424A">
        <w:rPr>
          <w:rFonts w:ascii="David" w:hAnsi="David"/>
          <w:b/>
          <w:color w:val="080908"/>
          <w:sz w:val="24"/>
          <w:rtl/>
        </w:rPr>
        <w:t xml:space="preserve"> </w:t>
      </w:r>
      <w:r w:rsidRPr="000F424A">
        <w:rPr>
          <w:rFonts w:ascii="David" w:hAnsi="David" w:hint="cs"/>
          <w:b/>
          <w:color w:val="080908"/>
          <w:sz w:val="24"/>
          <w:rtl/>
        </w:rPr>
        <w:t>של</w:t>
      </w:r>
      <w:r w:rsidRPr="000F424A">
        <w:rPr>
          <w:rFonts w:ascii="David" w:hAnsi="David"/>
          <w:b/>
          <w:color w:val="080908"/>
          <w:sz w:val="24"/>
          <w:rtl/>
        </w:rPr>
        <w:t xml:space="preserve"> </w:t>
      </w:r>
      <w:r w:rsidRPr="000F424A">
        <w:rPr>
          <w:rFonts w:ascii="David" w:hAnsi="David" w:hint="cs"/>
          <w:b/>
          <w:color w:val="080908"/>
          <w:sz w:val="24"/>
          <w:rtl/>
        </w:rPr>
        <w:t>זכויות</w:t>
      </w:r>
      <w:r w:rsidRPr="000F424A">
        <w:rPr>
          <w:rFonts w:ascii="David" w:hAnsi="David"/>
          <w:b/>
          <w:color w:val="080908"/>
          <w:sz w:val="24"/>
          <w:rtl/>
        </w:rPr>
        <w:t xml:space="preserve"> </w:t>
      </w:r>
      <w:r w:rsidRPr="000F424A">
        <w:rPr>
          <w:rFonts w:ascii="David" w:hAnsi="David" w:hint="cs"/>
          <w:b/>
          <w:color w:val="080908"/>
          <w:sz w:val="24"/>
          <w:rtl/>
        </w:rPr>
        <w:t>הצדדים</w:t>
      </w:r>
      <w:r w:rsidRPr="000F424A">
        <w:rPr>
          <w:rFonts w:ascii="David" w:hAnsi="David"/>
          <w:b/>
          <w:color w:val="080908"/>
          <w:sz w:val="24"/>
          <w:rtl/>
        </w:rPr>
        <w:t xml:space="preserve">, </w:t>
      </w:r>
      <w:r w:rsidRPr="000F424A">
        <w:rPr>
          <w:rFonts w:ascii="David" w:hAnsi="David" w:hint="cs"/>
          <w:b/>
          <w:color w:val="080908"/>
          <w:sz w:val="24"/>
          <w:rtl/>
        </w:rPr>
        <w:t>והם</w:t>
      </w:r>
      <w:r w:rsidRPr="000F424A">
        <w:rPr>
          <w:rFonts w:ascii="David" w:hAnsi="David"/>
          <w:b/>
          <w:color w:val="080908"/>
          <w:sz w:val="24"/>
          <w:rtl/>
        </w:rPr>
        <w:t xml:space="preserve"> </w:t>
      </w:r>
      <w:r w:rsidRPr="000F424A">
        <w:rPr>
          <w:rFonts w:ascii="David" w:hAnsi="David" w:hint="cs"/>
          <w:b/>
          <w:color w:val="080908"/>
          <w:sz w:val="24"/>
          <w:rtl/>
        </w:rPr>
        <w:t>מבטלים</w:t>
      </w:r>
      <w:r w:rsidRPr="000F424A">
        <w:rPr>
          <w:rFonts w:ascii="David" w:hAnsi="David"/>
          <w:b/>
          <w:color w:val="080908"/>
          <w:sz w:val="24"/>
          <w:rtl/>
        </w:rPr>
        <w:t xml:space="preserve"> </w:t>
      </w:r>
      <w:r w:rsidRPr="000F424A">
        <w:rPr>
          <w:rFonts w:ascii="David" w:hAnsi="David" w:hint="cs"/>
          <w:b/>
          <w:color w:val="080908"/>
          <w:sz w:val="24"/>
          <w:rtl/>
        </w:rPr>
        <w:t>כל</w:t>
      </w:r>
      <w:r w:rsidRPr="000F424A">
        <w:rPr>
          <w:rFonts w:ascii="David" w:hAnsi="David"/>
          <w:b/>
          <w:color w:val="080908"/>
          <w:sz w:val="24"/>
          <w:rtl/>
        </w:rPr>
        <w:t xml:space="preserve"> </w:t>
      </w:r>
      <w:r w:rsidRPr="000F424A">
        <w:rPr>
          <w:rFonts w:ascii="David" w:hAnsi="David" w:hint="cs"/>
          <w:b/>
          <w:color w:val="080908"/>
          <w:sz w:val="24"/>
          <w:rtl/>
        </w:rPr>
        <w:t>הסכם</w:t>
      </w:r>
      <w:r w:rsidRPr="000F424A">
        <w:rPr>
          <w:rFonts w:ascii="David" w:hAnsi="David"/>
          <w:b/>
          <w:color w:val="080908"/>
          <w:sz w:val="24"/>
          <w:rtl/>
        </w:rPr>
        <w:t xml:space="preserve">, </w:t>
      </w:r>
      <w:r w:rsidRPr="000F424A">
        <w:rPr>
          <w:rFonts w:ascii="David" w:hAnsi="David" w:hint="cs"/>
          <w:b/>
          <w:color w:val="080908"/>
          <w:sz w:val="24"/>
          <w:rtl/>
        </w:rPr>
        <w:t>מצג</w:t>
      </w:r>
      <w:r w:rsidRPr="000F424A">
        <w:rPr>
          <w:rFonts w:ascii="David" w:hAnsi="David"/>
          <w:b/>
          <w:color w:val="080908"/>
          <w:sz w:val="24"/>
          <w:rtl/>
        </w:rPr>
        <w:t xml:space="preserve">, </w:t>
      </w:r>
      <w:r w:rsidRPr="000F424A">
        <w:rPr>
          <w:rFonts w:ascii="David" w:hAnsi="David" w:hint="cs"/>
          <w:b/>
          <w:color w:val="080908"/>
          <w:sz w:val="24"/>
          <w:rtl/>
        </w:rPr>
        <w:t>הבטחה</w:t>
      </w:r>
      <w:r w:rsidRPr="000F424A">
        <w:rPr>
          <w:rFonts w:ascii="David" w:hAnsi="David"/>
          <w:b/>
          <w:color w:val="080908"/>
          <w:sz w:val="24"/>
          <w:rtl/>
        </w:rPr>
        <w:t xml:space="preserve"> </w:t>
      </w:r>
      <w:r w:rsidRPr="000F424A">
        <w:rPr>
          <w:rFonts w:ascii="David" w:hAnsi="David" w:hint="cs"/>
          <w:b/>
          <w:color w:val="080908"/>
          <w:sz w:val="24"/>
          <w:rtl/>
        </w:rPr>
        <w:t>או</w:t>
      </w:r>
      <w:r w:rsidRPr="000F424A">
        <w:rPr>
          <w:rFonts w:ascii="David" w:hAnsi="David"/>
          <w:b/>
          <w:color w:val="080908"/>
          <w:sz w:val="24"/>
          <w:rtl/>
        </w:rPr>
        <w:t xml:space="preserve"> </w:t>
      </w:r>
      <w:r w:rsidRPr="000F424A">
        <w:rPr>
          <w:rFonts w:ascii="David" w:hAnsi="David" w:hint="cs"/>
          <w:b/>
          <w:color w:val="080908"/>
          <w:sz w:val="24"/>
          <w:rtl/>
        </w:rPr>
        <w:t>נוהג</w:t>
      </w:r>
      <w:r w:rsidRPr="000F424A">
        <w:rPr>
          <w:rFonts w:ascii="David" w:hAnsi="David"/>
          <w:b/>
          <w:color w:val="080908"/>
          <w:sz w:val="24"/>
          <w:rtl/>
        </w:rPr>
        <w:t xml:space="preserve"> </w:t>
      </w:r>
      <w:r w:rsidRPr="000F424A">
        <w:rPr>
          <w:rFonts w:ascii="David" w:hAnsi="David" w:hint="cs"/>
          <w:b/>
          <w:color w:val="080908"/>
          <w:sz w:val="24"/>
          <w:rtl/>
        </w:rPr>
        <w:t>שקדם</w:t>
      </w:r>
      <w:r w:rsidRPr="000F424A">
        <w:rPr>
          <w:rFonts w:ascii="David" w:hAnsi="David"/>
          <w:b/>
          <w:color w:val="080908"/>
          <w:sz w:val="24"/>
          <w:rtl/>
        </w:rPr>
        <w:t xml:space="preserve"> </w:t>
      </w:r>
      <w:r w:rsidRPr="000F424A">
        <w:rPr>
          <w:rFonts w:ascii="David" w:hAnsi="David" w:hint="cs"/>
          <w:b/>
          <w:color w:val="080908"/>
          <w:sz w:val="24"/>
          <w:rtl/>
        </w:rPr>
        <w:t>לחתימתו</w:t>
      </w:r>
      <w:r w:rsidRPr="000F424A">
        <w:rPr>
          <w:rFonts w:ascii="David" w:hAnsi="David"/>
          <w:b/>
          <w:color w:val="080908"/>
          <w:sz w:val="24"/>
          <w:rtl/>
        </w:rPr>
        <w:t>.</w:t>
      </w:r>
    </w:p>
    <w:p w14:paraId="7186A766" w14:textId="77777777" w:rsidR="00A94443" w:rsidRPr="000F424A" w:rsidRDefault="00A94443" w:rsidP="000F424A">
      <w:pPr>
        <w:spacing w:line="360" w:lineRule="atLeast"/>
        <w:ind w:left="935"/>
        <w:contextualSpacing/>
        <w:jc w:val="both"/>
        <w:outlineLvl w:val="3"/>
        <w:rPr>
          <w:rFonts w:ascii="David" w:hAnsi="David"/>
          <w:b/>
          <w:color w:val="080908"/>
          <w:sz w:val="24"/>
        </w:rPr>
      </w:pPr>
    </w:p>
    <w:p w14:paraId="55D0F6BB" w14:textId="77777777" w:rsidR="009E2160" w:rsidRPr="000F424A" w:rsidRDefault="009E2160" w:rsidP="00150D49">
      <w:pPr>
        <w:numPr>
          <w:ilvl w:val="0"/>
          <w:numId w:val="91"/>
        </w:numPr>
        <w:spacing w:after="0" w:line="360" w:lineRule="atLeast"/>
        <w:ind w:left="357" w:hanging="357"/>
        <w:contextualSpacing/>
        <w:jc w:val="both"/>
        <w:outlineLvl w:val="3"/>
        <w:rPr>
          <w:rFonts w:ascii="David" w:hAnsi="David"/>
          <w:bCs/>
          <w:color w:val="080908"/>
          <w:sz w:val="24"/>
          <w:u w:val="single"/>
        </w:rPr>
      </w:pPr>
      <w:r w:rsidRPr="000F424A">
        <w:rPr>
          <w:rFonts w:ascii="David" w:hAnsi="David" w:hint="cs"/>
          <w:bCs/>
          <w:color w:val="080908"/>
          <w:sz w:val="24"/>
          <w:u w:val="single"/>
          <w:rtl/>
        </w:rPr>
        <w:t>רשימת</w:t>
      </w:r>
      <w:r w:rsidRPr="000F424A">
        <w:rPr>
          <w:rFonts w:ascii="David" w:hAnsi="David"/>
          <w:bCs/>
          <w:color w:val="080908"/>
          <w:sz w:val="24"/>
          <w:u w:val="single"/>
          <w:rtl/>
        </w:rPr>
        <w:t xml:space="preserve"> </w:t>
      </w:r>
      <w:r w:rsidRPr="000F424A">
        <w:rPr>
          <w:rFonts w:ascii="David" w:hAnsi="David" w:hint="cs"/>
          <w:bCs/>
          <w:color w:val="080908"/>
          <w:sz w:val="24"/>
          <w:u w:val="single"/>
          <w:rtl/>
        </w:rPr>
        <w:t>נספחים</w:t>
      </w:r>
      <w:r w:rsidRPr="000F424A">
        <w:rPr>
          <w:rFonts w:ascii="David" w:hAnsi="David"/>
          <w:bCs/>
          <w:color w:val="080908"/>
          <w:sz w:val="24"/>
          <w:u w:val="single"/>
          <w:rtl/>
        </w:rPr>
        <w:t xml:space="preserve"> </w:t>
      </w:r>
      <w:r w:rsidRPr="000F424A">
        <w:rPr>
          <w:rFonts w:ascii="David" w:hAnsi="David" w:hint="cs"/>
          <w:bCs/>
          <w:color w:val="080908"/>
          <w:sz w:val="24"/>
          <w:u w:val="single"/>
          <w:rtl/>
        </w:rPr>
        <w:t>להסכם</w:t>
      </w:r>
    </w:p>
    <w:p w14:paraId="4C963561" w14:textId="77777777" w:rsidR="009E2160" w:rsidRPr="000F424A" w:rsidRDefault="009E2160" w:rsidP="000F424A">
      <w:pPr>
        <w:tabs>
          <w:tab w:val="left" w:pos="935"/>
        </w:tabs>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1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העתק</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00A456F4" w:rsidRPr="000F424A">
        <w:rPr>
          <w:rFonts w:ascii="David" w:hAnsi="David" w:hint="cs"/>
          <w:color w:val="080908"/>
          <w:sz w:val="24"/>
          <w:u w:val="single"/>
          <w:rtl/>
        </w:rPr>
        <w:t>_____</w:t>
      </w:r>
    </w:p>
    <w:p w14:paraId="398AB516" w14:textId="77777777" w:rsidR="009E2160" w:rsidRPr="000F424A" w:rsidRDefault="009E2160"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2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הזוכה</w:t>
      </w:r>
    </w:p>
    <w:p w14:paraId="1951E795" w14:textId="77777777" w:rsidR="009E2160" w:rsidRPr="000F424A" w:rsidRDefault="009E2160"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3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מחיר</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p>
    <w:p w14:paraId="762E09C1" w14:textId="77777777" w:rsidR="009E2160" w:rsidRPr="000F424A" w:rsidRDefault="009E2160"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4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ולמניעת</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p>
    <w:p w14:paraId="5F392E04" w14:textId="77777777" w:rsidR="009E2160" w:rsidRPr="000F424A" w:rsidRDefault="009E2160"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5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נוסח</w:t>
      </w:r>
      <w:r w:rsidRPr="000F424A">
        <w:rPr>
          <w:rFonts w:ascii="David" w:hAnsi="David"/>
          <w:color w:val="080908"/>
          <w:sz w:val="24"/>
          <w:rtl/>
        </w:rPr>
        <w:t xml:space="preserve"> </w:t>
      </w:r>
      <w:r w:rsidRPr="000F424A">
        <w:rPr>
          <w:rFonts w:ascii="David" w:hAnsi="David" w:hint="cs"/>
          <w:color w:val="080908"/>
          <w:sz w:val="24"/>
          <w:rtl/>
        </w:rPr>
        <w:t>ערבות</w:t>
      </w:r>
      <w:r w:rsidRPr="000F424A">
        <w:rPr>
          <w:rFonts w:ascii="David" w:hAnsi="David"/>
          <w:color w:val="080908"/>
          <w:sz w:val="24"/>
          <w:rtl/>
        </w:rPr>
        <w:t xml:space="preserve"> </w:t>
      </w:r>
      <w:r w:rsidRPr="000F424A">
        <w:rPr>
          <w:rFonts w:ascii="David" w:hAnsi="David" w:hint="cs"/>
          <w:color w:val="080908"/>
          <w:sz w:val="24"/>
          <w:rtl/>
        </w:rPr>
        <w:t>ביצוע</w:t>
      </w:r>
      <w:r w:rsidR="00CC4FE4" w:rsidRPr="000F424A">
        <w:rPr>
          <w:rFonts w:ascii="David" w:hAnsi="David" w:hint="cs"/>
          <w:color w:val="080908"/>
          <w:sz w:val="24"/>
          <w:rtl/>
        </w:rPr>
        <w:t xml:space="preserve"> דיגיטלית</w:t>
      </w:r>
    </w:p>
    <w:p w14:paraId="2FA747DD" w14:textId="77777777" w:rsidR="00BD4202" w:rsidRPr="000F424A" w:rsidRDefault="00BD4202" w:rsidP="000F424A">
      <w:pPr>
        <w:spacing w:line="360" w:lineRule="atLeast"/>
        <w:ind w:left="368"/>
        <w:jc w:val="both"/>
        <w:rPr>
          <w:rFonts w:ascii="David" w:hAnsi="David"/>
          <w:color w:val="080908"/>
          <w:sz w:val="24"/>
          <w:rtl/>
        </w:rPr>
      </w:pPr>
      <w:r w:rsidRPr="000F424A">
        <w:rPr>
          <w:rFonts w:ascii="David" w:hAnsi="David" w:hint="cs"/>
          <w:b/>
          <w:bCs/>
          <w:color w:val="080908"/>
          <w:sz w:val="24"/>
          <w:rtl/>
        </w:rPr>
        <w:t xml:space="preserve">נספח 6 להסכם </w:t>
      </w:r>
      <w:r w:rsidRPr="000F424A">
        <w:rPr>
          <w:rFonts w:ascii="David" w:hAnsi="David"/>
          <w:color w:val="080908"/>
          <w:sz w:val="24"/>
          <w:rtl/>
        </w:rPr>
        <w:t>–</w:t>
      </w:r>
      <w:r w:rsidRPr="000F424A">
        <w:rPr>
          <w:rFonts w:ascii="David" w:hAnsi="David" w:hint="cs"/>
          <w:color w:val="080908"/>
          <w:sz w:val="24"/>
          <w:rtl/>
        </w:rPr>
        <w:t xml:space="preserve"> דוגמה לדו"ח ביקורת</w:t>
      </w:r>
      <w:r w:rsidRPr="000F424A">
        <w:rPr>
          <w:rFonts w:ascii="David" w:hAnsi="David"/>
          <w:color w:val="080908"/>
          <w:sz w:val="24"/>
        </w:rPr>
        <w:t xml:space="preserve"> </w:t>
      </w:r>
      <w:r w:rsidRPr="000F424A">
        <w:rPr>
          <w:rFonts w:ascii="David" w:hAnsi="David" w:hint="cs"/>
          <w:color w:val="080908"/>
          <w:sz w:val="24"/>
          <w:rtl/>
        </w:rPr>
        <w:t xml:space="preserve"> על אחסון המלאי</w:t>
      </w:r>
    </w:p>
    <w:p w14:paraId="3F7CBF27" w14:textId="77777777" w:rsidR="009E166A" w:rsidRPr="000F424A" w:rsidRDefault="009E166A" w:rsidP="000F424A">
      <w:pPr>
        <w:spacing w:line="360" w:lineRule="atLeast"/>
        <w:ind w:left="368"/>
        <w:jc w:val="both"/>
        <w:rPr>
          <w:rFonts w:ascii="David" w:hAnsi="David"/>
          <w:color w:val="080908"/>
          <w:sz w:val="24"/>
          <w:rtl/>
        </w:rPr>
      </w:pPr>
      <w:r w:rsidRPr="000F424A">
        <w:rPr>
          <w:rFonts w:ascii="David" w:hAnsi="David" w:hint="cs"/>
          <w:b/>
          <w:bCs/>
          <w:color w:val="080908"/>
          <w:sz w:val="24"/>
          <w:rtl/>
        </w:rPr>
        <w:t>נספח 7 להסכם</w:t>
      </w:r>
      <w:r w:rsidRPr="000F424A">
        <w:rPr>
          <w:rFonts w:ascii="David" w:hAnsi="David" w:hint="cs"/>
          <w:color w:val="080908"/>
          <w:sz w:val="24"/>
          <w:rtl/>
        </w:rPr>
        <w:t>- ביטוח</w:t>
      </w:r>
    </w:p>
    <w:p w14:paraId="2FBE1B27" w14:textId="77777777" w:rsidR="00D4449D" w:rsidRPr="000F424A" w:rsidRDefault="00D4449D" w:rsidP="000F424A">
      <w:pPr>
        <w:spacing w:line="360" w:lineRule="atLeast"/>
        <w:jc w:val="both"/>
        <w:rPr>
          <w:rFonts w:ascii="David" w:hAnsi="David"/>
          <w:b/>
          <w:bCs/>
          <w:color w:val="080908"/>
          <w:sz w:val="24"/>
          <w:rtl/>
        </w:rPr>
      </w:pPr>
    </w:p>
    <w:p w14:paraId="2B2474CC" w14:textId="77777777" w:rsidR="009E2160" w:rsidRPr="000F424A" w:rsidRDefault="009E2160" w:rsidP="000F424A">
      <w:pPr>
        <w:spacing w:line="360" w:lineRule="atLeast"/>
        <w:jc w:val="both"/>
        <w:rPr>
          <w:rFonts w:ascii="David" w:hAnsi="David"/>
          <w:b/>
          <w:bCs/>
          <w:color w:val="080908"/>
          <w:sz w:val="24"/>
          <w:rtl/>
        </w:rPr>
      </w:pPr>
      <w:r w:rsidRPr="000F424A">
        <w:rPr>
          <w:rFonts w:ascii="David" w:hAnsi="David" w:hint="cs"/>
          <w:b/>
          <w:bCs/>
          <w:color w:val="080908"/>
          <w:sz w:val="24"/>
          <w:rtl/>
        </w:rPr>
        <w:t>יש</w:t>
      </w:r>
      <w:r w:rsidRPr="000F424A">
        <w:rPr>
          <w:rFonts w:ascii="David" w:hAnsi="David"/>
          <w:b/>
          <w:bCs/>
          <w:color w:val="080908"/>
          <w:sz w:val="24"/>
          <w:rtl/>
        </w:rPr>
        <w:t xml:space="preserve"> </w:t>
      </w:r>
      <w:r w:rsidRPr="000F424A">
        <w:rPr>
          <w:rFonts w:ascii="David" w:hAnsi="David" w:hint="cs"/>
          <w:b/>
          <w:bCs/>
          <w:color w:val="080908"/>
          <w:sz w:val="24"/>
          <w:rtl/>
        </w:rPr>
        <w:t>לחתום</w:t>
      </w:r>
      <w:r w:rsidRPr="000F424A">
        <w:rPr>
          <w:rFonts w:ascii="David" w:hAnsi="David"/>
          <w:b/>
          <w:bCs/>
          <w:color w:val="080908"/>
          <w:sz w:val="24"/>
          <w:rtl/>
        </w:rPr>
        <w:t xml:space="preserve"> </w:t>
      </w:r>
      <w:r w:rsidRPr="000F424A">
        <w:rPr>
          <w:rFonts w:ascii="David" w:hAnsi="David" w:hint="cs"/>
          <w:b/>
          <w:bCs/>
          <w:color w:val="080908"/>
          <w:sz w:val="24"/>
          <w:rtl/>
        </w:rPr>
        <w:t>בחתימת</w:t>
      </w:r>
      <w:r w:rsidRPr="000F424A">
        <w:rPr>
          <w:rFonts w:ascii="David" w:hAnsi="David"/>
          <w:b/>
          <w:bCs/>
          <w:color w:val="080908"/>
          <w:sz w:val="24"/>
          <w:rtl/>
        </w:rPr>
        <w:t xml:space="preserve"> </w:t>
      </w:r>
      <w:r w:rsidRPr="000F424A">
        <w:rPr>
          <w:rFonts w:ascii="David" w:hAnsi="David" w:hint="cs"/>
          <w:b/>
          <w:bCs/>
          <w:color w:val="080908"/>
          <w:sz w:val="24"/>
          <w:rtl/>
        </w:rPr>
        <w:t>יד</w:t>
      </w:r>
      <w:r w:rsidRPr="000F424A">
        <w:rPr>
          <w:rFonts w:ascii="David" w:hAnsi="David"/>
          <w:b/>
          <w:bCs/>
          <w:color w:val="080908"/>
          <w:sz w:val="24"/>
          <w:rtl/>
        </w:rPr>
        <w:t xml:space="preserve"> </w:t>
      </w:r>
      <w:r w:rsidRPr="000F424A">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0F424A" w14:paraId="21E04E30" w14:textId="77777777" w:rsidTr="00B42270">
        <w:tc>
          <w:tcPr>
            <w:tcW w:w="2840" w:type="dxa"/>
          </w:tcPr>
          <w:p w14:paraId="30A1707B"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3C64E544"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05BC3F98"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9E2160" w:rsidRPr="000F424A" w14:paraId="716545A2" w14:textId="77777777" w:rsidTr="00B42270">
        <w:tc>
          <w:tcPr>
            <w:tcW w:w="2840" w:type="dxa"/>
          </w:tcPr>
          <w:p w14:paraId="3524421B"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מורשה חתימה של המשרד</w:t>
            </w:r>
          </w:p>
        </w:tc>
        <w:tc>
          <w:tcPr>
            <w:tcW w:w="2841" w:type="dxa"/>
          </w:tcPr>
          <w:p w14:paraId="4B08E844"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חשב המשרד / נציגו</w:t>
            </w:r>
          </w:p>
        </w:tc>
        <w:tc>
          <w:tcPr>
            <w:tcW w:w="2841" w:type="dxa"/>
          </w:tcPr>
          <w:p w14:paraId="2FC3461B"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נציג נותן השירותים</w:t>
            </w:r>
          </w:p>
        </w:tc>
      </w:tr>
    </w:tbl>
    <w:p w14:paraId="552D5129" w14:textId="77777777" w:rsidR="009E2160" w:rsidRPr="000F424A" w:rsidRDefault="009E2160" w:rsidP="000F424A">
      <w:pPr>
        <w:spacing w:line="360" w:lineRule="atLeast"/>
        <w:jc w:val="both"/>
        <w:rPr>
          <w:rFonts w:ascii="David" w:hAnsi="David"/>
          <w:b/>
          <w:bCs/>
          <w:color w:val="080908"/>
          <w:sz w:val="24"/>
          <w:rtl/>
        </w:rPr>
      </w:pPr>
    </w:p>
    <w:p w14:paraId="468F6EBB" w14:textId="77777777" w:rsidR="009E2160" w:rsidRPr="000F424A" w:rsidRDefault="009E2160" w:rsidP="000F424A">
      <w:pPr>
        <w:spacing w:line="360" w:lineRule="atLeast"/>
        <w:jc w:val="both"/>
        <w:rPr>
          <w:rFonts w:ascii="David" w:hAnsi="David"/>
          <w:b/>
          <w:bCs/>
          <w:color w:val="080908"/>
          <w:sz w:val="24"/>
          <w:rtl/>
        </w:rPr>
      </w:pPr>
      <w:r w:rsidRPr="000F424A">
        <w:rPr>
          <w:rFonts w:ascii="David" w:hAnsi="David" w:hint="cs"/>
          <w:b/>
          <w:bCs/>
          <w:color w:val="080908"/>
          <w:sz w:val="24"/>
          <w:rtl/>
        </w:rPr>
        <w:t>אימות</w:t>
      </w:r>
      <w:r w:rsidRPr="000F424A">
        <w:rPr>
          <w:rFonts w:ascii="David" w:hAnsi="David"/>
          <w:b/>
          <w:bCs/>
          <w:color w:val="080908"/>
          <w:sz w:val="24"/>
          <w:rtl/>
        </w:rPr>
        <w:t xml:space="preserve"> </w:t>
      </w:r>
      <w:r w:rsidRPr="000F424A">
        <w:rPr>
          <w:rFonts w:ascii="David" w:hAnsi="David" w:hint="cs"/>
          <w:b/>
          <w:bCs/>
          <w:color w:val="080908"/>
          <w:sz w:val="24"/>
          <w:rtl/>
        </w:rPr>
        <w:t>חתימה</w:t>
      </w:r>
    </w:p>
    <w:p w14:paraId="0797D7CD"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 מאשר</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רשום</w:t>
      </w:r>
      <w:r w:rsidRPr="000F424A">
        <w:rPr>
          <w:rFonts w:ascii="David" w:hAnsi="David"/>
          <w:color w:val="080908"/>
          <w:sz w:val="24"/>
          <w:rtl/>
        </w:rPr>
        <w:t xml:space="preserve"> </w:t>
      </w:r>
      <w:r w:rsidRPr="000F424A">
        <w:rPr>
          <w:rFonts w:ascii="David" w:hAnsi="David" w:hint="cs"/>
          <w:color w:val="080908"/>
          <w:sz w:val="24"/>
          <w:rtl/>
        </w:rPr>
        <w:t>בישראל</w:t>
      </w:r>
      <w:r w:rsidRPr="000F424A">
        <w:rPr>
          <w:rFonts w:ascii="David" w:hAnsi="David"/>
          <w:color w:val="080908"/>
          <w:sz w:val="24"/>
          <w:rtl/>
        </w:rPr>
        <w:t xml:space="preserve"> </w:t>
      </w:r>
      <w:r w:rsidRPr="000F424A">
        <w:rPr>
          <w:rFonts w:ascii="David" w:hAnsi="David" w:hint="cs"/>
          <w:color w:val="080908"/>
          <w:sz w:val="24"/>
          <w:rtl/>
        </w:rPr>
        <w:t>כדין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ה</w:t>
      </w:r>
      <w:r w:rsidRPr="000F424A">
        <w:rPr>
          <w:rFonts w:ascii="David" w:hAnsi="David"/>
          <w:color w:val="080908"/>
          <w:sz w:val="24"/>
          <w:rtl/>
        </w:rPr>
        <w:t>"</w:t>
      </w:r>
      <w:r w:rsidRPr="000F424A">
        <w:rPr>
          <w:rFonts w:ascii="David" w:hAnsi="David" w:hint="cs"/>
          <w:color w:val="080908"/>
          <w:sz w:val="24"/>
          <w:rtl/>
        </w:rPr>
        <w:t xml:space="preserve">ה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אשר</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 xml:space="preserve"> </w:t>
      </w:r>
      <w:r w:rsidRPr="000F424A">
        <w:rPr>
          <w:rFonts w:ascii="David" w:hAnsi="David" w:hint="cs"/>
          <w:color w:val="080908"/>
          <w:sz w:val="24"/>
          <w:rtl/>
        </w:rPr>
        <w:t>חתמו</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 xml:space="preserve"> </w:t>
      </w:r>
      <w:r w:rsidRPr="000F424A">
        <w:rPr>
          <w:rFonts w:ascii="David" w:hAnsi="David" w:hint="cs"/>
          <w:color w:val="080908"/>
          <w:sz w:val="24"/>
          <w:rtl/>
        </w:rPr>
        <w:t>לפני</w:t>
      </w:r>
      <w:r w:rsidRPr="000F424A">
        <w:rPr>
          <w:rFonts w:ascii="David" w:hAnsi="David"/>
          <w:color w:val="080908"/>
          <w:sz w:val="24"/>
          <w:rtl/>
        </w:rPr>
        <w:t xml:space="preserve"> </w:t>
      </w:r>
      <w:r w:rsidRPr="000F424A">
        <w:rPr>
          <w:rFonts w:ascii="David" w:hAnsi="David" w:hint="cs"/>
          <w:color w:val="080908"/>
          <w:sz w:val="24"/>
          <w:rtl/>
        </w:rPr>
        <w:t>ומוסמכים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בשמו</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חתימתם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מחייבת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w:t>
      </w:r>
    </w:p>
    <w:p w14:paraId="673E7B1C" w14:textId="77777777" w:rsidR="009E2160" w:rsidRPr="000F424A" w:rsidRDefault="009E2160" w:rsidP="000F424A">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0F424A" w14:paraId="4903364F" w14:textId="77777777" w:rsidTr="00B42270">
        <w:trPr>
          <w:jc w:val="center"/>
        </w:trPr>
        <w:tc>
          <w:tcPr>
            <w:tcW w:w="3452" w:type="dxa"/>
          </w:tcPr>
          <w:p w14:paraId="6305BE61"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 xml:space="preserve">תאריך: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5070" w:type="dxa"/>
          </w:tcPr>
          <w:p w14:paraId="6E658DF1" w14:textId="77777777" w:rsidR="009E2160" w:rsidRPr="000F424A" w:rsidRDefault="009E2160" w:rsidP="000F424A">
            <w:pPr>
              <w:spacing w:line="360" w:lineRule="atLeast"/>
              <w:jc w:val="both"/>
              <w:rPr>
                <w:rFonts w:ascii="David" w:hAnsi="David"/>
                <w:color w:val="080908"/>
                <w:sz w:val="24"/>
                <w:rtl/>
              </w:rPr>
            </w:pPr>
            <w:r w:rsidRPr="000F424A">
              <w:rPr>
                <w:rFonts w:ascii="David" w:hAnsi="David" w:hint="cs"/>
                <w:color w:val="080908"/>
                <w:sz w:val="24"/>
                <w:rtl/>
              </w:rPr>
              <w:t>חתימה וחותמת:</w:t>
            </w:r>
            <w:r w:rsidRPr="000F424A">
              <w:rPr>
                <w:rFonts w:ascii="David" w:hAnsi="David" w:hint="cs"/>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bl>
    <w:p w14:paraId="1B4753F0" w14:textId="77777777" w:rsidR="009E2160" w:rsidRPr="000F424A" w:rsidRDefault="009E2160" w:rsidP="000F424A">
      <w:pPr>
        <w:spacing w:line="360" w:lineRule="atLeast"/>
        <w:jc w:val="both"/>
        <w:rPr>
          <w:rFonts w:ascii="David" w:hAnsi="David"/>
          <w:color w:val="080908"/>
          <w:sz w:val="24"/>
          <w:rtl/>
        </w:rPr>
      </w:pPr>
    </w:p>
    <w:p w14:paraId="3490E15B" w14:textId="77777777" w:rsidR="00F0425A" w:rsidRPr="000F424A" w:rsidRDefault="00F0425A" w:rsidP="000F424A">
      <w:pPr>
        <w:pStyle w:val="affff0"/>
        <w:spacing w:line="360" w:lineRule="atLeast"/>
        <w:outlineLvl w:val="1"/>
        <w:rPr>
          <w:rFonts w:ascii="David" w:hAnsi="David"/>
          <w:color w:val="080908"/>
          <w:u w:val="none"/>
          <w:rtl/>
        </w:rPr>
      </w:pPr>
      <w:bookmarkStart w:id="193" w:name="_Toc62542168"/>
      <w:bookmarkStart w:id="194" w:name="_Toc75695913"/>
      <w:r w:rsidRPr="000F424A">
        <w:rPr>
          <w:rFonts w:ascii="David" w:hAnsi="David" w:hint="eastAsia"/>
          <w:color w:val="080908"/>
          <w:u w:val="none"/>
          <w:rtl/>
        </w:rPr>
        <w:lastRenderedPageBreak/>
        <w:t>נספח</w:t>
      </w:r>
      <w:r w:rsidRPr="000F424A">
        <w:rPr>
          <w:rFonts w:ascii="David" w:hAnsi="David"/>
          <w:color w:val="080908"/>
          <w:u w:val="none"/>
          <w:rtl/>
        </w:rPr>
        <w:t xml:space="preserve"> 4 </w:t>
      </w:r>
      <w:r w:rsidRPr="000F424A">
        <w:rPr>
          <w:rFonts w:ascii="David" w:hAnsi="David" w:hint="eastAsia"/>
          <w:color w:val="080908"/>
          <w:u w:val="none"/>
          <w:rtl/>
        </w:rPr>
        <w:t>להסכם</w:t>
      </w:r>
      <w:r w:rsidRPr="000F424A">
        <w:rPr>
          <w:rFonts w:ascii="David" w:hAnsi="David"/>
          <w:color w:val="080908"/>
          <w:u w:val="none"/>
          <w:rtl/>
        </w:rPr>
        <w:t xml:space="preserve"> התחייבות לשמירת סודיות ולמניעת ניגוד עניינים</w:t>
      </w:r>
      <w:bookmarkEnd w:id="193"/>
      <w:bookmarkEnd w:id="194"/>
      <w:r w:rsidRPr="000F424A">
        <w:rPr>
          <w:rFonts w:ascii="David" w:hAnsi="David"/>
          <w:color w:val="080908"/>
          <w:u w:val="none"/>
          <w:rtl/>
        </w:rPr>
        <w:t xml:space="preserve"> </w:t>
      </w:r>
    </w:p>
    <w:p w14:paraId="352222E5" w14:textId="77777777" w:rsidR="00F0425A" w:rsidRPr="000F424A" w:rsidRDefault="00F0425A" w:rsidP="000F424A">
      <w:pPr>
        <w:pStyle w:val="afffe"/>
        <w:spacing w:line="360" w:lineRule="atLeast"/>
        <w:outlineLvl w:val="9"/>
        <w:rPr>
          <w:rFonts w:ascii="David" w:hAnsi="David"/>
          <w:color w:val="080908"/>
          <w:sz w:val="28"/>
          <w:szCs w:val="28"/>
          <w:rtl/>
        </w:rPr>
      </w:pPr>
      <w:r w:rsidRPr="000F424A">
        <w:rPr>
          <w:rFonts w:ascii="David" w:hAnsi="David" w:hint="cs"/>
          <w:color w:val="080908"/>
          <w:sz w:val="28"/>
          <w:szCs w:val="28"/>
          <w:rtl/>
        </w:rPr>
        <w:t>התחייבות</w:t>
      </w:r>
      <w:r w:rsidRPr="000F424A">
        <w:rPr>
          <w:rFonts w:ascii="David" w:hAnsi="David"/>
          <w:color w:val="080908"/>
          <w:sz w:val="28"/>
          <w:szCs w:val="28"/>
          <w:rtl/>
        </w:rPr>
        <w:t xml:space="preserve"> </w:t>
      </w:r>
      <w:r w:rsidRPr="000F424A">
        <w:rPr>
          <w:rFonts w:ascii="David" w:hAnsi="David" w:hint="cs"/>
          <w:color w:val="080908"/>
          <w:sz w:val="28"/>
          <w:szCs w:val="28"/>
          <w:rtl/>
        </w:rPr>
        <w:t>לשמירת</w:t>
      </w:r>
      <w:r w:rsidRPr="000F424A">
        <w:rPr>
          <w:rFonts w:ascii="David" w:hAnsi="David"/>
          <w:color w:val="080908"/>
          <w:sz w:val="28"/>
          <w:szCs w:val="28"/>
          <w:rtl/>
        </w:rPr>
        <w:t xml:space="preserve"> </w:t>
      </w:r>
      <w:r w:rsidRPr="000F424A">
        <w:rPr>
          <w:rFonts w:ascii="David" w:hAnsi="David" w:hint="cs"/>
          <w:color w:val="080908"/>
          <w:sz w:val="28"/>
          <w:szCs w:val="28"/>
          <w:rtl/>
        </w:rPr>
        <w:t>סודיות</w:t>
      </w:r>
      <w:r w:rsidRPr="000F424A">
        <w:rPr>
          <w:rFonts w:ascii="David" w:hAnsi="David"/>
          <w:color w:val="080908"/>
          <w:sz w:val="28"/>
          <w:szCs w:val="28"/>
          <w:rtl/>
        </w:rPr>
        <w:t xml:space="preserve"> </w:t>
      </w:r>
      <w:r w:rsidRPr="000F424A">
        <w:rPr>
          <w:rFonts w:ascii="David" w:hAnsi="David" w:hint="cs"/>
          <w:color w:val="080908"/>
          <w:sz w:val="28"/>
          <w:szCs w:val="28"/>
          <w:rtl/>
        </w:rPr>
        <w:t>ולמניעת</w:t>
      </w:r>
      <w:r w:rsidRPr="000F424A">
        <w:rPr>
          <w:rFonts w:ascii="David" w:hAnsi="David"/>
          <w:color w:val="080908"/>
          <w:sz w:val="28"/>
          <w:szCs w:val="28"/>
          <w:rtl/>
        </w:rPr>
        <w:t xml:space="preserve"> </w:t>
      </w:r>
      <w:r w:rsidRPr="000F424A">
        <w:rPr>
          <w:rFonts w:ascii="David" w:hAnsi="David" w:hint="cs"/>
          <w:color w:val="080908"/>
          <w:sz w:val="28"/>
          <w:szCs w:val="28"/>
          <w:rtl/>
        </w:rPr>
        <w:t>ניגוד</w:t>
      </w:r>
      <w:r w:rsidRPr="000F424A">
        <w:rPr>
          <w:rFonts w:ascii="David" w:hAnsi="David"/>
          <w:color w:val="080908"/>
          <w:sz w:val="28"/>
          <w:szCs w:val="28"/>
          <w:rtl/>
        </w:rPr>
        <w:t xml:space="preserve"> </w:t>
      </w:r>
      <w:r w:rsidRPr="000F424A">
        <w:rPr>
          <w:rFonts w:ascii="David" w:hAnsi="David" w:hint="cs"/>
          <w:color w:val="080908"/>
          <w:sz w:val="28"/>
          <w:szCs w:val="28"/>
          <w:rtl/>
        </w:rPr>
        <w:t>עניינים</w:t>
      </w:r>
    </w:p>
    <w:p w14:paraId="79A185ED" w14:textId="77777777" w:rsidR="00F0425A" w:rsidRPr="000F424A" w:rsidRDefault="00F0425A" w:rsidP="000F424A">
      <w:pPr>
        <w:pStyle w:val="af4"/>
        <w:spacing w:line="360" w:lineRule="atLeast"/>
        <w:rPr>
          <w:rFonts w:ascii="David" w:hAnsi="David"/>
          <w:b/>
          <w:color w:val="080908"/>
          <w:sz w:val="24"/>
          <w:rtl/>
        </w:rPr>
      </w:pPr>
      <w:r w:rsidRPr="000F424A">
        <w:rPr>
          <w:rStyle w:val="ad"/>
          <w:rFonts w:ascii="David" w:hAnsi="David" w:hint="cs"/>
          <w:color w:val="080908"/>
          <w:rtl/>
        </w:rPr>
        <w:t>מבוא</w:t>
      </w:r>
      <w:r w:rsidRPr="000F424A">
        <w:rPr>
          <w:rStyle w:val="ad"/>
          <w:rFonts w:ascii="David" w:hAnsi="David"/>
          <w:color w:val="080908"/>
          <w:rtl/>
        </w:rPr>
        <w:t xml:space="preserve"> </w:t>
      </w:r>
    </w:p>
    <w:p w14:paraId="449BD407" w14:textId="77777777" w:rsidR="00F0425A" w:rsidRPr="000F424A" w:rsidRDefault="00F0425A"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Style w:val="ad"/>
          <w:rFonts w:ascii="David" w:hAnsi="David"/>
          <w:color w:val="080908"/>
          <w:rtl/>
        </w:rPr>
        <w:t>(</w:t>
      </w:r>
      <w:proofErr w:type="spellStart"/>
      <w:r w:rsidRPr="000F424A">
        <w:rPr>
          <w:rStyle w:val="ad"/>
          <w:rFonts w:ascii="David" w:hAnsi="David" w:hint="cs"/>
          <w:color w:val="080908"/>
          <w:rtl/>
        </w:rPr>
        <w:t>להלן</w:t>
      </w:r>
      <w:r w:rsidRPr="000F424A">
        <w:rPr>
          <w:rStyle w:val="ad"/>
          <w:rFonts w:ascii="David" w:hAnsi="David"/>
          <w:color w:val="080908"/>
          <w:rtl/>
        </w:rPr>
        <w:t>:"</w:t>
      </w:r>
      <w:r w:rsidRPr="000F424A">
        <w:rPr>
          <w:rStyle w:val="ad"/>
          <w:rFonts w:ascii="David" w:hAnsi="David" w:hint="cs"/>
          <w:color w:val="080908"/>
          <w:rtl/>
        </w:rPr>
        <w:t>נותן</w:t>
      </w:r>
      <w:proofErr w:type="spellEnd"/>
      <w:r w:rsidRPr="000F424A">
        <w:rPr>
          <w:rStyle w:val="ad"/>
          <w:rFonts w:ascii="David" w:hAnsi="David"/>
          <w:color w:val="080908"/>
          <w:rtl/>
        </w:rPr>
        <w:t xml:space="preserve"> </w:t>
      </w:r>
      <w:r w:rsidRPr="000F424A">
        <w:rPr>
          <w:rStyle w:val="ad"/>
          <w:rFonts w:ascii="David" w:hAnsi="David" w:hint="cs"/>
          <w:color w:val="080908"/>
          <w:rtl/>
        </w:rPr>
        <w:t>השירותים</w:t>
      </w:r>
      <w:r w:rsidRPr="000F424A">
        <w:rPr>
          <w:rStyle w:val="ad"/>
          <w:rFonts w:ascii="David" w:hAnsi="David"/>
          <w:color w:val="080908"/>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Style w:val="ad"/>
          <w:rFonts w:ascii="David" w:hAnsi="David"/>
          <w:color w:val="080908"/>
          <w:rtl/>
        </w:rPr>
        <w:t>(</w:t>
      </w:r>
      <w:r w:rsidRPr="000F424A">
        <w:rPr>
          <w:rStyle w:val="ad"/>
          <w:rFonts w:ascii="David" w:hAnsi="David" w:hint="cs"/>
          <w:color w:val="080908"/>
          <w:rtl/>
        </w:rPr>
        <w:t>להלן</w:t>
      </w:r>
      <w:r w:rsidRPr="000F424A">
        <w:rPr>
          <w:rStyle w:val="ad"/>
          <w:rFonts w:ascii="David" w:hAnsi="David"/>
          <w:color w:val="080908"/>
          <w:rtl/>
        </w:rPr>
        <w:t>: "</w:t>
      </w:r>
      <w:r w:rsidRPr="000F424A">
        <w:rPr>
          <w:rStyle w:val="ad"/>
          <w:rFonts w:ascii="David" w:hAnsi="David" w:hint="cs"/>
          <w:color w:val="080908"/>
          <w:rtl/>
        </w:rPr>
        <w:t>המשרד</w:t>
      </w:r>
      <w:r w:rsidRPr="000F424A">
        <w:rPr>
          <w:rStyle w:val="ad"/>
          <w:rFonts w:ascii="David" w:hAnsi="David"/>
          <w:color w:val="080908"/>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Style w:val="ad"/>
          <w:rFonts w:ascii="David" w:hAnsi="David"/>
          <w:color w:val="080908"/>
          <w:rtl/>
        </w:rPr>
        <w:t xml:space="preserve"> (</w:t>
      </w:r>
      <w:r w:rsidRPr="000F424A">
        <w:rPr>
          <w:rStyle w:val="ad"/>
          <w:rFonts w:ascii="David" w:hAnsi="David" w:hint="cs"/>
          <w:color w:val="080908"/>
          <w:rtl/>
        </w:rPr>
        <w:t>להלן</w:t>
      </w:r>
      <w:r w:rsidRPr="000F424A">
        <w:rPr>
          <w:rStyle w:val="ad"/>
          <w:rFonts w:ascii="David" w:hAnsi="David"/>
          <w:color w:val="080908"/>
          <w:rtl/>
        </w:rPr>
        <w:t>: "</w:t>
      </w:r>
      <w:r w:rsidRPr="000F424A">
        <w:rPr>
          <w:rStyle w:val="ad"/>
          <w:rFonts w:ascii="David" w:hAnsi="David" w:hint="cs"/>
          <w:color w:val="080908"/>
          <w:rtl/>
        </w:rPr>
        <w:t>ההסכם</w:t>
      </w:r>
      <w:r w:rsidRPr="000F424A">
        <w:rPr>
          <w:rStyle w:val="ad"/>
          <w:rFonts w:ascii="David" w:hAnsi="David"/>
          <w:color w:val="080908"/>
          <w:rtl/>
        </w:rPr>
        <w:t>")</w:t>
      </w:r>
      <w:r w:rsidRPr="000F424A">
        <w:rPr>
          <w:rFonts w:ascii="David" w:hAnsi="David"/>
          <w:color w:val="080908"/>
          <w:sz w:val="24"/>
          <w:rtl/>
        </w:rPr>
        <w:t xml:space="preserve"> </w:t>
      </w:r>
      <w:r w:rsidRPr="000F424A">
        <w:rPr>
          <w:rFonts w:ascii="David" w:hAnsi="David" w:hint="cs"/>
          <w:color w:val="080908"/>
          <w:sz w:val="24"/>
          <w:rtl/>
        </w:rPr>
        <w:t>לאספקת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המפורטים</w:t>
      </w:r>
      <w:r w:rsidRPr="000F424A">
        <w:rPr>
          <w:rFonts w:ascii="David" w:hAnsi="David"/>
          <w:color w:val="080908"/>
          <w:sz w:val="24"/>
          <w:rtl/>
        </w:rPr>
        <w:t xml:space="preserve"> </w:t>
      </w:r>
      <w:r w:rsidRPr="000F424A">
        <w:rPr>
          <w:rFonts w:ascii="David" w:hAnsi="David" w:hint="cs"/>
          <w:color w:val="080908"/>
          <w:sz w:val="24"/>
          <w:rtl/>
        </w:rPr>
        <w:t>בהסכם</w:t>
      </w:r>
      <w:r w:rsidRPr="000F424A">
        <w:rPr>
          <w:rFonts w:ascii="David" w:hAnsi="David"/>
          <w:color w:val="080908"/>
          <w:sz w:val="24"/>
          <w:rtl/>
        </w:rPr>
        <w:t xml:space="preserve"> </w:t>
      </w:r>
      <w:r w:rsidRPr="000F424A">
        <w:rPr>
          <w:rStyle w:val="ad"/>
          <w:rFonts w:ascii="David" w:hAnsi="David"/>
          <w:color w:val="080908"/>
          <w:rtl/>
        </w:rPr>
        <w:t>(</w:t>
      </w:r>
      <w:r w:rsidRPr="000F424A">
        <w:rPr>
          <w:rStyle w:val="ad"/>
          <w:rFonts w:ascii="David" w:hAnsi="David" w:hint="cs"/>
          <w:color w:val="080908"/>
          <w:rtl/>
        </w:rPr>
        <w:t>להלן</w:t>
      </w:r>
      <w:r w:rsidRPr="000F424A">
        <w:rPr>
          <w:rStyle w:val="ad"/>
          <w:rFonts w:ascii="David" w:hAnsi="David"/>
          <w:color w:val="080908"/>
          <w:rtl/>
        </w:rPr>
        <w:t>: "</w:t>
      </w:r>
      <w:r w:rsidRPr="000F424A">
        <w:rPr>
          <w:rStyle w:val="ad"/>
          <w:rFonts w:ascii="David" w:hAnsi="David" w:hint="cs"/>
          <w:color w:val="080908"/>
          <w:rtl/>
        </w:rPr>
        <w:t>השירותים</w:t>
      </w:r>
      <w:r w:rsidRPr="000F424A">
        <w:rPr>
          <w:rStyle w:val="ad"/>
          <w:rFonts w:ascii="David" w:hAnsi="David"/>
          <w:color w:val="080908"/>
          <w:rtl/>
        </w:rPr>
        <w:t>")</w:t>
      </w:r>
      <w:r w:rsidRPr="000F424A">
        <w:rPr>
          <w:rFonts w:ascii="David" w:hAnsi="David"/>
          <w:color w:val="080908"/>
          <w:sz w:val="24"/>
          <w:rtl/>
        </w:rPr>
        <w:t xml:space="preserve">; </w:t>
      </w:r>
    </w:p>
    <w:p w14:paraId="2921DEFF" w14:textId="77777777" w:rsidR="00F0425A" w:rsidRPr="000F424A" w:rsidRDefault="00F0425A"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מועסק</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כעובד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כקבלן</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אספקת</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w:t>
      </w:r>
    </w:p>
    <w:p w14:paraId="137496EF" w14:textId="77777777" w:rsidR="00F0425A" w:rsidRPr="000F424A" w:rsidRDefault="00F0425A"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שנותן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עובדיו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וכל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ישמור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סמך</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p>
    <w:p w14:paraId="7ACF0E6F" w14:textId="77777777" w:rsidR="00F0425A" w:rsidRPr="000F424A" w:rsidRDefault="00F0425A"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להסכם</w:t>
      </w:r>
      <w:r w:rsidRPr="000F424A">
        <w:rPr>
          <w:rFonts w:ascii="David" w:hAnsi="David"/>
          <w:color w:val="080908"/>
          <w:sz w:val="24"/>
          <w:rtl/>
        </w:rPr>
        <w:t xml:space="preserve"> </w:t>
      </w:r>
      <w:r w:rsidRPr="000F424A">
        <w:rPr>
          <w:rFonts w:ascii="David" w:hAnsi="David" w:hint="cs"/>
          <w:color w:val="080908"/>
          <w:sz w:val="24"/>
          <w:rtl/>
        </w:rPr>
        <w:t>יתכן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אקבל</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יבוא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color w:val="080908"/>
          <w:sz w:val="24"/>
        </w:rPr>
        <w:t>Information</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ידע (</w:t>
      </w:r>
      <w:r w:rsidRPr="000F424A">
        <w:rPr>
          <w:rFonts w:ascii="David" w:hAnsi="David"/>
          <w:color w:val="080908"/>
          <w:sz w:val="24"/>
        </w:rPr>
        <w:t>Know-How</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תכתובת</w:t>
      </w:r>
      <w:r w:rsidRPr="000F424A">
        <w:rPr>
          <w:rFonts w:ascii="David" w:hAnsi="David"/>
          <w:color w:val="080908"/>
          <w:sz w:val="24"/>
          <w:rtl/>
        </w:rPr>
        <w:t xml:space="preserve">, </w:t>
      </w:r>
      <w:r w:rsidRPr="000F424A">
        <w:rPr>
          <w:rFonts w:ascii="David" w:hAnsi="David" w:hint="cs"/>
          <w:color w:val="080908"/>
          <w:sz w:val="24"/>
          <w:rtl/>
        </w:rPr>
        <w:t>חוות</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תוכנית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שרטוט</w:t>
      </w:r>
      <w:r w:rsidRPr="000F424A">
        <w:rPr>
          <w:rFonts w:ascii="David" w:hAnsi="David"/>
          <w:color w:val="080908"/>
          <w:sz w:val="24"/>
          <w:rtl/>
        </w:rPr>
        <w:t xml:space="preserve">, </w:t>
      </w:r>
      <w:r w:rsidRPr="000F424A">
        <w:rPr>
          <w:rFonts w:ascii="David" w:hAnsi="David" w:hint="cs"/>
          <w:color w:val="080908"/>
          <w:sz w:val="24"/>
          <w:rtl/>
        </w:rPr>
        <w:t>סוד</w:t>
      </w:r>
      <w:r w:rsidRPr="000F424A">
        <w:rPr>
          <w:rFonts w:ascii="David" w:hAnsi="David"/>
          <w:color w:val="080908"/>
          <w:sz w:val="24"/>
          <w:rtl/>
        </w:rPr>
        <w:t xml:space="preserve"> </w:t>
      </w:r>
      <w:r w:rsidRPr="000F424A">
        <w:rPr>
          <w:rFonts w:ascii="David" w:hAnsi="David" w:hint="cs"/>
          <w:color w:val="080908"/>
          <w:sz w:val="24"/>
          <w:rtl/>
        </w:rPr>
        <w:t>מסחרי</w:t>
      </w:r>
      <w:r w:rsidRPr="000F424A">
        <w:rPr>
          <w:rFonts w:ascii="David" w:hAnsi="David"/>
          <w:color w:val="080908"/>
          <w:sz w:val="24"/>
          <w:rtl/>
        </w:rPr>
        <w:t>/</w:t>
      </w:r>
      <w:r w:rsidRPr="000F424A">
        <w:rPr>
          <w:rFonts w:ascii="David" w:hAnsi="David" w:hint="cs"/>
          <w:color w:val="080908"/>
          <w:sz w:val="24"/>
          <w:rtl/>
        </w:rPr>
        <w:t>עסקי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ידיעה</w:t>
      </w:r>
      <w:r w:rsidRPr="000F424A">
        <w:rPr>
          <w:rFonts w:ascii="David" w:hAnsi="David"/>
          <w:color w:val="080908"/>
          <w:sz w:val="24"/>
          <w:rtl/>
        </w:rPr>
        <w:t xml:space="preserve"> </w:t>
      </w:r>
      <w:r w:rsidRPr="000F424A">
        <w:rPr>
          <w:rFonts w:ascii="David" w:hAnsi="David" w:hint="cs"/>
          <w:color w:val="080908"/>
          <w:sz w:val="24"/>
          <w:rtl/>
        </w:rPr>
        <w:t>כהגדרתה</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91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r w:rsidRPr="000F424A">
        <w:rPr>
          <w:rFonts w:ascii="David" w:hAnsi="David" w:hint="cs"/>
          <w:color w:val="080908"/>
          <w:sz w:val="24"/>
          <w:rtl/>
        </w:rPr>
        <w:t>מסוגים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w:t>
      </w:r>
      <w:r w:rsidRPr="000F424A">
        <w:rPr>
          <w:rFonts w:ascii="David" w:hAnsi="David" w:hint="cs"/>
          <w:color w:val="080908"/>
          <w:sz w:val="24"/>
          <w:rtl/>
        </w:rPr>
        <w:t>שאינו</w:t>
      </w:r>
      <w:r w:rsidRPr="000F424A">
        <w:rPr>
          <w:rFonts w:ascii="David" w:hAnsi="David"/>
          <w:color w:val="080908"/>
          <w:sz w:val="24"/>
          <w:rtl/>
        </w:rPr>
        <w:t xml:space="preserve"> </w:t>
      </w:r>
      <w:r w:rsidRPr="000F424A">
        <w:rPr>
          <w:rFonts w:ascii="David" w:hAnsi="David" w:hint="cs"/>
          <w:color w:val="080908"/>
          <w:sz w:val="24"/>
          <w:rtl/>
        </w:rPr>
        <w:t>מצוי</w:t>
      </w:r>
      <w:r w:rsidRPr="000F424A">
        <w:rPr>
          <w:rFonts w:ascii="David" w:hAnsi="David"/>
          <w:color w:val="080908"/>
          <w:sz w:val="24"/>
          <w:rtl/>
        </w:rPr>
        <w:t xml:space="preserve"> </w:t>
      </w:r>
      <w:r w:rsidRPr="000F424A">
        <w:rPr>
          <w:rFonts w:ascii="David" w:hAnsi="David" w:hint="cs"/>
          <w:color w:val="080908"/>
          <w:sz w:val="24"/>
          <w:rtl/>
        </w:rPr>
        <w:t>בידיעת</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הציבור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שידיעתו</w:t>
      </w:r>
      <w:r w:rsidRPr="000F424A">
        <w:rPr>
          <w:rFonts w:ascii="David" w:hAnsi="David"/>
          <w:color w:val="080908"/>
          <w:sz w:val="24"/>
          <w:rtl/>
        </w:rPr>
        <w:t xml:space="preserve"> </w:t>
      </w:r>
      <w:r w:rsidRPr="000F424A">
        <w:rPr>
          <w:rFonts w:ascii="David" w:hAnsi="David" w:hint="cs"/>
          <w:color w:val="080908"/>
          <w:sz w:val="24"/>
          <w:rtl/>
        </w:rPr>
        <w:t>תשמש</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 xml:space="preserve"> - "</w:t>
      </w:r>
      <w:r w:rsidRPr="000F424A">
        <w:rPr>
          <w:rFonts w:ascii="David" w:hAnsi="David" w:hint="cs"/>
          <w:color w:val="080908"/>
          <w:sz w:val="24"/>
          <w:rtl/>
        </w:rPr>
        <w:t>קיצור</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הגעה</w:t>
      </w:r>
      <w:r w:rsidRPr="000F424A">
        <w:rPr>
          <w:rFonts w:ascii="David" w:hAnsi="David"/>
          <w:color w:val="080908"/>
          <w:sz w:val="24"/>
          <w:rtl/>
        </w:rPr>
        <w:t xml:space="preserve"> </w:t>
      </w:r>
      <w:r w:rsidRPr="000F424A">
        <w:rPr>
          <w:rFonts w:ascii="David" w:hAnsi="David" w:hint="cs"/>
          <w:color w:val="080908"/>
          <w:sz w:val="24"/>
          <w:rtl/>
        </w:rPr>
        <w:t>למידע</w:t>
      </w:r>
      <w:r w:rsidRPr="000F424A">
        <w:rPr>
          <w:rFonts w:ascii="David" w:hAnsi="David"/>
          <w:color w:val="080908"/>
          <w:sz w:val="24"/>
          <w:rtl/>
        </w:rPr>
        <w:t xml:space="preserve"> </w:t>
      </w:r>
      <w:r w:rsidRPr="000F424A">
        <w:rPr>
          <w:rFonts w:ascii="David" w:hAnsi="David" w:hint="cs"/>
          <w:color w:val="080908"/>
          <w:sz w:val="24"/>
          <w:rtl/>
        </w:rPr>
        <w:t>שהכלל</w:t>
      </w:r>
      <w:r w:rsidRPr="000F424A">
        <w:rPr>
          <w:rFonts w:ascii="David" w:hAnsi="David"/>
          <w:color w:val="080908"/>
          <w:sz w:val="24"/>
          <w:rtl/>
        </w:rPr>
        <w:t xml:space="preserve"> </w:t>
      </w:r>
      <w:r w:rsidRPr="000F424A">
        <w:rPr>
          <w:rFonts w:ascii="David" w:hAnsi="David" w:hint="cs"/>
          <w:color w:val="080908"/>
          <w:sz w:val="24"/>
          <w:rtl/>
        </w:rPr>
        <w:t>אינו</w:t>
      </w:r>
      <w:r w:rsidRPr="000F424A">
        <w:rPr>
          <w:rFonts w:ascii="David" w:hAnsi="David"/>
          <w:color w:val="080908"/>
          <w:sz w:val="24"/>
          <w:rtl/>
        </w:rPr>
        <w:t xml:space="preserve"> </w:t>
      </w:r>
      <w:r w:rsidRPr="000F424A">
        <w:rPr>
          <w:rFonts w:ascii="David" w:hAnsi="David" w:hint="cs"/>
          <w:color w:val="080908"/>
          <w:sz w:val="24"/>
          <w:rtl/>
        </w:rPr>
        <w:t>יכול</w:t>
      </w:r>
      <w:r w:rsidRPr="000F424A">
        <w:rPr>
          <w:rFonts w:ascii="David" w:hAnsi="David"/>
          <w:color w:val="080908"/>
          <w:sz w:val="24"/>
          <w:rtl/>
        </w:rPr>
        <w:t xml:space="preserve"> </w:t>
      </w:r>
      <w:r w:rsidRPr="000F424A">
        <w:rPr>
          <w:rFonts w:ascii="David" w:hAnsi="David" w:hint="cs"/>
          <w:color w:val="080908"/>
          <w:sz w:val="24"/>
          <w:rtl/>
        </w:rPr>
        <w:t>להגיע</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פה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בתעתיק</w:t>
      </w:r>
      <w:r w:rsidRPr="000F424A">
        <w:rPr>
          <w:rFonts w:ascii="David" w:hAnsi="David"/>
          <w:color w:val="080908"/>
          <w:sz w:val="24"/>
          <w:rtl/>
        </w:rPr>
        <w:t xml:space="preserve">, </w:t>
      </w:r>
      <w:r w:rsidRPr="000F424A">
        <w:rPr>
          <w:rFonts w:ascii="David" w:hAnsi="David" w:hint="cs"/>
          <w:color w:val="080908"/>
          <w:sz w:val="24"/>
          <w:rtl/>
        </w:rPr>
        <w:t>באמצעי</w:t>
      </w:r>
      <w:r w:rsidRPr="000F424A">
        <w:rPr>
          <w:rFonts w:ascii="David" w:hAnsi="David"/>
          <w:color w:val="080908"/>
          <w:sz w:val="24"/>
          <w:rtl/>
        </w:rPr>
        <w:t xml:space="preserve"> </w:t>
      </w:r>
      <w:r w:rsidRPr="000F424A">
        <w:rPr>
          <w:rFonts w:ascii="David" w:hAnsi="David" w:hint="cs"/>
          <w:color w:val="080908"/>
          <w:sz w:val="24"/>
          <w:rtl/>
        </w:rPr>
        <w:t>אחסון</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כלי</w:t>
      </w:r>
      <w:r w:rsidRPr="000F424A">
        <w:rPr>
          <w:rFonts w:ascii="David" w:hAnsi="David"/>
          <w:color w:val="080908"/>
          <w:sz w:val="24"/>
          <w:rtl/>
        </w:rPr>
        <w:t xml:space="preserve"> </w:t>
      </w:r>
      <w:r w:rsidRPr="000F424A">
        <w:rPr>
          <w:rFonts w:ascii="David" w:hAnsi="David" w:hint="cs"/>
          <w:color w:val="080908"/>
          <w:sz w:val="24"/>
          <w:rtl/>
        </w:rPr>
        <w:t>ואמצעי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העשוי</w:t>
      </w:r>
      <w:r w:rsidRPr="000F424A">
        <w:rPr>
          <w:rFonts w:ascii="David" w:hAnsi="David"/>
          <w:color w:val="080908"/>
          <w:sz w:val="24"/>
          <w:rtl/>
        </w:rPr>
        <w:t xml:space="preserve"> </w:t>
      </w:r>
      <w:r w:rsidRPr="000F424A">
        <w:rPr>
          <w:rFonts w:ascii="David" w:hAnsi="David" w:hint="cs"/>
          <w:color w:val="080908"/>
          <w:sz w:val="24"/>
          <w:rtl/>
        </w:rPr>
        <w:t>לאצור</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נתונים</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ודו</w:t>
      </w:r>
      <w:r w:rsidRPr="000F424A">
        <w:rPr>
          <w:rFonts w:ascii="David" w:hAnsi="David"/>
          <w:color w:val="080908"/>
          <w:sz w:val="24"/>
          <w:rtl/>
        </w:rPr>
        <w:t>"</w:t>
      </w:r>
      <w:r w:rsidRPr="000F424A">
        <w:rPr>
          <w:rFonts w:ascii="David" w:hAnsi="David" w:hint="cs"/>
          <w:color w:val="080908"/>
          <w:sz w:val="24"/>
          <w:rtl/>
        </w:rPr>
        <w:t>חות</w:t>
      </w:r>
      <w:r w:rsidRPr="000F424A">
        <w:rPr>
          <w:rFonts w:ascii="David" w:hAnsi="David"/>
          <w:color w:val="080908"/>
          <w:sz w:val="24"/>
          <w:rtl/>
        </w:rPr>
        <w:t xml:space="preserve"> </w:t>
      </w:r>
      <w:r w:rsidRPr="000F424A">
        <w:rPr>
          <w:rStyle w:val="ad"/>
          <w:rFonts w:ascii="David" w:hAnsi="David"/>
          <w:color w:val="080908"/>
          <w:rtl/>
        </w:rPr>
        <w:t>(</w:t>
      </w:r>
      <w:r w:rsidRPr="000F424A">
        <w:rPr>
          <w:rStyle w:val="ad"/>
          <w:rFonts w:ascii="David" w:hAnsi="David" w:hint="cs"/>
          <w:color w:val="080908"/>
          <w:rtl/>
        </w:rPr>
        <w:t>להלן</w:t>
      </w:r>
      <w:r w:rsidRPr="000F424A">
        <w:rPr>
          <w:rStyle w:val="ad"/>
          <w:rFonts w:ascii="David" w:hAnsi="David"/>
          <w:color w:val="080908"/>
          <w:rtl/>
        </w:rPr>
        <w:t>: "</w:t>
      </w:r>
      <w:r w:rsidRPr="000F424A">
        <w:rPr>
          <w:rStyle w:val="ad"/>
          <w:rFonts w:ascii="David" w:hAnsi="David" w:hint="cs"/>
          <w:color w:val="080908"/>
          <w:rtl/>
        </w:rPr>
        <w:t>המידע</w:t>
      </w:r>
      <w:r w:rsidRPr="000F424A">
        <w:rPr>
          <w:rStyle w:val="ad"/>
          <w:rFonts w:ascii="David" w:hAnsi="David"/>
          <w:color w:val="080908"/>
          <w:rtl/>
        </w:rPr>
        <w:t>")</w:t>
      </w:r>
      <w:r w:rsidRPr="000F424A">
        <w:rPr>
          <w:rFonts w:ascii="David" w:hAnsi="David"/>
          <w:color w:val="080908"/>
          <w:sz w:val="24"/>
          <w:rtl/>
        </w:rPr>
        <w:t xml:space="preserve">; </w:t>
      </w:r>
    </w:p>
    <w:p w14:paraId="7469C0B1" w14:textId="77777777" w:rsidR="00F0425A" w:rsidRPr="000F424A" w:rsidRDefault="00F0425A" w:rsidP="000F424A">
      <w:pPr>
        <w:spacing w:line="360" w:lineRule="atLeast"/>
        <w:ind w:left="793" w:hanging="793"/>
        <w:jc w:val="both"/>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גילוי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שמירה</w:t>
      </w:r>
      <w:r w:rsidRPr="000F424A">
        <w:rPr>
          <w:rFonts w:ascii="David" w:hAnsi="David"/>
          <w:color w:val="080908"/>
          <w:sz w:val="24"/>
          <w:rtl/>
        </w:rPr>
        <w:t xml:space="preserve"> </w:t>
      </w:r>
      <w:r w:rsidRPr="000F424A">
        <w:rPr>
          <w:rFonts w:ascii="David" w:hAnsi="David" w:hint="cs"/>
          <w:color w:val="080908"/>
          <w:sz w:val="24"/>
          <w:rtl/>
        </w:rPr>
        <w:t>בסוד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מסירת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לנציגי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המוסמך</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ובכתב</w:t>
      </w:r>
      <w:r w:rsidRPr="000F424A">
        <w:rPr>
          <w:rFonts w:ascii="David" w:hAnsi="David"/>
          <w:color w:val="080908"/>
          <w:sz w:val="24"/>
          <w:rtl/>
        </w:rPr>
        <w:t xml:space="preserve"> </w:t>
      </w:r>
      <w:r w:rsidRPr="000F424A">
        <w:rPr>
          <w:rFonts w:ascii="David" w:hAnsi="David" w:hint="cs"/>
          <w:color w:val="080908"/>
          <w:sz w:val="24"/>
          <w:rtl/>
        </w:rPr>
        <w:t>עלול</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לצדדים</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מרובה</w:t>
      </w:r>
      <w:r w:rsidRPr="000F424A">
        <w:rPr>
          <w:rFonts w:ascii="David" w:hAnsi="David"/>
          <w:color w:val="080908"/>
          <w:sz w:val="24"/>
          <w:rtl/>
        </w:rPr>
        <w:t xml:space="preserve"> </w:t>
      </w:r>
      <w:r w:rsidRPr="000F424A">
        <w:rPr>
          <w:rFonts w:ascii="David" w:hAnsi="David" w:hint="cs"/>
          <w:color w:val="080908"/>
          <w:sz w:val="24"/>
          <w:rtl/>
        </w:rPr>
        <w:t>ומהווה</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פלילית</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118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p>
    <w:p w14:paraId="1812369F" w14:textId="77777777" w:rsidR="00F0425A" w:rsidRPr="000F424A" w:rsidRDefault="00F0425A" w:rsidP="000F424A">
      <w:pPr>
        <w:pStyle w:val="af4"/>
        <w:spacing w:line="360" w:lineRule="atLeast"/>
        <w:jc w:val="both"/>
        <w:rPr>
          <w:rFonts w:ascii="David" w:hAnsi="David"/>
          <w:color w:val="080908"/>
          <w:sz w:val="24"/>
          <w:rtl/>
        </w:rPr>
      </w:pP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לזאת</w:t>
      </w:r>
      <w:r w:rsidRPr="000F424A">
        <w:rPr>
          <w:rFonts w:ascii="David" w:hAnsi="David"/>
          <w:color w:val="080908"/>
          <w:sz w:val="24"/>
          <w:rtl/>
        </w:rPr>
        <w:t xml:space="preserve">, </w:t>
      </w: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כלפי</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 xml:space="preserve">: </w:t>
      </w:r>
    </w:p>
    <w:p w14:paraId="0DC63008"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המבוא</w:t>
      </w:r>
      <w:r w:rsidRPr="000F424A">
        <w:rPr>
          <w:rFonts w:ascii="David" w:hAnsi="David"/>
          <w:color w:val="080908"/>
          <w:sz w:val="24"/>
          <w:rtl/>
        </w:rPr>
        <w:t xml:space="preserve"> </w:t>
      </w:r>
      <w:r w:rsidRPr="000F424A">
        <w:rPr>
          <w:rFonts w:ascii="David" w:hAnsi="David" w:hint="cs"/>
          <w:color w:val="080908"/>
          <w:sz w:val="24"/>
          <w:rtl/>
        </w:rPr>
        <w:t>להתחייבות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מהווה</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בלתי</w:t>
      </w:r>
      <w:r w:rsidRPr="000F424A">
        <w:rPr>
          <w:rFonts w:ascii="David" w:hAnsi="David"/>
          <w:color w:val="080908"/>
          <w:sz w:val="24"/>
          <w:rtl/>
        </w:rPr>
        <w:t xml:space="preserve"> </w:t>
      </w:r>
      <w:r w:rsidRPr="000F424A">
        <w:rPr>
          <w:rFonts w:ascii="David" w:hAnsi="David" w:hint="cs"/>
          <w:color w:val="080908"/>
          <w:sz w:val="24"/>
          <w:rtl/>
        </w:rPr>
        <w:t>נפרד</w:t>
      </w:r>
      <w:r w:rsidRPr="000F424A">
        <w:rPr>
          <w:rFonts w:ascii="David" w:hAnsi="David"/>
          <w:color w:val="080908"/>
          <w:sz w:val="24"/>
          <w:rtl/>
        </w:rPr>
        <w:t xml:space="preserve"> </w:t>
      </w:r>
      <w:r w:rsidRPr="000F424A">
        <w:rPr>
          <w:rFonts w:ascii="David" w:hAnsi="David" w:hint="cs"/>
          <w:color w:val="080908"/>
          <w:sz w:val="24"/>
          <w:rtl/>
        </w:rPr>
        <w:t>הימנה</w:t>
      </w:r>
      <w:r w:rsidRPr="000F424A">
        <w:rPr>
          <w:rFonts w:ascii="David" w:hAnsi="David"/>
          <w:color w:val="080908"/>
          <w:sz w:val="24"/>
          <w:rtl/>
        </w:rPr>
        <w:t xml:space="preserve">. </w:t>
      </w:r>
    </w:p>
    <w:p w14:paraId="072D5436"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גמורה</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הנובע</w:t>
      </w:r>
      <w:r w:rsidRPr="000F424A">
        <w:rPr>
          <w:rFonts w:ascii="David" w:hAnsi="David"/>
          <w:color w:val="080908"/>
          <w:sz w:val="24"/>
          <w:rtl/>
        </w:rPr>
        <w:t xml:space="preserve"> </w:t>
      </w:r>
      <w:r w:rsidRPr="000F424A">
        <w:rPr>
          <w:rFonts w:ascii="David" w:hAnsi="David" w:hint="cs"/>
          <w:color w:val="080908"/>
          <w:sz w:val="24"/>
          <w:rtl/>
        </w:rPr>
        <w:t>ממנו</w:t>
      </w:r>
      <w:r w:rsidRPr="000F424A">
        <w:rPr>
          <w:rFonts w:ascii="David" w:hAnsi="David"/>
          <w:color w:val="080908"/>
          <w:sz w:val="24"/>
          <w:rtl/>
        </w:rPr>
        <w:t xml:space="preserve">. </w:t>
      </w:r>
    </w:p>
    <w:p w14:paraId="71046305"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למטרה</w:t>
      </w:r>
      <w:r w:rsidRPr="000F424A">
        <w:rPr>
          <w:rFonts w:ascii="David" w:hAnsi="David"/>
          <w:color w:val="080908"/>
          <w:sz w:val="24"/>
          <w:rtl/>
        </w:rPr>
        <w:t xml:space="preserve"> </w:t>
      </w:r>
      <w:r w:rsidRPr="000F424A">
        <w:rPr>
          <w:rFonts w:ascii="David" w:hAnsi="David" w:hint="cs"/>
          <w:color w:val="080908"/>
          <w:sz w:val="24"/>
          <w:rtl/>
        </w:rPr>
        <w:t>שלשמה</w:t>
      </w:r>
      <w:r w:rsidRPr="000F424A">
        <w:rPr>
          <w:rFonts w:ascii="David" w:hAnsi="David"/>
          <w:color w:val="080908"/>
          <w:sz w:val="24"/>
          <w:rtl/>
        </w:rPr>
        <w:t xml:space="preserve"> </w:t>
      </w:r>
      <w:r w:rsidRPr="000F424A">
        <w:rPr>
          <w:rFonts w:ascii="David" w:hAnsi="David" w:hint="cs"/>
          <w:color w:val="080908"/>
          <w:sz w:val="24"/>
          <w:rtl/>
        </w:rPr>
        <w:t>נמסר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הובא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לנצלו</w:t>
      </w:r>
      <w:r w:rsidRPr="000F424A">
        <w:rPr>
          <w:rFonts w:ascii="David" w:hAnsi="David"/>
          <w:color w:val="080908"/>
          <w:sz w:val="24"/>
          <w:rtl/>
        </w:rPr>
        <w:t xml:space="preserve"> </w:t>
      </w:r>
      <w:r w:rsidRPr="000F424A">
        <w:rPr>
          <w:rFonts w:ascii="David" w:hAnsi="David" w:hint="cs"/>
          <w:color w:val="080908"/>
          <w:sz w:val="24"/>
          <w:rtl/>
        </w:rPr>
        <w:t>לפרנסתי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עצמי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לאחרים</w:t>
      </w:r>
      <w:r w:rsidRPr="000F424A">
        <w:rPr>
          <w:rFonts w:ascii="David" w:hAnsi="David"/>
          <w:color w:val="080908"/>
          <w:sz w:val="24"/>
          <w:rtl/>
        </w:rPr>
        <w:t xml:space="preserve"> </w:t>
      </w:r>
      <w:r w:rsidRPr="000F424A">
        <w:rPr>
          <w:rFonts w:ascii="David" w:hAnsi="David" w:hint="cs"/>
          <w:color w:val="080908"/>
          <w:sz w:val="24"/>
          <w:rtl/>
        </w:rPr>
        <w:t>לנצל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שהם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5057BAFD"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ומבלי</w:t>
      </w:r>
      <w:r w:rsidRPr="000F424A">
        <w:rPr>
          <w:rFonts w:ascii="David" w:hAnsi="David"/>
          <w:color w:val="080908"/>
          <w:sz w:val="24"/>
          <w:rtl/>
        </w:rPr>
        <w:t xml:space="preserve"> </w:t>
      </w:r>
      <w:r w:rsidRPr="000F424A">
        <w:rPr>
          <w:rFonts w:ascii="David" w:hAnsi="David" w:hint="cs"/>
          <w:color w:val="080908"/>
          <w:sz w:val="24"/>
          <w:rtl/>
        </w:rPr>
        <w:t>לפגוע</w:t>
      </w:r>
      <w:r w:rsidRPr="000F424A">
        <w:rPr>
          <w:rFonts w:ascii="David" w:hAnsi="David"/>
          <w:color w:val="080908"/>
          <w:sz w:val="24"/>
          <w:rtl/>
        </w:rPr>
        <w:t xml:space="preserve"> </w:t>
      </w:r>
      <w:r w:rsidRPr="000F424A">
        <w:rPr>
          <w:rFonts w:ascii="David" w:hAnsi="David" w:hint="cs"/>
          <w:color w:val="080908"/>
          <w:sz w:val="24"/>
          <w:rtl/>
        </w:rPr>
        <w:t>בכלליות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העסקתי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מוסד</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lastRenderedPageBreak/>
        <w:t>בין</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להעביר</w:t>
      </w:r>
      <w:r w:rsidRPr="000F424A">
        <w:rPr>
          <w:rFonts w:ascii="David" w:hAnsi="David"/>
          <w:color w:val="080908"/>
          <w:sz w:val="24"/>
          <w:rtl/>
        </w:rPr>
        <w:t xml:space="preserve">, </w:t>
      </w:r>
      <w:r w:rsidRPr="000F424A">
        <w:rPr>
          <w:rFonts w:ascii="David" w:hAnsi="David" w:hint="cs"/>
          <w:color w:val="080908"/>
          <w:sz w:val="24"/>
          <w:rtl/>
        </w:rPr>
        <w:t>להודיע</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proofErr w:type="spellStart"/>
      <w:r w:rsidRPr="000F424A">
        <w:rPr>
          <w:rFonts w:ascii="David" w:hAnsi="David" w:hint="cs"/>
          <w:color w:val="080908"/>
          <w:sz w:val="24"/>
          <w:rtl/>
        </w:rPr>
        <w:t>מחזקתי</w:t>
      </w:r>
      <w:proofErr w:type="spellEnd"/>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דבר</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p>
    <w:p w14:paraId="50AD65A2"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זהירות</w:t>
      </w:r>
      <w:r w:rsidRPr="000F424A">
        <w:rPr>
          <w:rFonts w:ascii="David" w:hAnsi="David"/>
          <w:color w:val="080908"/>
          <w:sz w:val="24"/>
          <w:rtl/>
        </w:rPr>
        <w:t xml:space="preserve"> </w:t>
      </w:r>
      <w:r w:rsidRPr="000F424A">
        <w:rPr>
          <w:rFonts w:ascii="David" w:hAnsi="David" w:hint="cs"/>
          <w:color w:val="080908"/>
          <w:sz w:val="24"/>
          <w:rtl/>
        </w:rPr>
        <w:t>קפדנית</w:t>
      </w:r>
      <w:r w:rsidRPr="000F424A">
        <w:rPr>
          <w:rFonts w:ascii="David" w:hAnsi="David"/>
          <w:color w:val="080908"/>
          <w:sz w:val="24"/>
          <w:rtl/>
        </w:rPr>
        <w:t xml:space="preserve"> </w:t>
      </w:r>
      <w:r w:rsidRPr="000F424A">
        <w:rPr>
          <w:rFonts w:ascii="David" w:hAnsi="David" w:hint="cs"/>
          <w:color w:val="080908"/>
          <w:sz w:val="24"/>
          <w:rtl/>
        </w:rPr>
        <w:t>ולעשות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לקיים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proofErr w:type="spellStart"/>
      <w:r w:rsidRPr="000F424A">
        <w:rPr>
          <w:rFonts w:ascii="David" w:hAnsi="David" w:hint="cs"/>
          <w:color w:val="080908"/>
          <w:sz w:val="24"/>
          <w:rtl/>
        </w:rPr>
        <w:t>התחייביותי</w:t>
      </w:r>
      <w:proofErr w:type="spellEnd"/>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הזהירות</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מבחינה</w:t>
      </w:r>
      <w:r w:rsidRPr="000F424A">
        <w:rPr>
          <w:rFonts w:ascii="David" w:hAnsi="David"/>
          <w:color w:val="080908"/>
          <w:sz w:val="24"/>
          <w:rtl/>
        </w:rPr>
        <w:t xml:space="preserve"> </w:t>
      </w:r>
      <w:r w:rsidRPr="000F424A">
        <w:rPr>
          <w:rFonts w:ascii="David" w:hAnsi="David" w:hint="cs"/>
          <w:color w:val="080908"/>
          <w:sz w:val="24"/>
          <w:rtl/>
        </w:rPr>
        <w:t>בטיחותית</w:t>
      </w:r>
      <w:r w:rsidRPr="000F424A">
        <w:rPr>
          <w:rFonts w:ascii="David" w:hAnsi="David"/>
          <w:color w:val="080908"/>
          <w:sz w:val="24"/>
          <w:rtl/>
        </w:rPr>
        <w:t xml:space="preserve">, </w:t>
      </w:r>
      <w:r w:rsidRPr="000F424A">
        <w:rPr>
          <w:rFonts w:ascii="David" w:hAnsi="David" w:hint="cs"/>
          <w:color w:val="080908"/>
          <w:sz w:val="24"/>
          <w:rtl/>
        </w:rPr>
        <w:t>ביטחונית</w:t>
      </w:r>
      <w:r w:rsidRPr="000F424A">
        <w:rPr>
          <w:rFonts w:ascii="David" w:hAnsi="David"/>
          <w:color w:val="080908"/>
          <w:sz w:val="24"/>
          <w:rtl/>
        </w:rPr>
        <w:t xml:space="preserve">, </w:t>
      </w:r>
      <w:r w:rsidRPr="000F424A">
        <w:rPr>
          <w:rFonts w:ascii="David" w:hAnsi="David" w:hint="cs"/>
          <w:color w:val="080908"/>
          <w:sz w:val="24"/>
          <w:rtl/>
        </w:rPr>
        <w:t>נוהלית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w:t>
      </w:r>
    </w:p>
    <w:p w14:paraId="2720DD02"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עובדי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שישנם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חובה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העונש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החובה</w:t>
      </w:r>
      <w:r w:rsidRPr="000F424A">
        <w:rPr>
          <w:rFonts w:ascii="David" w:hAnsi="David"/>
          <w:color w:val="080908"/>
          <w:sz w:val="24"/>
          <w:rtl/>
        </w:rPr>
        <w:t xml:space="preserve">. </w:t>
      </w:r>
    </w:p>
    <w:p w14:paraId="32CB5172"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כלפיכם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הוצאה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ייגרמו</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שלישי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כתוצאה</w:t>
      </w:r>
      <w:r w:rsidRPr="000F424A">
        <w:rPr>
          <w:rFonts w:ascii="David" w:hAnsi="David"/>
          <w:color w:val="080908"/>
          <w:sz w:val="24"/>
          <w:rtl/>
        </w:rPr>
        <w:t xml:space="preserve"> </w:t>
      </w:r>
      <w:r w:rsidRPr="000F424A">
        <w:rPr>
          <w:rFonts w:ascii="David" w:hAnsi="David" w:hint="cs"/>
          <w:color w:val="080908"/>
          <w:sz w:val="24"/>
          <w:rtl/>
        </w:rPr>
        <w:t>מהפרת</w:t>
      </w:r>
      <w:r w:rsidRPr="000F424A">
        <w:rPr>
          <w:rFonts w:ascii="David" w:hAnsi="David"/>
          <w:color w:val="080908"/>
          <w:sz w:val="24"/>
          <w:rtl/>
        </w:rPr>
        <w:t xml:space="preserve"> </w:t>
      </w: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לבדי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ביחד</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p>
    <w:p w14:paraId="3D005356"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להחזיר</w:t>
      </w:r>
      <w:r w:rsidRPr="000F424A">
        <w:rPr>
          <w:rFonts w:ascii="David" w:hAnsi="David"/>
          <w:color w:val="080908"/>
          <w:sz w:val="24"/>
          <w:rtl/>
        </w:rPr>
        <w:t xml:space="preserve"> </w:t>
      </w:r>
      <w:r w:rsidRPr="000F424A">
        <w:rPr>
          <w:rFonts w:ascii="David" w:hAnsi="David" w:hint="cs"/>
          <w:color w:val="080908"/>
          <w:sz w:val="24"/>
          <w:rtl/>
        </w:rPr>
        <w:t>לידיכם</w:t>
      </w:r>
      <w:r w:rsidRPr="000F424A">
        <w:rPr>
          <w:rFonts w:ascii="David" w:hAnsi="David"/>
          <w:color w:val="080908"/>
          <w:sz w:val="24"/>
          <w:rtl/>
        </w:rPr>
        <w:t xml:space="preserve"> </w:t>
      </w:r>
      <w:proofErr w:type="spellStart"/>
      <w:r w:rsidRPr="000F424A">
        <w:rPr>
          <w:rFonts w:ascii="David" w:hAnsi="David" w:hint="cs"/>
          <w:color w:val="080908"/>
          <w:sz w:val="24"/>
          <w:rtl/>
        </w:rPr>
        <w:t>ולחזקתכם</w:t>
      </w:r>
      <w:proofErr w:type="spellEnd"/>
      <w:r w:rsidRPr="000F424A">
        <w:rPr>
          <w:rFonts w:ascii="David" w:hAnsi="David"/>
          <w:color w:val="080908"/>
          <w:sz w:val="24"/>
          <w:rtl/>
        </w:rPr>
        <w:t xml:space="preserve"> </w:t>
      </w:r>
      <w:r w:rsidRPr="000F424A">
        <w:rPr>
          <w:rFonts w:ascii="David" w:hAnsi="David" w:hint="cs"/>
          <w:color w:val="080908"/>
          <w:sz w:val="24"/>
          <w:rtl/>
        </w:rPr>
        <w:t>מיד</w:t>
      </w:r>
      <w:r w:rsidRPr="000F424A">
        <w:rPr>
          <w:rFonts w:ascii="David" w:hAnsi="David"/>
          <w:color w:val="080908"/>
          <w:sz w:val="24"/>
          <w:rtl/>
        </w:rPr>
        <w:t xml:space="preserve"> </w:t>
      </w:r>
      <w:r w:rsidRPr="000F424A">
        <w:rPr>
          <w:rFonts w:ascii="David" w:hAnsi="David" w:hint="cs"/>
          <w:color w:val="080908"/>
          <w:sz w:val="24"/>
          <w:rtl/>
        </w:rPr>
        <w:t>כשאתבקש</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שהגיע</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שהכנתי</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כמו</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אצלי</w:t>
      </w:r>
      <w:r w:rsidRPr="000F424A">
        <w:rPr>
          <w:rFonts w:ascii="David" w:hAnsi="David"/>
          <w:color w:val="080908"/>
          <w:sz w:val="24"/>
          <w:rtl/>
        </w:rPr>
        <w:t xml:space="preserve"> </w:t>
      </w:r>
      <w:r w:rsidRPr="000F424A">
        <w:rPr>
          <w:rFonts w:ascii="David" w:hAnsi="David" w:hint="cs"/>
          <w:color w:val="080908"/>
          <w:sz w:val="24"/>
          <w:rtl/>
        </w:rPr>
        <w:t>עותק</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5089EAAD"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לעסוק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בעיסוק</w:t>
      </w:r>
      <w:r w:rsidRPr="000F424A">
        <w:rPr>
          <w:rFonts w:ascii="David" w:hAnsi="David"/>
          <w:color w:val="080908"/>
          <w:sz w:val="24"/>
          <w:rtl/>
        </w:rPr>
        <w:t xml:space="preserve"> </w:t>
      </w:r>
      <w:r w:rsidRPr="000F424A">
        <w:rPr>
          <w:rFonts w:ascii="David" w:hAnsi="David" w:hint="cs"/>
          <w:color w:val="080908"/>
          <w:sz w:val="24"/>
          <w:rtl/>
        </w:rPr>
        <w:t>שיש</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משום</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בחובותיי</w:t>
      </w:r>
      <w:r w:rsidRPr="000F424A">
        <w:rPr>
          <w:rFonts w:ascii="David" w:hAnsi="David"/>
          <w:color w:val="080908"/>
          <w:sz w:val="24"/>
          <w:rtl/>
        </w:rPr>
        <w:t xml:space="preserve"> </w:t>
      </w:r>
      <w:r w:rsidRPr="000F424A">
        <w:rPr>
          <w:rFonts w:ascii="David" w:hAnsi="David" w:hint="cs"/>
          <w:color w:val="080908"/>
          <w:sz w:val="24"/>
          <w:rtl/>
        </w:rPr>
        <w:t>שלפי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שמכוח</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שבעטיו</w:t>
      </w:r>
      <w:r w:rsidRPr="000F424A">
        <w:rPr>
          <w:rFonts w:ascii="David" w:hAnsi="David"/>
          <w:color w:val="080908"/>
          <w:sz w:val="24"/>
          <w:rtl/>
        </w:rPr>
        <w:t xml:space="preserve"> </w:t>
      </w: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להימצא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ענייני</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בשליטתי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לקרובי</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בפיקוחי</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w:t>
      </w:r>
      <w:r w:rsidRPr="000F424A">
        <w:rPr>
          <w:rFonts w:ascii="David" w:hAnsi="David" w:hint="cs"/>
          <w:color w:val="080908"/>
          <w:sz w:val="24"/>
          <w:rtl/>
        </w:rPr>
        <w:t>מייעצים</w:t>
      </w:r>
      <w:r w:rsidRPr="000F424A">
        <w:rPr>
          <w:rFonts w:ascii="David" w:hAnsi="David"/>
          <w:color w:val="080908"/>
          <w:sz w:val="24"/>
          <w:rtl/>
        </w:rPr>
        <w:t>/</w:t>
      </w:r>
      <w:r w:rsidRPr="000F424A">
        <w:rPr>
          <w:rFonts w:ascii="David" w:hAnsi="David" w:hint="cs"/>
          <w:color w:val="080908"/>
          <w:sz w:val="24"/>
          <w:rtl/>
        </w:rPr>
        <w:t>מבקרים</w:t>
      </w:r>
      <w:r w:rsidRPr="000F424A">
        <w:rPr>
          <w:rFonts w:ascii="David" w:hAnsi="David"/>
          <w:color w:val="080908"/>
          <w:sz w:val="24"/>
          <w:rtl/>
        </w:rPr>
        <w:t xml:space="preserve"> </w:t>
      </w:r>
      <w:r w:rsidRPr="000F424A">
        <w:rPr>
          <w:rStyle w:val="ad"/>
          <w:rFonts w:ascii="David" w:hAnsi="David"/>
          <w:color w:val="080908"/>
          <w:rtl/>
        </w:rPr>
        <w:t>(</w:t>
      </w:r>
      <w:r w:rsidRPr="000F424A">
        <w:rPr>
          <w:rStyle w:val="ad"/>
          <w:rFonts w:ascii="David" w:hAnsi="David" w:hint="cs"/>
          <w:color w:val="080908"/>
          <w:rtl/>
        </w:rPr>
        <w:t>להלן</w:t>
      </w:r>
      <w:r w:rsidRPr="000F424A">
        <w:rPr>
          <w:rStyle w:val="ad"/>
          <w:rFonts w:ascii="David" w:hAnsi="David"/>
          <w:color w:val="080908"/>
          <w:rtl/>
        </w:rPr>
        <w:t>: "</w:t>
      </w:r>
      <w:r w:rsidRPr="000F424A">
        <w:rPr>
          <w:rStyle w:val="ad"/>
          <w:rFonts w:ascii="David" w:hAnsi="David" w:hint="cs"/>
          <w:color w:val="080908"/>
          <w:rtl/>
        </w:rPr>
        <w:t>עניין</w:t>
      </w:r>
      <w:r w:rsidRPr="000F424A">
        <w:rPr>
          <w:rStyle w:val="ad"/>
          <w:rFonts w:ascii="David" w:hAnsi="David"/>
          <w:color w:val="080908"/>
          <w:rtl/>
        </w:rPr>
        <w:t xml:space="preserve"> </w:t>
      </w:r>
      <w:r w:rsidRPr="000F424A">
        <w:rPr>
          <w:rStyle w:val="ad"/>
          <w:rFonts w:ascii="David" w:hAnsi="David" w:hint="cs"/>
          <w:color w:val="080908"/>
          <w:rtl/>
        </w:rPr>
        <w:t>אחר</w:t>
      </w:r>
      <w:r w:rsidRPr="000F424A">
        <w:rPr>
          <w:rStyle w:val="ad"/>
          <w:rFonts w:ascii="David" w:hAnsi="David"/>
          <w:color w:val="080908"/>
          <w:rtl/>
        </w:rPr>
        <w:t>")</w:t>
      </w:r>
      <w:r w:rsidRPr="000F424A">
        <w:rPr>
          <w:rFonts w:ascii="David" w:hAnsi="David"/>
          <w:color w:val="080908"/>
          <w:sz w:val="24"/>
          <w:rtl/>
        </w:rPr>
        <w:t xml:space="preserve">. </w:t>
      </w:r>
    </w:p>
    <w:p w14:paraId="55FCBFEB"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5C5B88BD"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שאפר</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שאגלה</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הנמצא</w:t>
      </w:r>
      <w:r w:rsidRPr="000F424A">
        <w:rPr>
          <w:rFonts w:ascii="David" w:hAnsi="David"/>
          <w:color w:val="080908"/>
          <w:sz w:val="24"/>
          <w:rtl/>
        </w:rPr>
        <w:t xml:space="preserve"> </w:t>
      </w:r>
      <w:r w:rsidRPr="000F424A">
        <w:rPr>
          <w:rFonts w:ascii="David" w:hAnsi="David" w:hint="cs"/>
          <w:color w:val="080908"/>
          <w:sz w:val="24"/>
          <w:rtl/>
        </w:rPr>
        <w:t>ברשותכם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לפעילויותיכם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נפרדת</w:t>
      </w:r>
      <w:r w:rsidRPr="000F424A">
        <w:rPr>
          <w:rFonts w:ascii="David" w:hAnsi="David"/>
          <w:color w:val="080908"/>
          <w:sz w:val="24"/>
          <w:rtl/>
        </w:rPr>
        <w:t xml:space="preserve"> </w:t>
      </w:r>
      <w:r w:rsidRPr="000F424A">
        <w:rPr>
          <w:rFonts w:ascii="David" w:hAnsi="David" w:hint="cs"/>
          <w:color w:val="080908"/>
          <w:sz w:val="24"/>
          <w:rtl/>
        </w:rPr>
        <w:t>ועצמאית</w:t>
      </w:r>
      <w:r w:rsidRPr="000F424A">
        <w:rPr>
          <w:rFonts w:ascii="David" w:hAnsi="David"/>
          <w:color w:val="080908"/>
          <w:sz w:val="24"/>
          <w:rtl/>
        </w:rPr>
        <w:t xml:space="preserve"> </w:t>
      </w:r>
      <w:r w:rsidRPr="000F424A">
        <w:rPr>
          <w:rFonts w:ascii="David" w:hAnsi="David" w:hint="cs"/>
          <w:color w:val="080908"/>
          <w:sz w:val="24"/>
          <w:rtl/>
        </w:rPr>
        <w:t>כלפי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הפרת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הסודיות</w:t>
      </w:r>
      <w:r w:rsidRPr="000F424A">
        <w:rPr>
          <w:rFonts w:ascii="David" w:hAnsi="David"/>
          <w:color w:val="080908"/>
          <w:sz w:val="24"/>
          <w:rtl/>
        </w:rPr>
        <w:t xml:space="preserve"> </w:t>
      </w:r>
      <w:r w:rsidRPr="000F424A">
        <w:rPr>
          <w:rFonts w:ascii="David" w:hAnsi="David" w:hint="cs"/>
          <w:color w:val="080908"/>
          <w:sz w:val="24"/>
          <w:rtl/>
        </w:rPr>
        <w:t>שלעיל</w:t>
      </w:r>
      <w:r w:rsidRPr="000F424A">
        <w:rPr>
          <w:rFonts w:ascii="David" w:hAnsi="David"/>
          <w:color w:val="080908"/>
          <w:sz w:val="24"/>
          <w:rtl/>
        </w:rPr>
        <w:t xml:space="preserve">. </w:t>
      </w:r>
    </w:p>
    <w:p w14:paraId="3E99A9DB"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ששימוש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מסירתו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מהווים</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עונשין</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ז</w:t>
      </w:r>
      <w:proofErr w:type="spellEnd"/>
      <w:r w:rsidRPr="000F424A">
        <w:rPr>
          <w:rFonts w:ascii="David" w:hAnsi="David"/>
          <w:color w:val="080908"/>
          <w:sz w:val="24"/>
          <w:rtl/>
        </w:rPr>
        <w:t xml:space="preserve">- 1997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הגנת</w:t>
      </w:r>
      <w:r w:rsidRPr="000F424A">
        <w:rPr>
          <w:rFonts w:ascii="David" w:hAnsi="David"/>
          <w:color w:val="080908"/>
          <w:sz w:val="24"/>
          <w:rtl/>
        </w:rPr>
        <w:t xml:space="preserve"> </w:t>
      </w:r>
      <w:r w:rsidRPr="000F424A">
        <w:rPr>
          <w:rFonts w:ascii="David" w:hAnsi="David" w:hint="cs"/>
          <w:color w:val="080908"/>
          <w:sz w:val="24"/>
          <w:rtl/>
        </w:rPr>
        <w:t>הפרטיות</w:t>
      </w:r>
      <w:r w:rsidRPr="000F424A">
        <w:rPr>
          <w:rFonts w:ascii="David" w:hAnsi="David"/>
          <w:color w:val="080908"/>
          <w:sz w:val="24"/>
          <w:rtl/>
        </w:rPr>
        <w:t xml:space="preserve">, </w:t>
      </w:r>
      <w:proofErr w:type="spellStart"/>
      <w:r w:rsidRPr="000F424A">
        <w:rPr>
          <w:rFonts w:ascii="David" w:hAnsi="David" w:hint="cs"/>
          <w:color w:val="080908"/>
          <w:sz w:val="24"/>
          <w:rtl/>
        </w:rPr>
        <w:t>התשמ</w:t>
      </w:r>
      <w:r w:rsidRPr="000F424A">
        <w:rPr>
          <w:rFonts w:ascii="David" w:hAnsi="David"/>
          <w:color w:val="080908"/>
          <w:sz w:val="24"/>
          <w:rtl/>
        </w:rPr>
        <w:t>"</w:t>
      </w:r>
      <w:r w:rsidRPr="000F424A">
        <w:rPr>
          <w:rFonts w:ascii="David" w:hAnsi="David" w:hint="cs"/>
          <w:color w:val="080908"/>
          <w:sz w:val="24"/>
          <w:rtl/>
        </w:rPr>
        <w:t>א</w:t>
      </w:r>
      <w:proofErr w:type="spellEnd"/>
      <w:r w:rsidRPr="000F424A">
        <w:rPr>
          <w:rFonts w:ascii="David" w:hAnsi="David"/>
          <w:color w:val="080908"/>
          <w:sz w:val="24"/>
          <w:rtl/>
        </w:rPr>
        <w:t xml:space="preserve">- 1981. </w:t>
      </w:r>
    </w:p>
    <w:p w14:paraId="2815FF51"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תפורש</w:t>
      </w:r>
      <w:r w:rsidRPr="000F424A">
        <w:rPr>
          <w:rFonts w:ascii="David" w:hAnsi="David"/>
          <w:color w:val="080908"/>
          <w:sz w:val="24"/>
          <w:rtl/>
        </w:rPr>
        <w:t xml:space="preserve"> </w:t>
      </w:r>
      <w:r w:rsidRPr="000F424A">
        <w:rPr>
          <w:rFonts w:ascii="David" w:hAnsi="David" w:hint="cs"/>
          <w:color w:val="080908"/>
          <w:sz w:val="24"/>
          <w:rtl/>
        </w:rPr>
        <w:t>כיוצרת</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ביני</w:t>
      </w:r>
      <w:r w:rsidRPr="000F424A">
        <w:rPr>
          <w:rFonts w:ascii="David" w:hAnsi="David"/>
          <w:color w:val="080908"/>
          <w:sz w:val="24"/>
          <w:rtl/>
        </w:rPr>
        <w:t xml:space="preserve"> </w:t>
      </w:r>
      <w:proofErr w:type="spellStart"/>
      <w:r w:rsidRPr="000F424A">
        <w:rPr>
          <w:rFonts w:ascii="David" w:hAnsi="David" w:hint="cs"/>
          <w:color w:val="080908"/>
          <w:sz w:val="24"/>
          <w:rtl/>
        </w:rPr>
        <w:t>לביניכם</w:t>
      </w:r>
      <w:proofErr w:type="spellEnd"/>
      <w:r w:rsidRPr="000F424A">
        <w:rPr>
          <w:rFonts w:ascii="David" w:hAnsi="David"/>
          <w:color w:val="080908"/>
          <w:sz w:val="24"/>
          <w:rtl/>
        </w:rPr>
        <w:t xml:space="preserve">. </w:t>
      </w:r>
    </w:p>
    <w:p w14:paraId="6EF08836" w14:textId="77777777" w:rsidR="00F0425A" w:rsidRPr="000F424A" w:rsidRDefault="00F0425A" w:rsidP="00150D49">
      <w:pPr>
        <w:pStyle w:val="a7"/>
        <w:numPr>
          <w:ilvl w:val="0"/>
          <w:numId w:val="92"/>
        </w:numPr>
        <w:spacing w:line="360" w:lineRule="atLeast"/>
        <w:jc w:val="both"/>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העתקים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יתקבלו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יחולו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1CA66BE4" w14:textId="77777777" w:rsidR="00F0425A" w:rsidRPr="000F424A" w:rsidRDefault="00F0425A" w:rsidP="00150D49">
      <w:pPr>
        <w:pStyle w:val="a7"/>
        <w:numPr>
          <w:ilvl w:val="0"/>
          <w:numId w:val="92"/>
        </w:numPr>
        <w:spacing w:line="360" w:lineRule="atLeast"/>
        <w:jc w:val="both"/>
        <w:rPr>
          <w:rFonts w:ascii="David" w:hAnsi="David"/>
          <w:color w:val="080908"/>
          <w:sz w:val="24"/>
          <w:rtl/>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p>
    <w:p w14:paraId="3785CF70" w14:textId="77777777" w:rsidR="00F0425A" w:rsidRPr="000F424A" w:rsidRDefault="00F0425A" w:rsidP="000F424A">
      <w:pPr>
        <w:spacing w:line="360" w:lineRule="atLeast"/>
        <w:rPr>
          <w:rFonts w:ascii="David" w:hAnsi="David"/>
          <w:color w:val="080908"/>
          <w:sz w:val="24"/>
          <w:rtl/>
        </w:rPr>
      </w:pPr>
    </w:p>
    <w:p w14:paraId="2373CBB7" w14:textId="77777777" w:rsidR="00F0425A" w:rsidRPr="000F424A" w:rsidRDefault="00F0425A" w:rsidP="000F424A">
      <w:pPr>
        <w:pStyle w:val="afffe"/>
        <w:spacing w:line="360" w:lineRule="atLeast"/>
        <w:rPr>
          <w:rFonts w:ascii="David" w:hAnsi="David"/>
          <w:color w:val="080908"/>
          <w:rtl/>
        </w:rPr>
      </w:pPr>
      <w:r w:rsidRPr="000F424A">
        <w:rPr>
          <w:rFonts w:ascii="David" w:hAnsi="David" w:hint="cs"/>
          <w:color w:val="080908"/>
          <w:rtl/>
        </w:rPr>
        <w:lastRenderedPageBreak/>
        <w:t>ולראיה</w:t>
      </w:r>
      <w:r w:rsidRPr="000F424A">
        <w:rPr>
          <w:rFonts w:ascii="David" w:hAnsi="David"/>
          <w:color w:val="080908"/>
          <w:rtl/>
        </w:rPr>
        <w:t xml:space="preserve"> </w:t>
      </w:r>
      <w:r w:rsidRPr="000F424A">
        <w:rPr>
          <w:rFonts w:ascii="David" w:hAnsi="David" w:hint="cs"/>
          <w:color w:val="080908"/>
          <w:rtl/>
        </w:rPr>
        <w:t>באתי</w:t>
      </w:r>
      <w:r w:rsidRPr="000F424A">
        <w:rPr>
          <w:rFonts w:ascii="David" w:hAnsi="David"/>
          <w:color w:val="080908"/>
          <w:rtl/>
        </w:rPr>
        <w:t xml:space="preserve"> </w:t>
      </w:r>
      <w:r w:rsidRPr="000F424A">
        <w:rPr>
          <w:rFonts w:ascii="David" w:hAnsi="David" w:hint="cs"/>
          <w:color w:val="080908"/>
          <w:rtl/>
        </w:rPr>
        <w:t>על</w:t>
      </w:r>
      <w:r w:rsidRPr="000F424A">
        <w:rPr>
          <w:rFonts w:ascii="David" w:hAnsi="David"/>
          <w:color w:val="080908"/>
          <w:rtl/>
        </w:rPr>
        <w:t xml:space="preserve"> </w:t>
      </w:r>
      <w:r w:rsidRPr="000F424A">
        <w:rPr>
          <w:rFonts w:ascii="David" w:hAnsi="David" w:hint="cs"/>
          <w:color w:val="080908"/>
          <w:rtl/>
        </w:rPr>
        <w:t>החתום</w:t>
      </w:r>
    </w:p>
    <w:p w14:paraId="2C5ADEA8" w14:textId="77777777" w:rsidR="00F0425A" w:rsidRPr="000F424A" w:rsidRDefault="00F0425A"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00566BEC" w:rsidRPr="000F424A">
        <w:rPr>
          <w:rFonts w:ascii="David" w:hAnsi="David" w:hint="cs"/>
          <w:color w:val="080908"/>
          <w:sz w:val="24"/>
          <w:rtl/>
        </w:rPr>
        <w:t>_________________</w:t>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00566BEC" w:rsidRPr="000F424A">
        <w:rPr>
          <w:rFonts w:ascii="David" w:hAnsi="David" w:hint="cs"/>
          <w:color w:val="080908"/>
          <w:sz w:val="24"/>
          <w:rtl/>
        </w:rPr>
        <w:t>__________________</w:t>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00566BEC" w:rsidRPr="000F424A">
        <w:rPr>
          <w:rFonts w:ascii="David" w:hAnsi="David" w:hint="cs"/>
          <w:color w:val="080908"/>
          <w:sz w:val="24"/>
          <w:rtl/>
        </w:rPr>
        <w:t>________________</w:t>
      </w:r>
    </w:p>
    <w:p w14:paraId="351CAF32" w14:textId="77777777" w:rsidR="00F0425A" w:rsidRPr="000F424A" w:rsidRDefault="00F0425A"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color w:val="080908"/>
          <w:sz w:val="24"/>
          <w:u w:val="single"/>
          <w:rtl/>
        </w:rPr>
        <w:t xml:space="preserve"> </w:t>
      </w:r>
      <w:r w:rsidR="00566BEC" w:rsidRPr="000F424A">
        <w:rPr>
          <w:rFonts w:ascii="David" w:hAnsi="David" w:hint="cs"/>
          <w:color w:val="080908"/>
          <w:sz w:val="24"/>
          <w:rtl/>
        </w:rPr>
        <w:t>________________________</w:t>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t xml:space="preserve"> </w:t>
      </w:r>
      <w:r w:rsidR="00566BEC" w:rsidRPr="000F424A">
        <w:rPr>
          <w:rFonts w:ascii="David" w:hAnsi="David" w:hint="cs"/>
          <w:color w:val="080908"/>
          <w:sz w:val="24"/>
          <w:rtl/>
        </w:rPr>
        <w:t>________________________</w:t>
      </w:r>
    </w:p>
    <w:p w14:paraId="2879D4AD" w14:textId="77777777" w:rsidR="00F0425A" w:rsidRPr="000F424A" w:rsidRDefault="00F0425A" w:rsidP="000F424A">
      <w:pPr>
        <w:spacing w:line="360" w:lineRule="atLeast"/>
        <w:rPr>
          <w:rFonts w:ascii="David" w:hAnsi="David"/>
          <w:color w:val="080908"/>
          <w:sz w:val="24"/>
          <w:rtl/>
        </w:rPr>
      </w:pPr>
      <w:r w:rsidRPr="000F424A">
        <w:rPr>
          <w:rFonts w:ascii="David" w:hAnsi="David"/>
          <w:color w:val="080908"/>
          <w:sz w:val="24"/>
          <w:shd w:val="clear" w:color="auto" w:fill="F2DBDB" w:themeFill="accent2" w:themeFillTint="33"/>
          <w:rtl/>
        </w:rPr>
        <w:t>(</w:t>
      </w:r>
      <w:r w:rsidRPr="000F424A">
        <w:rPr>
          <w:rFonts w:ascii="David" w:hAnsi="David" w:hint="cs"/>
          <w:color w:val="080908"/>
          <w:sz w:val="24"/>
          <w:shd w:val="clear" w:color="auto" w:fill="F2DBDB" w:themeFill="accent2" w:themeFillTint="33"/>
          <w:rtl/>
        </w:rPr>
        <w:t>נדרש</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רק</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בעת</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חתימה</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בשם</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נותן</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השירותים</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על</w:t>
      </w:r>
      <w:r w:rsidRPr="000F424A">
        <w:rPr>
          <w:rFonts w:ascii="David" w:hAnsi="David"/>
          <w:color w:val="080908"/>
          <w:sz w:val="24"/>
          <w:shd w:val="clear" w:color="auto" w:fill="F2DBDB" w:themeFill="accent2" w:themeFillTint="33"/>
          <w:rtl/>
        </w:rPr>
        <w:t xml:space="preserve"> </w:t>
      </w:r>
      <w:r w:rsidRPr="000F424A">
        <w:rPr>
          <w:rFonts w:ascii="David" w:hAnsi="David" w:hint="cs"/>
          <w:color w:val="080908"/>
          <w:sz w:val="24"/>
          <w:shd w:val="clear" w:color="auto" w:fill="F2DBDB" w:themeFill="accent2" w:themeFillTint="33"/>
          <w:rtl/>
        </w:rPr>
        <w:t>המסמך</w:t>
      </w:r>
      <w:r w:rsidRPr="000F424A">
        <w:rPr>
          <w:rFonts w:ascii="David" w:hAnsi="David"/>
          <w:color w:val="080908"/>
          <w:sz w:val="24"/>
          <w:shd w:val="clear" w:color="auto" w:fill="F2DBDB" w:themeFill="accent2" w:themeFillTint="33"/>
          <w:rtl/>
        </w:rPr>
        <w:t>)</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w:t>
      </w:r>
      <w:r w:rsidR="00566BEC" w:rsidRPr="000F424A">
        <w:rPr>
          <w:rFonts w:ascii="David" w:hAnsi="David" w:hint="cs"/>
          <w:color w:val="080908"/>
          <w:sz w:val="24"/>
          <w:rtl/>
        </w:rPr>
        <w:t>________________________</w:t>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00566BEC" w:rsidRPr="000F424A">
        <w:rPr>
          <w:rFonts w:ascii="David" w:hAnsi="David" w:hint="cs"/>
          <w:color w:val="080908"/>
          <w:sz w:val="24"/>
          <w:rtl/>
        </w:rPr>
        <w:t>________________________</w:t>
      </w:r>
    </w:p>
    <w:p w14:paraId="64E0BD93" w14:textId="77777777" w:rsidR="00F0425A" w:rsidRPr="000F424A" w:rsidRDefault="00F0425A" w:rsidP="000F424A">
      <w:pPr>
        <w:spacing w:line="360" w:lineRule="atLeast"/>
        <w:rPr>
          <w:rFonts w:ascii="David" w:hAnsi="David"/>
          <w:color w:val="080908"/>
          <w:sz w:val="24"/>
          <w:rtl/>
        </w:rPr>
      </w:pPr>
    </w:p>
    <w:p w14:paraId="1CD58A3E" w14:textId="77777777" w:rsidR="00F0425A" w:rsidRPr="000F424A" w:rsidRDefault="00F0425A"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00566BEC" w:rsidRPr="000F424A">
        <w:rPr>
          <w:rFonts w:ascii="David" w:hAnsi="David" w:hint="cs"/>
          <w:color w:val="080908"/>
          <w:sz w:val="24"/>
          <w:rtl/>
        </w:rPr>
        <w:t>________________________</w:t>
      </w:r>
    </w:p>
    <w:p w14:paraId="47253E32" w14:textId="77777777" w:rsidR="00F0425A" w:rsidRPr="000F424A" w:rsidRDefault="00F0425A" w:rsidP="000F424A">
      <w:pPr>
        <w:spacing w:line="360" w:lineRule="atLeast"/>
        <w:rPr>
          <w:rFonts w:ascii="David" w:hAnsi="David"/>
          <w:color w:val="080908"/>
          <w:sz w:val="24"/>
          <w:rtl/>
        </w:rPr>
      </w:pPr>
    </w:p>
    <w:p w14:paraId="7ACFDD8D" w14:textId="77777777" w:rsidR="00F0425A" w:rsidRPr="000F424A" w:rsidRDefault="00F0425A" w:rsidP="000F424A">
      <w:pPr>
        <w:bidi w:val="0"/>
        <w:spacing w:line="360" w:lineRule="atLeast"/>
        <w:rPr>
          <w:rFonts w:ascii="David" w:hAnsi="David"/>
          <w:b/>
          <w:bCs/>
          <w:color w:val="080908"/>
          <w:sz w:val="28"/>
          <w:szCs w:val="28"/>
          <w:u w:val="single"/>
        </w:rPr>
      </w:pPr>
      <w:r w:rsidRPr="000F424A">
        <w:rPr>
          <w:rFonts w:ascii="David" w:hAnsi="David"/>
          <w:color w:val="080908"/>
          <w:sz w:val="28"/>
          <w:szCs w:val="28"/>
          <w:rtl/>
        </w:rPr>
        <w:br w:type="page"/>
      </w:r>
    </w:p>
    <w:p w14:paraId="13735ED0" w14:textId="77777777" w:rsidR="00F0425A" w:rsidRPr="000F424A" w:rsidRDefault="00F0425A" w:rsidP="000F424A">
      <w:pPr>
        <w:pStyle w:val="affff0"/>
        <w:spacing w:line="360" w:lineRule="atLeast"/>
        <w:outlineLvl w:val="1"/>
        <w:rPr>
          <w:rFonts w:ascii="David" w:hAnsi="David"/>
          <w:color w:val="080908"/>
          <w:u w:val="none"/>
          <w:rtl/>
        </w:rPr>
      </w:pPr>
      <w:bookmarkStart w:id="195" w:name="_Toc62542169"/>
      <w:bookmarkStart w:id="196" w:name="_Toc75695914"/>
      <w:r w:rsidRPr="000F424A">
        <w:rPr>
          <w:rFonts w:ascii="David" w:hAnsi="David" w:hint="eastAsia"/>
          <w:color w:val="080908"/>
          <w:u w:val="none"/>
          <w:rtl/>
        </w:rPr>
        <w:lastRenderedPageBreak/>
        <w:t>נספח</w:t>
      </w:r>
      <w:r w:rsidRPr="000F424A">
        <w:rPr>
          <w:rFonts w:ascii="David" w:hAnsi="David"/>
          <w:color w:val="080908"/>
          <w:u w:val="none"/>
          <w:rtl/>
        </w:rPr>
        <w:t xml:space="preserve"> 5 </w:t>
      </w:r>
      <w:r w:rsidRPr="000F424A">
        <w:rPr>
          <w:rFonts w:ascii="David" w:hAnsi="David" w:hint="eastAsia"/>
          <w:color w:val="080908"/>
          <w:u w:val="none"/>
          <w:rtl/>
        </w:rPr>
        <w:t>להסכם</w:t>
      </w:r>
      <w:r w:rsidRPr="000F424A">
        <w:rPr>
          <w:rFonts w:ascii="David" w:hAnsi="David"/>
          <w:color w:val="080908"/>
          <w:u w:val="none"/>
          <w:rtl/>
        </w:rPr>
        <w:t xml:space="preserve"> ערבות ביצוע</w:t>
      </w:r>
      <w:bookmarkEnd w:id="195"/>
      <w:bookmarkEnd w:id="196"/>
    </w:p>
    <w:p w14:paraId="4C091D51" w14:textId="77777777" w:rsidR="003E7A02" w:rsidRPr="000F424A" w:rsidRDefault="003E7A02" w:rsidP="000F424A">
      <w:pPr>
        <w:spacing w:line="360" w:lineRule="atLeast"/>
        <w:jc w:val="center"/>
        <w:rPr>
          <w:rFonts w:ascii="David" w:hAnsi="David"/>
          <w:b/>
          <w:bCs/>
          <w:color w:val="080908"/>
          <w:sz w:val="24"/>
          <w:u w:val="single"/>
        </w:rPr>
      </w:pPr>
      <w:r w:rsidRPr="000F424A">
        <w:rPr>
          <w:rFonts w:ascii="David" w:hAnsi="David"/>
          <w:b/>
          <w:bCs/>
          <w:color w:val="080908"/>
          <w:sz w:val="24"/>
          <w:u w:val="single"/>
          <w:rtl/>
        </w:rPr>
        <w:t>כתב ערבות</w:t>
      </w:r>
    </w:p>
    <w:p w14:paraId="14B67868" w14:textId="77777777" w:rsidR="00CC4FE4" w:rsidRPr="000F424A" w:rsidRDefault="00CC4FE4" w:rsidP="000F424A">
      <w:pPr>
        <w:tabs>
          <w:tab w:val="left" w:pos="7227"/>
        </w:tabs>
        <w:spacing w:after="0" w:line="360" w:lineRule="atLeast"/>
        <w:jc w:val="center"/>
        <w:rPr>
          <w:rFonts w:ascii="David" w:hAnsi="David"/>
          <w:b/>
          <w:bCs/>
          <w:color w:val="080908"/>
          <w:sz w:val="28"/>
          <w:szCs w:val="28"/>
          <w:rtl/>
        </w:rPr>
      </w:pPr>
      <w:r w:rsidRPr="000F424A">
        <w:rPr>
          <w:rFonts w:ascii="David" w:hAnsi="David"/>
          <w:b/>
          <w:bCs/>
          <w:color w:val="080908"/>
          <w:sz w:val="28"/>
          <w:szCs w:val="28"/>
          <w:rtl/>
        </w:rPr>
        <w:t>תדפיס ערבות</w:t>
      </w:r>
      <w:r w:rsidRPr="000F424A">
        <w:rPr>
          <w:rFonts w:ascii="David" w:hAnsi="David" w:hint="cs"/>
          <w:b/>
          <w:bCs/>
          <w:color w:val="080908"/>
          <w:sz w:val="28"/>
          <w:szCs w:val="28"/>
          <w:rtl/>
        </w:rPr>
        <w:t xml:space="preserve"> דיגיטלית </w:t>
      </w:r>
    </w:p>
    <w:p w14:paraId="3735E84D" w14:textId="77777777" w:rsidR="00CC4FE4" w:rsidRPr="000F424A" w:rsidRDefault="00CC4FE4" w:rsidP="000F424A">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0F424A">
        <w:rPr>
          <w:rFonts w:ascii="David" w:hAnsi="David" w:hint="cs"/>
          <w:b/>
          <w:bCs/>
          <w:color w:val="080908"/>
          <w:sz w:val="24"/>
          <w:rtl/>
        </w:rPr>
        <w:t xml:space="preserve">מסמך </w:t>
      </w:r>
      <w:r w:rsidRPr="000F424A">
        <w:rPr>
          <w:rFonts w:ascii="David" w:hAnsi="David"/>
          <w:b/>
          <w:bCs/>
          <w:color w:val="080908"/>
          <w:sz w:val="24"/>
          <w:rtl/>
        </w:rPr>
        <w:t xml:space="preserve">זה </w:t>
      </w:r>
      <w:r w:rsidRPr="000F424A">
        <w:rPr>
          <w:rFonts w:ascii="David" w:hAnsi="David" w:hint="eastAsia"/>
          <w:b/>
          <w:bCs/>
          <w:color w:val="080908"/>
          <w:sz w:val="24"/>
          <w:rtl/>
        </w:rPr>
        <w:t>הוא</w:t>
      </w:r>
      <w:r w:rsidRPr="000F424A">
        <w:rPr>
          <w:rFonts w:ascii="David" w:hAnsi="David"/>
          <w:b/>
          <w:bCs/>
          <w:color w:val="080908"/>
          <w:sz w:val="24"/>
          <w:rtl/>
        </w:rPr>
        <w:t xml:space="preserve"> </w:t>
      </w:r>
      <w:r w:rsidRPr="000F424A">
        <w:rPr>
          <w:rFonts w:ascii="David" w:hAnsi="David" w:hint="eastAsia"/>
          <w:b/>
          <w:bCs/>
          <w:color w:val="080908"/>
          <w:sz w:val="24"/>
          <w:rtl/>
        </w:rPr>
        <w:t>תדפיס</w:t>
      </w:r>
      <w:r w:rsidRPr="000F424A">
        <w:rPr>
          <w:rFonts w:ascii="David" w:hAnsi="David"/>
          <w:b/>
          <w:bCs/>
          <w:color w:val="080908"/>
          <w:sz w:val="24"/>
          <w:rtl/>
        </w:rPr>
        <w:t xml:space="preserve"> של ערבות דיגיטאלית</w:t>
      </w:r>
      <w:r w:rsidRPr="000F424A">
        <w:rPr>
          <w:rFonts w:ascii="David" w:hAnsi="David" w:hint="cs"/>
          <w:b/>
          <w:bCs/>
          <w:color w:val="080908"/>
          <w:sz w:val="24"/>
          <w:rtl/>
        </w:rPr>
        <w:t xml:space="preserve"> ונועד לצרכי המחשה בלבד</w:t>
      </w:r>
    </w:p>
    <w:p w14:paraId="2A1DA67E" w14:textId="77777777" w:rsidR="00CC4FE4" w:rsidRPr="000F424A" w:rsidRDefault="00CC4FE4" w:rsidP="000F424A">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0F424A">
        <w:rPr>
          <w:rFonts w:ascii="David" w:hAnsi="David"/>
          <w:color w:val="080908"/>
          <w:sz w:val="24"/>
          <w:rtl/>
        </w:rPr>
        <w:t xml:space="preserve">תדפיס זה הופק ע"י המערכת של </w:t>
      </w:r>
      <w:r w:rsidRPr="000F424A">
        <w:rPr>
          <w:rFonts w:ascii="David" w:hAnsi="David" w:hint="cs"/>
          <w:color w:val="080908"/>
          <w:sz w:val="24"/>
          <w:rtl/>
        </w:rPr>
        <w:t>___________ (</w:t>
      </w:r>
      <w:r w:rsidRPr="000F424A">
        <w:rPr>
          <w:rFonts w:ascii="David" w:hAnsi="David"/>
          <w:color w:val="080908"/>
          <w:sz w:val="24"/>
          <w:rtl/>
        </w:rPr>
        <w:t>שם מנפיק הערבות/מקבל הערבות לפי העניין</w:t>
      </w:r>
      <w:r w:rsidRPr="000F424A">
        <w:rPr>
          <w:rFonts w:ascii="David" w:hAnsi="David" w:hint="cs"/>
          <w:color w:val="080908"/>
          <w:sz w:val="24"/>
          <w:rtl/>
        </w:rPr>
        <w:t>)</w:t>
      </w:r>
      <w:r w:rsidRPr="000F424A">
        <w:rPr>
          <w:rFonts w:ascii="David" w:hAnsi="David"/>
          <w:color w:val="080908"/>
          <w:sz w:val="24"/>
          <w:rtl/>
        </w:rPr>
        <w:t xml:space="preserve"> ביום </w:t>
      </w:r>
      <w:r w:rsidRPr="000F424A">
        <w:rPr>
          <w:rFonts w:ascii="David" w:hAnsi="David"/>
          <w:color w:val="080908"/>
          <w:sz w:val="24"/>
          <w:u w:val="single"/>
        </w:rPr>
        <w:t>DD/MM/YYYY</w:t>
      </w:r>
      <w:r w:rsidRPr="000F424A">
        <w:rPr>
          <w:rFonts w:ascii="David" w:hAnsi="David"/>
          <w:color w:val="080908"/>
          <w:sz w:val="24"/>
          <w:rtl/>
        </w:rPr>
        <w:t xml:space="preserve"> ב- </w:t>
      </w:r>
      <w:r w:rsidRPr="000F424A">
        <w:rPr>
          <w:rFonts w:ascii="David" w:hAnsi="David"/>
          <w:color w:val="080908"/>
          <w:sz w:val="24"/>
          <w:u w:val="single"/>
        </w:rPr>
        <w:t>SS:MM:HH</w:t>
      </w:r>
      <w:r w:rsidRPr="000F424A">
        <w:rPr>
          <w:rFonts w:ascii="David" w:hAnsi="David"/>
          <w:color w:val="080908"/>
          <w:sz w:val="24"/>
          <w:rtl/>
        </w:rPr>
        <w:t xml:space="preserve"> על סמך קובץ ערבות </w:t>
      </w:r>
      <w:r w:rsidRPr="000F424A">
        <w:rPr>
          <w:rFonts w:ascii="David" w:hAnsi="David" w:hint="eastAsia"/>
          <w:color w:val="080908"/>
          <w:sz w:val="24"/>
          <w:rtl/>
        </w:rPr>
        <w:t>דיגיטאלית</w:t>
      </w:r>
      <w:r w:rsidRPr="000F424A">
        <w:rPr>
          <w:rFonts w:ascii="David" w:hAnsi="David"/>
          <w:color w:val="080908"/>
          <w:sz w:val="24"/>
          <w:rtl/>
        </w:rPr>
        <w:t>.</w:t>
      </w:r>
    </w:p>
    <w:p w14:paraId="4E89056A" w14:textId="77777777" w:rsidR="00CC4FE4" w:rsidRPr="000F424A" w:rsidRDefault="00CC4FE4" w:rsidP="000F424A">
      <w:pPr>
        <w:tabs>
          <w:tab w:val="left" w:pos="7227"/>
        </w:tabs>
        <w:spacing w:after="0" w:line="360" w:lineRule="atLeast"/>
        <w:rPr>
          <w:rFonts w:ascii="David" w:hAnsi="David"/>
          <w:b/>
          <w:bCs/>
          <w:color w:val="080908"/>
          <w:sz w:val="24"/>
          <w:u w:val="single"/>
          <w:rtl/>
        </w:rPr>
      </w:pPr>
    </w:p>
    <w:p w14:paraId="79A1A4F2" w14:textId="77777777" w:rsidR="00CC4FE4" w:rsidRPr="000F424A" w:rsidRDefault="00CC4FE4" w:rsidP="000F424A">
      <w:pPr>
        <w:tabs>
          <w:tab w:val="left" w:pos="7227"/>
        </w:tabs>
        <w:spacing w:after="0" w:line="360" w:lineRule="atLeast"/>
        <w:jc w:val="center"/>
        <w:rPr>
          <w:rFonts w:ascii="David" w:hAnsi="David"/>
          <w:b/>
          <w:bCs/>
          <w:color w:val="080908"/>
          <w:sz w:val="24"/>
          <w:u w:val="single"/>
          <w:rtl/>
        </w:rPr>
      </w:pPr>
      <w:r w:rsidRPr="000F424A">
        <w:rPr>
          <w:rFonts w:ascii="David" w:hAnsi="David" w:hint="cs"/>
          <w:b/>
          <w:bCs/>
          <w:color w:val="080908"/>
          <w:sz w:val="24"/>
          <w:u w:val="single"/>
          <w:rtl/>
        </w:rPr>
        <w:t>נתוני הערבות</w:t>
      </w:r>
    </w:p>
    <w:p w14:paraId="4941D844"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7E128862"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u w:val="single"/>
          <w:rtl/>
        </w:rPr>
        <w:t>קוד</w:t>
      </w:r>
      <w:r w:rsidRPr="000F424A">
        <w:rPr>
          <w:rFonts w:ascii="David" w:hAnsi="David"/>
          <w:color w:val="080908"/>
          <w:sz w:val="24"/>
          <w:u w:val="single"/>
          <w:rtl/>
        </w:rPr>
        <w:t xml:space="preserve"> </w:t>
      </w:r>
      <w:r w:rsidRPr="000F424A">
        <w:rPr>
          <w:rFonts w:ascii="David" w:hAnsi="David" w:hint="cs"/>
          <w:color w:val="080908"/>
          <w:sz w:val="24"/>
          <w:u w:val="single"/>
          <w:rtl/>
        </w:rPr>
        <w:t>ה</w:t>
      </w:r>
      <w:r w:rsidRPr="000F424A">
        <w:rPr>
          <w:rFonts w:ascii="David" w:hAnsi="David"/>
          <w:color w:val="080908"/>
          <w:sz w:val="24"/>
          <w:u w:val="single"/>
          <w:rtl/>
        </w:rPr>
        <w:t xml:space="preserve">ערבות </w:t>
      </w:r>
      <w:r w:rsidRPr="000F424A">
        <w:rPr>
          <w:rFonts w:ascii="David" w:hAnsi="David" w:hint="cs"/>
          <w:color w:val="080908"/>
          <w:sz w:val="24"/>
          <w:u w:val="single"/>
          <w:rtl/>
        </w:rPr>
        <w:t>ה</w:t>
      </w:r>
      <w:r w:rsidRPr="000F424A">
        <w:rPr>
          <w:rFonts w:ascii="David" w:hAnsi="David"/>
          <w:color w:val="080908"/>
          <w:sz w:val="24"/>
          <w:u w:val="single"/>
          <w:rtl/>
        </w:rPr>
        <w:t>דיגיטאלית</w:t>
      </w:r>
      <w:r w:rsidRPr="000F424A">
        <w:rPr>
          <w:rFonts w:ascii="David" w:hAnsi="David"/>
          <w:color w:val="080908"/>
          <w:sz w:val="24"/>
          <w:rtl/>
        </w:rPr>
        <w:t>: ____________________________</w:t>
      </w:r>
    </w:p>
    <w:p w14:paraId="28071615"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32E6EE7C"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מנפיק הערבות:</w:t>
      </w:r>
    </w:p>
    <w:p w14:paraId="6057D021"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 מס' סניף: ___</w:t>
      </w:r>
    </w:p>
    <w:p w14:paraId="23D86DF6"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טלפון מנפיק הערבות: ___________ פקס' מנפיק הערבות: __________</w:t>
      </w:r>
    </w:p>
    <w:p w14:paraId="40FF4664"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כתובת מנפיק הערבות: _________________________________________</w:t>
      </w:r>
    </w:p>
    <w:p w14:paraId="1C3C43DF"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רחוב ומספר: ____________ ישוב: _________________ מיקוד _________</w:t>
      </w:r>
    </w:p>
    <w:p w14:paraId="4F0477CF"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שם מורשה החתימה 1: ________________________________________</w:t>
      </w:r>
    </w:p>
    <w:p w14:paraId="79752A12"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שם מורשה החתימה 2: ________________________________________</w:t>
      </w:r>
    </w:p>
    <w:p w14:paraId="1EDBE7A2"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7551E553"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מקבל הערבות:</w:t>
      </w:r>
    </w:p>
    <w:p w14:paraId="61D79930"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_________________________________________</w:t>
      </w:r>
    </w:p>
    <w:p w14:paraId="271C9FFB"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_________________________________________</w:t>
      </w:r>
    </w:p>
    <w:p w14:paraId="103215FC" w14:textId="77777777" w:rsidR="00CC4FE4" w:rsidRPr="000F424A" w:rsidRDefault="00CC4FE4" w:rsidP="000F424A">
      <w:pPr>
        <w:tabs>
          <w:tab w:val="left" w:pos="7227"/>
        </w:tabs>
        <w:spacing w:line="360" w:lineRule="atLeast"/>
        <w:rPr>
          <w:rFonts w:ascii="David" w:hAnsi="David"/>
          <w:color w:val="080908"/>
          <w:sz w:val="24"/>
          <w:u w:val="single"/>
          <w:rtl/>
        </w:rPr>
      </w:pPr>
      <w:proofErr w:type="spellStart"/>
      <w:r w:rsidRPr="000F424A">
        <w:rPr>
          <w:rFonts w:ascii="David" w:hAnsi="David" w:hint="cs"/>
          <w:color w:val="080908"/>
          <w:sz w:val="24"/>
          <w:u w:val="single"/>
          <w:rtl/>
        </w:rPr>
        <w:t>הנערבים</w:t>
      </w:r>
      <w:proofErr w:type="spellEnd"/>
      <w:r w:rsidRPr="000F424A">
        <w:rPr>
          <w:rFonts w:ascii="David" w:hAnsi="David" w:hint="cs"/>
          <w:color w:val="080908"/>
          <w:sz w:val="24"/>
          <w:u w:val="single"/>
          <w:rtl/>
        </w:rPr>
        <w:t xml:space="preserve"> (</w:t>
      </w:r>
      <w:r w:rsidRPr="000F424A">
        <w:rPr>
          <w:rFonts w:ascii="David" w:hAnsi="David"/>
          <w:color w:val="080908"/>
          <w:sz w:val="24"/>
          <w:u w:val="single"/>
          <w:rtl/>
        </w:rPr>
        <w:t>להלן ביחד ו/או לחוד: "הנערב")</w:t>
      </w:r>
      <w:r w:rsidRPr="000F424A">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C4FE4" w:rsidRPr="000F424A" w14:paraId="4D0C5C30" w14:textId="77777777" w:rsidTr="000F424A">
        <w:trPr>
          <w:tblHeader/>
        </w:trPr>
        <w:tc>
          <w:tcPr>
            <w:tcW w:w="2003" w:type="dxa"/>
            <w:shd w:val="clear" w:color="auto" w:fill="auto"/>
          </w:tcPr>
          <w:p w14:paraId="6C82280E" w14:textId="77777777" w:rsidR="00CC4FE4" w:rsidRPr="000F424A" w:rsidRDefault="00CC4FE4" w:rsidP="000F424A">
            <w:pPr>
              <w:tabs>
                <w:tab w:val="left" w:pos="7227"/>
              </w:tabs>
              <w:spacing w:line="360" w:lineRule="atLeast"/>
              <w:jc w:val="center"/>
              <w:rPr>
                <w:rFonts w:ascii="David" w:hAnsi="David"/>
                <w:color w:val="080908"/>
                <w:sz w:val="24"/>
                <w:rtl/>
              </w:rPr>
            </w:pPr>
            <w:r w:rsidRPr="000F424A">
              <w:rPr>
                <w:rFonts w:ascii="David" w:hAnsi="David" w:hint="cs"/>
                <w:color w:val="080908"/>
                <w:sz w:val="24"/>
                <w:rtl/>
              </w:rPr>
              <w:t>מזהה נערב</w:t>
            </w:r>
          </w:p>
        </w:tc>
        <w:tc>
          <w:tcPr>
            <w:tcW w:w="6474" w:type="dxa"/>
            <w:shd w:val="clear" w:color="auto" w:fill="auto"/>
          </w:tcPr>
          <w:p w14:paraId="5847942D" w14:textId="77777777" w:rsidR="00CC4FE4" w:rsidRPr="000F424A" w:rsidRDefault="00CC4FE4" w:rsidP="000F424A">
            <w:pPr>
              <w:tabs>
                <w:tab w:val="left" w:pos="7227"/>
              </w:tabs>
              <w:spacing w:line="360" w:lineRule="atLeast"/>
              <w:jc w:val="center"/>
              <w:rPr>
                <w:rFonts w:ascii="David" w:hAnsi="David"/>
                <w:color w:val="080908"/>
                <w:sz w:val="24"/>
                <w:rtl/>
              </w:rPr>
            </w:pPr>
            <w:r w:rsidRPr="000F424A">
              <w:rPr>
                <w:rFonts w:ascii="David" w:hAnsi="David" w:hint="cs"/>
                <w:color w:val="080908"/>
                <w:sz w:val="24"/>
                <w:rtl/>
              </w:rPr>
              <w:t>שם הנערב</w:t>
            </w:r>
          </w:p>
        </w:tc>
      </w:tr>
      <w:tr w:rsidR="00CC4FE4" w:rsidRPr="000F424A" w14:paraId="3B00889D" w14:textId="77777777" w:rsidTr="000F424A">
        <w:trPr>
          <w:tblHeader/>
        </w:trPr>
        <w:tc>
          <w:tcPr>
            <w:tcW w:w="2003" w:type="dxa"/>
            <w:shd w:val="clear" w:color="auto" w:fill="auto"/>
          </w:tcPr>
          <w:p w14:paraId="6E396F1B"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____________</w:t>
            </w:r>
          </w:p>
        </w:tc>
        <w:tc>
          <w:tcPr>
            <w:tcW w:w="6474" w:type="dxa"/>
            <w:shd w:val="clear" w:color="auto" w:fill="auto"/>
          </w:tcPr>
          <w:p w14:paraId="2C685E90"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_________________________________________</w:t>
            </w:r>
          </w:p>
        </w:tc>
      </w:tr>
    </w:tbl>
    <w:p w14:paraId="1E85C1C2"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u w:val="single"/>
          <w:rtl/>
        </w:rPr>
        <w:t>נושא הערבות:</w:t>
      </w:r>
      <w:r w:rsidRPr="000F424A">
        <w:rPr>
          <w:rFonts w:ascii="David" w:hAnsi="David" w:hint="cs"/>
          <w:color w:val="080908"/>
          <w:sz w:val="24"/>
          <w:rtl/>
        </w:rPr>
        <w:t xml:space="preserve"> </w:t>
      </w:r>
    </w:p>
    <w:p w14:paraId="0C66F756"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color w:val="080908"/>
          <w:sz w:val="24"/>
          <w:rtl/>
        </w:rPr>
        <w:t xml:space="preserve">(שם </w:t>
      </w:r>
      <w:r w:rsidRPr="000F424A">
        <w:rPr>
          <w:rFonts w:ascii="David" w:hAnsi="David" w:hint="cs"/>
          <w:color w:val="080908"/>
          <w:sz w:val="24"/>
          <w:rtl/>
        </w:rPr>
        <w:t>המכרז</w:t>
      </w:r>
      <w:r w:rsidRPr="000F424A">
        <w:rPr>
          <w:rFonts w:ascii="David" w:hAnsi="David"/>
          <w:color w:val="080908"/>
          <w:sz w:val="24"/>
          <w:rtl/>
        </w:rPr>
        <w:t xml:space="preserve"> /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ההתקשרות)</w:t>
      </w:r>
    </w:p>
    <w:p w14:paraId="652B5922"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4B0764B6"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סכומים ותאריכים</w:t>
      </w:r>
    </w:p>
    <w:p w14:paraId="75AF8184"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סכום הערבות _________ שקלים חדשים.</w:t>
      </w:r>
    </w:p>
    <w:p w14:paraId="69089844"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הצמדה: ______________ תאריך בסיס להצמדה: __________</w:t>
      </w:r>
    </w:p>
    <w:p w14:paraId="09C65787"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תאריך הנפקת הערבות: _____________</w:t>
      </w:r>
      <w:r w:rsidRPr="000F424A">
        <w:rPr>
          <w:rFonts w:ascii="David" w:hAnsi="David"/>
          <w:color w:val="080908"/>
          <w:sz w:val="24"/>
          <w:rtl/>
        </w:rPr>
        <w:t>(</w:t>
      </w:r>
      <w:r w:rsidRPr="000F424A">
        <w:rPr>
          <w:rFonts w:ascii="David" w:hAnsi="David" w:hint="cs"/>
          <w:color w:val="080908"/>
          <w:sz w:val="24"/>
          <w:rtl/>
        </w:rPr>
        <w:t>חלק זה יושלם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המנפיק</w:t>
      </w:r>
      <w:r w:rsidRPr="000F424A">
        <w:rPr>
          <w:rFonts w:ascii="David" w:hAnsi="David"/>
          <w:color w:val="080908"/>
          <w:sz w:val="24"/>
          <w:rtl/>
        </w:rPr>
        <w:t>)</w:t>
      </w:r>
      <w:r w:rsidRPr="000F424A">
        <w:rPr>
          <w:rFonts w:ascii="David" w:hAnsi="David" w:hint="cs"/>
          <w:color w:val="080908"/>
          <w:sz w:val="24"/>
          <w:rtl/>
        </w:rPr>
        <w:t xml:space="preserve"> תאריך סיום תוקף הערבות: _______________</w:t>
      </w:r>
    </w:p>
    <w:p w14:paraId="19187BF6"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5B583C65" w14:textId="77777777" w:rsidR="0026237E" w:rsidRPr="000F424A" w:rsidRDefault="0026237E"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6311D916" w14:textId="77777777" w:rsidR="00CC4FE4" w:rsidRPr="000F424A" w:rsidRDefault="00CC4FE4" w:rsidP="000F424A">
      <w:pPr>
        <w:tabs>
          <w:tab w:val="left" w:pos="7227"/>
        </w:tabs>
        <w:spacing w:after="0" w:line="360" w:lineRule="atLeast"/>
        <w:rPr>
          <w:rFonts w:ascii="David" w:hAnsi="David"/>
          <w:b/>
          <w:bCs/>
          <w:color w:val="080908"/>
          <w:sz w:val="24"/>
          <w:u w:val="single"/>
          <w:rtl/>
        </w:rPr>
      </w:pPr>
      <w:r w:rsidRPr="000F424A">
        <w:rPr>
          <w:rFonts w:ascii="David" w:hAnsi="David" w:hint="cs"/>
          <w:b/>
          <w:bCs/>
          <w:color w:val="080908"/>
          <w:sz w:val="24"/>
          <w:u w:val="single"/>
          <w:rtl/>
        </w:rPr>
        <w:lastRenderedPageBreak/>
        <w:t>ניסוח ההתחייבות</w:t>
      </w:r>
    </w:p>
    <w:p w14:paraId="3EC21E7F"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מנפיק</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w:t>
      </w:r>
      <w:r w:rsidRPr="000F424A">
        <w:rPr>
          <w:rFonts w:ascii="David" w:hAnsi="David" w:hint="cs"/>
          <w:color w:val="080908"/>
          <w:sz w:val="24"/>
          <w:rtl/>
        </w:rPr>
        <w:t>ערב</w:t>
      </w:r>
      <w:r w:rsidRPr="000F424A">
        <w:rPr>
          <w:rFonts w:ascii="David" w:hAnsi="David"/>
          <w:color w:val="080908"/>
          <w:sz w:val="24"/>
          <w:rtl/>
        </w:rPr>
        <w:t xml:space="preserve"> בזה כלפי מקבל הערבות</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 xml:space="preserve">בעבור הנערב, </w:t>
      </w:r>
      <w:r w:rsidRPr="000F424A">
        <w:rPr>
          <w:rFonts w:ascii="David" w:hAnsi="David"/>
          <w:color w:val="080908"/>
          <w:sz w:val="24"/>
          <w:rtl/>
        </w:rPr>
        <w:t xml:space="preserve">לסילוק כל סכום אשר </w:t>
      </w:r>
      <w:r w:rsidRPr="000F424A">
        <w:rPr>
          <w:rFonts w:ascii="David" w:hAnsi="David" w:hint="cs"/>
          <w:color w:val="080908"/>
          <w:sz w:val="24"/>
          <w:rtl/>
        </w:rPr>
        <w:t>מקבל הערבות</w:t>
      </w:r>
      <w:r w:rsidRPr="000F424A">
        <w:rPr>
          <w:rFonts w:ascii="David" w:hAnsi="David"/>
          <w:color w:val="080908"/>
          <w:sz w:val="24"/>
          <w:rtl/>
        </w:rPr>
        <w:t xml:space="preserve"> </w:t>
      </w:r>
      <w:r w:rsidRPr="000F424A">
        <w:rPr>
          <w:rFonts w:ascii="David" w:hAnsi="David" w:hint="cs"/>
          <w:color w:val="080908"/>
          <w:sz w:val="24"/>
          <w:rtl/>
        </w:rPr>
        <w:t>ידרוש</w:t>
      </w:r>
      <w:r w:rsidRPr="000F424A">
        <w:rPr>
          <w:rFonts w:ascii="David" w:hAnsi="David"/>
          <w:color w:val="080908"/>
          <w:sz w:val="24"/>
          <w:rtl/>
        </w:rPr>
        <w:t xml:space="preserve"> מאת </w:t>
      </w:r>
      <w:r w:rsidRPr="000F424A">
        <w:rPr>
          <w:rFonts w:ascii="David" w:hAnsi="David" w:hint="cs"/>
          <w:color w:val="080908"/>
          <w:sz w:val="24"/>
          <w:rtl/>
        </w:rPr>
        <w:t>מנפיק</w:t>
      </w:r>
      <w:r w:rsidRPr="000F424A">
        <w:rPr>
          <w:rFonts w:ascii="David" w:hAnsi="David"/>
          <w:color w:val="080908"/>
          <w:sz w:val="24"/>
          <w:rtl/>
        </w:rPr>
        <w:t xml:space="preserve"> </w:t>
      </w:r>
      <w:r w:rsidRPr="000F424A">
        <w:rPr>
          <w:rFonts w:ascii="David" w:hAnsi="David" w:hint="cs"/>
          <w:color w:val="080908"/>
          <w:sz w:val="24"/>
          <w:rtl/>
        </w:rPr>
        <w:t>הערבות, בקשר עם נושא הערבות, ואשר לא יעלה על סכום</w:t>
      </w:r>
      <w:r w:rsidRPr="000F424A">
        <w:rPr>
          <w:rFonts w:ascii="David" w:hAnsi="David"/>
          <w:color w:val="080908"/>
          <w:sz w:val="24"/>
          <w:rtl/>
        </w:rPr>
        <w:t xml:space="preserve"> גובה הערבות.</w:t>
      </w:r>
      <w:r w:rsidRPr="000F424A">
        <w:rPr>
          <w:rFonts w:ascii="David" w:hAnsi="David" w:hint="cs"/>
          <w:color w:val="080908"/>
          <w:sz w:val="24"/>
          <w:rtl/>
        </w:rPr>
        <w:t xml:space="preserve"> מנפיק הערבות</w:t>
      </w:r>
      <w:r w:rsidRPr="000F424A">
        <w:rPr>
          <w:rFonts w:ascii="David" w:hAnsi="David"/>
          <w:color w:val="080908"/>
          <w:sz w:val="24"/>
          <w:rtl/>
        </w:rPr>
        <w:t xml:space="preserve"> מתחייב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שלם ל</w:t>
      </w:r>
      <w:r w:rsidRPr="000F424A">
        <w:rPr>
          <w:rFonts w:ascii="David" w:hAnsi="David" w:hint="cs"/>
          <w:color w:val="080908"/>
          <w:sz w:val="24"/>
          <w:rtl/>
        </w:rPr>
        <w:t>מקבל</w:t>
      </w:r>
      <w:r w:rsidRPr="000F424A">
        <w:rPr>
          <w:rFonts w:ascii="David" w:hAnsi="David"/>
          <w:color w:val="080908"/>
          <w:sz w:val="24"/>
          <w:rtl/>
        </w:rPr>
        <w:t xml:space="preserve"> </w:t>
      </w:r>
      <w:r w:rsidRPr="000F424A">
        <w:rPr>
          <w:rFonts w:ascii="David" w:hAnsi="David" w:hint="cs"/>
          <w:color w:val="080908"/>
          <w:sz w:val="24"/>
          <w:rtl/>
        </w:rPr>
        <w:t>הערבות</w:t>
      </w:r>
      <w:r w:rsidRPr="000F424A">
        <w:rPr>
          <w:rFonts w:ascii="David" w:hAnsi="David"/>
          <w:color w:val="080908"/>
          <w:sz w:val="24"/>
          <w:rtl/>
        </w:rPr>
        <w:t xml:space="preserve"> את הסכום ה</w:t>
      </w:r>
      <w:r w:rsidRPr="000F424A">
        <w:rPr>
          <w:rFonts w:ascii="David" w:hAnsi="David" w:hint="cs"/>
          <w:color w:val="080908"/>
          <w:sz w:val="24"/>
          <w:rtl/>
        </w:rPr>
        <w:t>אמור</w:t>
      </w:r>
      <w:r w:rsidRPr="000F424A">
        <w:rPr>
          <w:rFonts w:ascii="David" w:hAnsi="David"/>
          <w:color w:val="080908"/>
          <w:sz w:val="24"/>
          <w:rtl/>
        </w:rPr>
        <w:t xml:space="preserve"> </w:t>
      </w:r>
      <w:r w:rsidRPr="000F424A">
        <w:rPr>
          <w:rFonts w:ascii="David" w:hAnsi="David" w:hint="cs"/>
          <w:color w:val="080908"/>
          <w:sz w:val="24"/>
          <w:rtl/>
        </w:rPr>
        <w:t>ב</w:t>
      </w:r>
      <w:r w:rsidRPr="000F424A">
        <w:rPr>
          <w:rFonts w:ascii="David" w:hAnsi="David"/>
          <w:color w:val="080908"/>
          <w:sz w:val="24"/>
          <w:rtl/>
        </w:rPr>
        <w:t>תוך</w:t>
      </w:r>
      <w:r w:rsidRPr="000F424A">
        <w:rPr>
          <w:rFonts w:ascii="David" w:hAnsi="David" w:hint="cs"/>
          <w:color w:val="080908"/>
          <w:sz w:val="24"/>
          <w:rtl/>
        </w:rPr>
        <w:t xml:space="preserve"> מספר הימים לחילוט הקבועים בערבות וזאת</w:t>
      </w:r>
      <w:r w:rsidRPr="000F424A">
        <w:rPr>
          <w:rFonts w:ascii="David" w:hAnsi="David"/>
          <w:color w:val="080908"/>
          <w:sz w:val="24"/>
          <w:rtl/>
        </w:rPr>
        <w:t xml:space="preserve"> מתאריך דרישת </w:t>
      </w:r>
      <w:r w:rsidRPr="000F424A">
        <w:rPr>
          <w:rFonts w:ascii="David" w:hAnsi="David" w:hint="cs"/>
          <w:color w:val="080908"/>
          <w:sz w:val="24"/>
          <w:rtl/>
        </w:rPr>
        <w:t>מקבל הערבות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מבלי </w:t>
      </w:r>
      <w:r w:rsidRPr="000F424A">
        <w:rPr>
          <w:rFonts w:ascii="David" w:hAnsi="David" w:hint="cs"/>
          <w:color w:val="080908"/>
          <w:sz w:val="24"/>
          <w:rtl/>
        </w:rPr>
        <w:t>שמקבל הערבות יהיה</w:t>
      </w:r>
      <w:r w:rsidRPr="000F424A">
        <w:rPr>
          <w:rFonts w:ascii="David" w:hAnsi="David"/>
          <w:color w:val="080908"/>
          <w:sz w:val="24"/>
          <w:rtl/>
        </w:rPr>
        <w:t xml:space="preserve"> </w:t>
      </w:r>
      <w:r w:rsidRPr="000F424A">
        <w:rPr>
          <w:rFonts w:ascii="David" w:hAnsi="David" w:hint="cs"/>
          <w:color w:val="080908"/>
          <w:sz w:val="24"/>
          <w:rtl/>
        </w:rPr>
        <w:t>חייב</w:t>
      </w:r>
      <w:r w:rsidRPr="000F424A">
        <w:rPr>
          <w:rFonts w:ascii="David" w:hAnsi="David"/>
          <w:color w:val="080908"/>
          <w:sz w:val="24"/>
          <w:rtl/>
        </w:rPr>
        <w:t xml:space="preserve"> לנמק את דרישת</w:t>
      </w:r>
      <w:r w:rsidRPr="000F424A">
        <w:rPr>
          <w:rFonts w:ascii="David" w:hAnsi="David" w:hint="cs"/>
          <w:color w:val="080908"/>
          <w:sz w:val="24"/>
          <w:rtl/>
        </w:rPr>
        <w:t xml:space="preserve">ו או לדרוש תחילה את סילוק הסכום מאת הנערב. </w:t>
      </w:r>
    </w:p>
    <w:p w14:paraId="3818D17E"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במקרה של דרישה כאמור מנפיק הערבות לא י</w:t>
      </w:r>
      <w:r w:rsidRPr="000F424A">
        <w:rPr>
          <w:rFonts w:ascii="David" w:hAnsi="David"/>
          <w:color w:val="080908"/>
          <w:sz w:val="24"/>
          <w:rtl/>
        </w:rPr>
        <w:t>טען כלפי</w:t>
      </w:r>
      <w:r w:rsidRPr="000F424A">
        <w:rPr>
          <w:rFonts w:ascii="David" w:hAnsi="David" w:hint="cs"/>
          <w:color w:val="080908"/>
          <w:sz w:val="24"/>
          <w:rtl/>
        </w:rPr>
        <w:t xml:space="preserve"> מקבל הערבות</w:t>
      </w:r>
      <w:r w:rsidRPr="000F424A">
        <w:rPr>
          <w:rFonts w:ascii="David" w:hAnsi="David"/>
          <w:color w:val="080908"/>
          <w:sz w:val="24"/>
          <w:rtl/>
        </w:rPr>
        <w:t xml:space="preserve"> טענת הגנה כל שהיא שיכולה לעמוד</w:t>
      </w:r>
      <w:r w:rsidRPr="000F424A">
        <w:rPr>
          <w:rFonts w:ascii="David" w:hAnsi="David" w:hint="cs"/>
          <w:color w:val="080908"/>
          <w:sz w:val="24"/>
          <w:rtl/>
        </w:rPr>
        <w:t xml:space="preserve"> לו או </w:t>
      </w:r>
      <w:proofErr w:type="spellStart"/>
      <w:r w:rsidRPr="000F424A">
        <w:rPr>
          <w:rFonts w:ascii="David" w:hAnsi="David"/>
          <w:color w:val="080908"/>
          <w:sz w:val="24"/>
          <w:rtl/>
        </w:rPr>
        <w:t>ל</w:t>
      </w:r>
      <w:r w:rsidRPr="000F424A">
        <w:rPr>
          <w:rFonts w:ascii="David" w:hAnsi="David" w:hint="cs"/>
          <w:color w:val="080908"/>
          <w:sz w:val="24"/>
          <w:rtl/>
        </w:rPr>
        <w:t>נערב</w:t>
      </w:r>
      <w:proofErr w:type="spellEnd"/>
      <w:r w:rsidRPr="000F424A">
        <w:rPr>
          <w:rFonts w:ascii="David" w:hAnsi="David"/>
          <w:color w:val="080908"/>
          <w:sz w:val="24"/>
          <w:rtl/>
        </w:rPr>
        <w:t xml:space="preserve">, </w:t>
      </w:r>
      <w:r w:rsidRPr="000F424A">
        <w:rPr>
          <w:rFonts w:ascii="David" w:hAnsi="David" w:hint="cs"/>
          <w:color w:val="080908"/>
          <w:sz w:val="24"/>
          <w:rtl/>
        </w:rPr>
        <w:t>ולא יתנה את התשלום בתנאי כלשהו או יעכבו מסיבה כלשהי ובכלל זה ב</w:t>
      </w:r>
      <w:r w:rsidRPr="000F424A">
        <w:rPr>
          <w:rFonts w:ascii="David" w:hAnsi="David"/>
          <w:color w:val="080908"/>
          <w:sz w:val="24"/>
          <w:rtl/>
        </w:rPr>
        <w:t xml:space="preserve">סילוק הסכום האמור מאת </w:t>
      </w:r>
      <w:r w:rsidRPr="000F424A">
        <w:rPr>
          <w:rFonts w:ascii="David" w:hAnsi="David" w:hint="cs"/>
          <w:color w:val="080908"/>
          <w:sz w:val="24"/>
          <w:rtl/>
        </w:rPr>
        <w:t>הנערב</w:t>
      </w:r>
      <w:r w:rsidRPr="000F424A">
        <w:rPr>
          <w:rFonts w:ascii="David" w:hAnsi="David"/>
          <w:color w:val="080908"/>
          <w:sz w:val="24"/>
          <w:rtl/>
        </w:rPr>
        <w:t>.</w:t>
      </w:r>
    </w:p>
    <w:p w14:paraId="2B29A312"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ערבות זו אינה ניתנה להעברה או להסבה.</w:t>
      </w:r>
    </w:p>
    <w:p w14:paraId="7761AA46"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8CE3D3B"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על ערבות זו יחולו הוראות הדין הישראלי בלבד.</w:t>
      </w:r>
    </w:p>
    <w:p w14:paraId="1B0FFFBD" w14:textId="77777777" w:rsidR="00CC4FE4" w:rsidRPr="000F424A" w:rsidRDefault="00CC4FE4" w:rsidP="000F424A">
      <w:pPr>
        <w:tabs>
          <w:tab w:val="left" w:pos="7227"/>
        </w:tabs>
        <w:spacing w:line="360" w:lineRule="atLeast"/>
        <w:rPr>
          <w:rFonts w:ascii="David" w:hAnsi="David"/>
          <w:color w:val="080908"/>
          <w:sz w:val="24"/>
          <w:rtl/>
        </w:rPr>
      </w:pPr>
      <w:r w:rsidRPr="000F424A">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0F424A">
        <w:rPr>
          <w:rFonts w:ascii="David" w:hAnsi="David" w:hint="cs"/>
          <w:color w:val="080908"/>
          <w:sz w:val="24"/>
          <w:rtl/>
        </w:rPr>
        <w:t>התכ"ם</w:t>
      </w:r>
      <w:proofErr w:type="spellEnd"/>
      <w:r w:rsidRPr="000F424A">
        <w:rPr>
          <w:rFonts w:ascii="David" w:hAnsi="David" w:hint="cs"/>
          <w:color w:val="080908"/>
          <w:sz w:val="24"/>
          <w:rtl/>
        </w:rPr>
        <w:t xml:space="preserve"> של החשב הכללי, כנוסחו במועד הנפקת הערבות, ובכלל זה בהתאם לכללים המפורטים להלן:</w:t>
      </w:r>
    </w:p>
    <w:p w14:paraId="4FD2C083" w14:textId="77777777" w:rsidR="00CC4FE4" w:rsidRPr="000F424A" w:rsidRDefault="00CC4FE4" w:rsidP="00150D49">
      <w:pPr>
        <w:numPr>
          <w:ilvl w:val="0"/>
          <w:numId w:val="107"/>
        </w:numPr>
        <w:tabs>
          <w:tab w:val="left" w:pos="7227"/>
        </w:tabs>
        <w:spacing w:before="120" w:after="0" w:line="360" w:lineRule="atLeast"/>
        <w:contextualSpacing/>
        <w:jc w:val="both"/>
        <w:rPr>
          <w:rFonts w:ascii="David" w:hAnsi="David"/>
          <w:color w:val="080908"/>
          <w:sz w:val="24"/>
        </w:rPr>
      </w:pPr>
      <w:r w:rsidRPr="000F424A">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3304D09" w14:textId="77777777" w:rsidR="00CC4FE4" w:rsidRPr="000F424A" w:rsidRDefault="00CC4FE4" w:rsidP="00150D49">
      <w:pPr>
        <w:numPr>
          <w:ilvl w:val="0"/>
          <w:numId w:val="107"/>
        </w:numPr>
        <w:tabs>
          <w:tab w:val="left" w:pos="7227"/>
        </w:tabs>
        <w:spacing w:before="120" w:after="0" w:line="360" w:lineRule="atLeast"/>
        <w:contextualSpacing/>
        <w:jc w:val="both"/>
        <w:rPr>
          <w:rFonts w:ascii="David" w:hAnsi="David"/>
          <w:color w:val="080908"/>
          <w:sz w:val="24"/>
          <w:rtl/>
        </w:rPr>
      </w:pPr>
      <w:r w:rsidRPr="000F424A">
        <w:rPr>
          <w:rFonts w:ascii="David" w:hAnsi="David" w:hint="cs"/>
          <w:color w:val="080908"/>
          <w:sz w:val="24"/>
          <w:rtl/>
        </w:rPr>
        <w:t xml:space="preserve">התאריכים בערבות מתייחסים לימים </w:t>
      </w:r>
      <w:proofErr w:type="spellStart"/>
      <w:r w:rsidRPr="000F424A">
        <w:rPr>
          <w:rFonts w:ascii="David" w:hAnsi="David" w:hint="cs"/>
          <w:color w:val="080908"/>
          <w:sz w:val="24"/>
          <w:rtl/>
        </w:rPr>
        <w:t>קלנדריים</w:t>
      </w:r>
      <w:proofErr w:type="spellEnd"/>
      <w:r w:rsidRPr="000F424A">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197" w:name="_Ref3125565"/>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color w:val="080908"/>
          <w:sz w:val="24"/>
          <w:rtl/>
        </w:rPr>
        <w:t>יחל ב</w:t>
      </w:r>
      <w:r w:rsidRPr="000F424A">
        <w:rPr>
          <w:rFonts w:ascii="David" w:hAnsi="David"/>
          <w:color w:val="080908"/>
          <w:sz w:val="24"/>
          <w:rtl/>
        </w:rPr>
        <w:t xml:space="preserve">יום </w:t>
      </w:r>
      <w:r w:rsidRPr="000F424A">
        <w:rPr>
          <w:rFonts w:ascii="David" w:hAnsi="David" w:hint="cs"/>
          <w:color w:val="080908"/>
          <w:sz w:val="24"/>
          <w:rtl/>
        </w:rPr>
        <w:t>ה</w:t>
      </w:r>
      <w:r w:rsidRPr="000F424A">
        <w:rPr>
          <w:rFonts w:ascii="David" w:hAnsi="David"/>
          <w:color w:val="080908"/>
          <w:sz w:val="24"/>
          <w:rtl/>
        </w:rPr>
        <w:t xml:space="preserve">עסקים </w:t>
      </w:r>
      <w:r w:rsidRPr="000F424A">
        <w:rPr>
          <w:rFonts w:ascii="David" w:hAnsi="David" w:hint="cs"/>
          <w:color w:val="080908"/>
          <w:sz w:val="24"/>
          <w:rtl/>
        </w:rPr>
        <w:t>ה</w:t>
      </w:r>
      <w:r w:rsidRPr="000F424A">
        <w:rPr>
          <w:rFonts w:ascii="David" w:hAnsi="David"/>
          <w:color w:val="080908"/>
          <w:sz w:val="24"/>
          <w:rtl/>
        </w:rPr>
        <w:t xml:space="preserve">בנקאי </w:t>
      </w:r>
      <w:r w:rsidRPr="000F424A">
        <w:rPr>
          <w:rFonts w:ascii="David" w:hAnsi="David" w:hint="cs"/>
          <w:color w:val="080908"/>
          <w:sz w:val="24"/>
          <w:rtl/>
        </w:rPr>
        <w:t>בו התקבלה הדרישה לחילוט ממקבל הערבות</w:t>
      </w:r>
      <w:r w:rsidRPr="000F424A">
        <w:rPr>
          <w:rFonts w:ascii="David" w:hAnsi="David"/>
          <w:color w:val="080908"/>
          <w:sz w:val="24"/>
          <w:rtl/>
        </w:rPr>
        <w:t xml:space="preserve">. </w:t>
      </w:r>
      <w:r w:rsidRPr="000F424A">
        <w:rPr>
          <w:rFonts w:ascii="David" w:hAnsi="David" w:hint="cs"/>
          <w:color w:val="080908"/>
          <w:sz w:val="24"/>
          <w:rtl/>
        </w:rPr>
        <w:t xml:space="preserve">במקרה שבו </w:t>
      </w:r>
      <w:r w:rsidRPr="000F424A">
        <w:rPr>
          <w:rFonts w:ascii="David" w:hAnsi="David"/>
          <w:color w:val="080908"/>
          <w:sz w:val="24"/>
          <w:rtl/>
        </w:rPr>
        <w:t>ה</w:t>
      </w:r>
      <w:r w:rsidRPr="000F424A">
        <w:rPr>
          <w:rFonts w:ascii="David" w:hAnsi="David" w:hint="cs"/>
          <w:color w:val="080908"/>
          <w:sz w:val="24"/>
          <w:rtl/>
        </w:rPr>
        <w:t>דרישה</w:t>
      </w:r>
      <w:r w:rsidRPr="000F424A">
        <w:rPr>
          <w:rFonts w:ascii="David" w:hAnsi="David"/>
          <w:color w:val="080908"/>
          <w:sz w:val="24"/>
          <w:rtl/>
        </w:rPr>
        <w:t xml:space="preserve"> התקבלה שלא במהלך יום עסקים </w:t>
      </w:r>
      <w:r w:rsidRPr="000F424A">
        <w:rPr>
          <w:rFonts w:ascii="David" w:hAnsi="David" w:hint="cs"/>
          <w:color w:val="080908"/>
          <w:sz w:val="24"/>
          <w:rtl/>
        </w:rPr>
        <w:t>בנקאי</w:t>
      </w:r>
      <w:r w:rsidRPr="000F424A">
        <w:rPr>
          <w:rFonts w:ascii="David" w:hAnsi="David"/>
          <w:color w:val="080908"/>
          <w:sz w:val="24"/>
          <w:rtl/>
        </w:rPr>
        <w:t xml:space="preserve">, </w:t>
      </w:r>
      <w:r w:rsidRPr="000F424A">
        <w:rPr>
          <w:rFonts w:ascii="David" w:hAnsi="David" w:hint="cs"/>
          <w:color w:val="080908"/>
          <w:sz w:val="24"/>
          <w:rtl/>
        </w:rPr>
        <w:t xml:space="preserve">מנין הימים לביצוע החילוט יחל </w:t>
      </w:r>
      <w:r w:rsidRPr="000F424A">
        <w:rPr>
          <w:rFonts w:ascii="David" w:hAnsi="David"/>
          <w:color w:val="080908"/>
          <w:sz w:val="24"/>
          <w:rtl/>
        </w:rPr>
        <w:t>ביום העסקים הבנקאי העוקב.</w:t>
      </w:r>
      <w:bookmarkEnd w:id="197"/>
      <w:r w:rsidRPr="000F424A">
        <w:rPr>
          <w:rFonts w:ascii="David" w:hAnsi="David" w:hint="cs"/>
          <w:color w:val="080908"/>
          <w:sz w:val="24"/>
          <w:rtl/>
        </w:rPr>
        <w:t xml:space="preserve"> </w:t>
      </w:r>
    </w:p>
    <w:p w14:paraId="4F083E3E" w14:textId="77777777" w:rsidR="00CC4FE4" w:rsidRPr="000F424A" w:rsidRDefault="00CC4FE4" w:rsidP="00150D49">
      <w:pPr>
        <w:numPr>
          <w:ilvl w:val="0"/>
          <w:numId w:val="107"/>
        </w:numPr>
        <w:tabs>
          <w:tab w:val="left" w:pos="7227"/>
        </w:tabs>
        <w:spacing w:before="120" w:after="0" w:line="360" w:lineRule="atLeast"/>
        <w:contextualSpacing/>
        <w:jc w:val="both"/>
        <w:rPr>
          <w:rFonts w:ascii="David" w:hAnsi="David"/>
          <w:color w:val="080908"/>
          <w:sz w:val="24"/>
          <w:rtl/>
        </w:rPr>
      </w:pPr>
      <w:r w:rsidRPr="000F424A">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0F424A">
        <w:rPr>
          <w:rFonts w:ascii="David" w:hAnsi="David"/>
          <w:color w:val="080908"/>
          <w:sz w:val="24"/>
          <w:rtl/>
        </w:rPr>
        <w:t>.</w:t>
      </w:r>
      <w:r w:rsidRPr="000F424A">
        <w:rPr>
          <w:rFonts w:ascii="David" w:hAnsi="David" w:hint="cs"/>
          <w:color w:val="080908"/>
          <w:sz w:val="24"/>
          <w:rtl/>
        </w:rPr>
        <w:t xml:space="preserve"> </w:t>
      </w:r>
    </w:p>
    <w:p w14:paraId="0A48A08D"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1F43F467"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מספר ימים לחילוט 15</w:t>
      </w:r>
    </w:p>
    <w:p w14:paraId="0D03C938" w14:textId="77777777" w:rsidR="00CC4FE4" w:rsidRPr="000F424A" w:rsidRDefault="00CC4FE4" w:rsidP="000F424A">
      <w:pPr>
        <w:tabs>
          <w:tab w:val="left" w:pos="7227"/>
        </w:tabs>
        <w:spacing w:after="0" w:line="360" w:lineRule="atLeast"/>
        <w:rPr>
          <w:rFonts w:ascii="David" w:hAnsi="David"/>
          <w:color w:val="080908"/>
          <w:sz w:val="24"/>
          <w:u w:val="single"/>
          <w:rtl/>
        </w:rPr>
      </w:pPr>
    </w:p>
    <w:p w14:paraId="654B2CDA" w14:textId="77777777" w:rsidR="00CC4FE4" w:rsidRPr="000F424A" w:rsidRDefault="00CC4FE4" w:rsidP="000F424A">
      <w:pPr>
        <w:tabs>
          <w:tab w:val="left" w:pos="7227"/>
        </w:tabs>
        <w:spacing w:after="0" w:line="360" w:lineRule="atLeast"/>
        <w:rPr>
          <w:rFonts w:ascii="David" w:hAnsi="David"/>
          <w:color w:val="080908"/>
          <w:sz w:val="24"/>
          <w:u w:val="single"/>
          <w:rtl/>
        </w:rPr>
      </w:pPr>
      <w:r w:rsidRPr="000F424A">
        <w:rPr>
          <w:rFonts w:ascii="David" w:hAnsi="David" w:hint="cs"/>
          <w:color w:val="080908"/>
          <w:sz w:val="24"/>
          <w:u w:val="single"/>
          <w:rtl/>
        </w:rPr>
        <w:t xml:space="preserve">אסמכתאות  </w:t>
      </w:r>
      <w:r w:rsidRPr="000F424A">
        <w:rPr>
          <w:rFonts w:ascii="David" w:hAnsi="David"/>
          <w:color w:val="080908"/>
          <w:sz w:val="24"/>
          <w:u w:val="single"/>
          <w:rtl/>
        </w:rPr>
        <w:t>(</w:t>
      </w:r>
      <w:r w:rsidRPr="000F424A">
        <w:rPr>
          <w:rFonts w:ascii="David" w:hAnsi="David" w:hint="cs"/>
          <w:color w:val="080908"/>
          <w:sz w:val="24"/>
          <w:rtl/>
        </w:rPr>
        <w:t>למילוי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המערכת</w:t>
      </w:r>
      <w:r w:rsidRPr="000F424A">
        <w:rPr>
          <w:rFonts w:ascii="David" w:hAnsi="David"/>
          <w:color w:val="080908"/>
          <w:sz w:val="24"/>
          <w:rtl/>
        </w:rPr>
        <w:t xml:space="preserve"> </w:t>
      </w:r>
      <w:r w:rsidRPr="000F424A">
        <w:rPr>
          <w:rFonts w:ascii="David" w:hAnsi="David" w:hint="cs"/>
          <w:color w:val="080908"/>
          <w:sz w:val="24"/>
          <w:rtl/>
        </w:rPr>
        <w:t>הטכנולוגית</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w:t>
      </w:r>
    </w:p>
    <w:p w14:paraId="10049A4A"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 פנימית של מנפיק הערבות: ________________________</w:t>
      </w:r>
    </w:p>
    <w:p w14:paraId="1B9FBC5C"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1 של מקבל הערבות: ________________________</w:t>
      </w:r>
    </w:p>
    <w:p w14:paraId="5A09E718"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2 של מקבל הערבות: ________________________</w:t>
      </w:r>
    </w:p>
    <w:p w14:paraId="48F35D1C" w14:textId="77777777" w:rsidR="00CC4FE4" w:rsidRPr="000F424A" w:rsidRDefault="00CC4FE4" w:rsidP="000F424A">
      <w:pPr>
        <w:tabs>
          <w:tab w:val="left" w:pos="7227"/>
        </w:tabs>
        <w:spacing w:after="0" w:line="360" w:lineRule="atLeast"/>
        <w:rPr>
          <w:rFonts w:ascii="David" w:hAnsi="David"/>
          <w:color w:val="080908"/>
          <w:sz w:val="24"/>
          <w:rtl/>
        </w:rPr>
      </w:pPr>
      <w:r w:rsidRPr="000F424A">
        <w:rPr>
          <w:rFonts w:ascii="David" w:hAnsi="David" w:hint="cs"/>
          <w:color w:val="080908"/>
          <w:sz w:val="24"/>
          <w:rtl/>
        </w:rPr>
        <w:t>אסמכתאות פנימיות 3 של מקבל הערבות: ________________________</w:t>
      </w:r>
    </w:p>
    <w:p w14:paraId="3B47C966" w14:textId="77777777" w:rsidR="00CC4FE4" w:rsidRPr="000F424A" w:rsidRDefault="00CC4FE4" w:rsidP="000F424A">
      <w:pPr>
        <w:tabs>
          <w:tab w:val="left" w:pos="7227"/>
        </w:tabs>
        <w:spacing w:after="0" w:line="360" w:lineRule="atLeast"/>
        <w:rPr>
          <w:rFonts w:ascii="David" w:hAnsi="David"/>
          <w:b/>
          <w:bCs/>
          <w:color w:val="080908"/>
          <w:sz w:val="24"/>
          <w:rtl/>
        </w:rPr>
      </w:pPr>
      <w:r w:rsidRPr="000F424A">
        <w:rPr>
          <w:rFonts w:ascii="David" w:hAnsi="David" w:hint="cs"/>
          <w:color w:val="080908"/>
          <w:sz w:val="24"/>
          <w:rtl/>
        </w:rPr>
        <w:t>אסמכתאות פנימיות 4 של מקבל הערבות: ________________________</w:t>
      </w:r>
    </w:p>
    <w:p w14:paraId="4C0619CF" w14:textId="77777777" w:rsidR="00A6457B" w:rsidRPr="000F424A" w:rsidRDefault="00A6457B" w:rsidP="000F424A">
      <w:pPr>
        <w:spacing w:line="360" w:lineRule="atLeast"/>
        <w:jc w:val="right"/>
        <w:outlineLvl w:val="1"/>
        <w:rPr>
          <w:rFonts w:ascii="David" w:hAnsi="David"/>
          <w:b/>
          <w:bCs/>
          <w:color w:val="080908"/>
          <w:sz w:val="24"/>
          <w:rtl/>
        </w:rPr>
      </w:pPr>
      <w:bookmarkStart w:id="198" w:name="_Toc62542170"/>
      <w:bookmarkStart w:id="199" w:name="_Toc75695915"/>
      <w:bookmarkStart w:id="200" w:name="_Toc62542171"/>
      <w:bookmarkStart w:id="201" w:name="_Toc75695916"/>
      <w:r w:rsidRPr="000F424A">
        <w:rPr>
          <w:rFonts w:ascii="David" w:hAnsi="David" w:hint="eastAsia"/>
          <w:b/>
          <w:bCs/>
          <w:color w:val="080908"/>
          <w:sz w:val="24"/>
          <w:rtl/>
        </w:rPr>
        <w:lastRenderedPageBreak/>
        <w:t>נספח</w:t>
      </w:r>
      <w:r w:rsidRPr="000F424A">
        <w:rPr>
          <w:rFonts w:ascii="David" w:hAnsi="David"/>
          <w:b/>
          <w:bCs/>
          <w:color w:val="080908"/>
          <w:sz w:val="24"/>
          <w:rtl/>
        </w:rPr>
        <w:t xml:space="preserve"> </w:t>
      </w:r>
      <w:r w:rsidRPr="000F424A">
        <w:rPr>
          <w:rFonts w:ascii="David" w:hAnsi="David" w:hint="cs"/>
          <w:b/>
          <w:bCs/>
          <w:color w:val="080908"/>
          <w:sz w:val="24"/>
          <w:rtl/>
        </w:rPr>
        <w:t>6</w:t>
      </w:r>
      <w:r w:rsidRPr="000F424A">
        <w:rPr>
          <w:rFonts w:ascii="David" w:hAnsi="David"/>
          <w:b/>
          <w:bCs/>
          <w:color w:val="080908"/>
          <w:sz w:val="24"/>
          <w:rtl/>
        </w:rPr>
        <w:t xml:space="preserve"> </w:t>
      </w:r>
      <w:r w:rsidRPr="000F424A">
        <w:rPr>
          <w:rFonts w:ascii="David" w:hAnsi="David" w:hint="eastAsia"/>
          <w:b/>
          <w:bCs/>
          <w:color w:val="080908"/>
          <w:sz w:val="24"/>
          <w:rtl/>
        </w:rPr>
        <w:t>להסכם</w:t>
      </w:r>
      <w:bookmarkEnd w:id="198"/>
      <w:bookmarkEnd w:id="199"/>
      <w:r w:rsidRPr="000F424A">
        <w:rPr>
          <w:rFonts w:ascii="David" w:hAnsi="David"/>
          <w:b/>
          <w:bCs/>
          <w:color w:val="080908"/>
          <w:sz w:val="24"/>
          <w:rtl/>
        </w:rPr>
        <w:t xml:space="preserve"> </w:t>
      </w:r>
    </w:p>
    <w:p w14:paraId="2118E62E" w14:textId="77777777" w:rsidR="00A6457B" w:rsidRPr="000F424A" w:rsidRDefault="00A6457B" w:rsidP="000F424A">
      <w:pPr>
        <w:spacing w:line="360" w:lineRule="atLeast"/>
        <w:jc w:val="center"/>
        <w:rPr>
          <w:rFonts w:ascii="David" w:hAnsi="David"/>
          <w:b/>
          <w:bCs/>
          <w:color w:val="080908"/>
          <w:sz w:val="24"/>
          <w:u w:val="single"/>
          <w:rtl/>
        </w:rPr>
      </w:pPr>
      <w:r w:rsidRPr="000F424A">
        <w:rPr>
          <w:rFonts w:ascii="David" w:hAnsi="David" w:hint="cs"/>
          <w:b/>
          <w:bCs/>
          <w:color w:val="080908"/>
          <w:sz w:val="24"/>
          <w:u w:val="single"/>
          <w:rtl/>
        </w:rPr>
        <w:t xml:space="preserve">דו"ח ביקורת על מלאי </w:t>
      </w:r>
      <w:r w:rsidRPr="000F424A">
        <w:rPr>
          <w:rFonts w:ascii="David" w:hAnsi="David"/>
          <w:b/>
          <w:bCs/>
          <w:color w:val="080908"/>
          <w:sz w:val="24"/>
          <w:u w:val="single"/>
          <w:rtl/>
        </w:rPr>
        <w:t>–</w:t>
      </w:r>
      <w:r w:rsidRPr="000F424A">
        <w:rPr>
          <w:rFonts w:ascii="David" w:hAnsi="David" w:hint="cs"/>
          <w:b/>
          <w:bCs/>
          <w:color w:val="080908"/>
          <w:sz w:val="24"/>
          <w:u w:val="single"/>
          <w:rtl/>
        </w:rPr>
        <w:t xml:space="preserve"> דוגמה</w:t>
      </w:r>
    </w:p>
    <w:p w14:paraId="53432D3B" w14:textId="77777777" w:rsidR="00A6457B" w:rsidRPr="000F424A" w:rsidRDefault="00A6457B" w:rsidP="000F424A">
      <w:pPr>
        <w:spacing w:line="360" w:lineRule="atLeast"/>
        <w:jc w:val="both"/>
        <w:rPr>
          <w:rFonts w:ascii="David" w:hAnsi="David"/>
          <w:b/>
          <w:bCs/>
          <w:color w:val="080908"/>
          <w:sz w:val="24"/>
          <w:rtl/>
        </w:rPr>
      </w:pPr>
      <w:r w:rsidRPr="000F424A">
        <w:rPr>
          <w:rFonts w:ascii="David" w:hAnsi="David"/>
          <w:b/>
          <w:bCs/>
          <w:color w:val="080908"/>
          <w:sz w:val="24"/>
          <w:rtl/>
        </w:rPr>
        <w:t>לכבוד</w:t>
      </w:r>
    </w:p>
    <w:p w14:paraId="532B04F4" w14:textId="77777777" w:rsidR="00A6457B" w:rsidRPr="000F424A" w:rsidRDefault="00A6457B" w:rsidP="000F424A">
      <w:pPr>
        <w:spacing w:line="360" w:lineRule="atLeast"/>
        <w:jc w:val="both"/>
        <w:rPr>
          <w:rFonts w:ascii="David" w:hAnsi="David"/>
          <w:b/>
          <w:bCs/>
          <w:color w:val="080908"/>
          <w:sz w:val="24"/>
          <w:rtl/>
        </w:rPr>
      </w:pPr>
      <w:r w:rsidRPr="000F424A">
        <w:rPr>
          <w:rFonts w:ascii="David" w:hAnsi="David" w:hint="cs"/>
          <w:b/>
          <w:bCs/>
          <w:color w:val="080908"/>
          <w:sz w:val="24"/>
          <w:rtl/>
        </w:rPr>
        <w:t>חברת</w:t>
      </w:r>
    </w:p>
    <w:p w14:paraId="3469DA49" w14:textId="77777777" w:rsidR="00A6457B" w:rsidRPr="000F424A" w:rsidRDefault="00A6457B" w:rsidP="000F424A">
      <w:pPr>
        <w:spacing w:line="360" w:lineRule="atLeast"/>
        <w:jc w:val="both"/>
        <w:rPr>
          <w:rFonts w:ascii="David" w:hAnsi="David"/>
          <w:b/>
          <w:bCs/>
          <w:color w:val="080908"/>
          <w:sz w:val="24"/>
          <w:rtl/>
        </w:rPr>
      </w:pPr>
      <w:proofErr w:type="spellStart"/>
      <w:r w:rsidRPr="000F424A">
        <w:rPr>
          <w:rFonts w:ascii="David" w:hAnsi="David" w:hint="cs"/>
          <w:b/>
          <w:bCs/>
          <w:color w:val="080908"/>
          <w:sz w:val="24"/>
          <w:rtl/>
        </w:rPr>
        <w:t>א.ג.נ</w:t>
      </w:r>
      <w:proofErr w:type="spellEnd"/>
      <w:r w:rsidRPr="000F424A">
        <w:rPr>
          <w:rFonts w:ascii="David" w:hAnsi="David" w:hint="cs"/>
          <w:b/>
          <w:bCs/>
          <w:color w:val="080908"/>
          <w:sz w:val="24"/>
          <w:rtl/>
        </w:rPr>
        <w:t>.,</w:t>
      </w:r>
    </w:p>
    <w:p w14:paraId="5BE7ED99" w14:textId="77777777" w:rsidR="00A6457B" w:rsidRPr="000F424A" w:rsidRDefault="00A6457B" w:rsidP="000F424A">
      <w:pPr>
        <w:spacing w:line="360" w:lineRule="atLeast"/>
        <w:jc w:val="both"/>
        <w:rPr>
          <w:rFonts w:ascii="David" w:hAnsi="David"/>
          <w:b/>
          <w:bCs/>
          <w:color w:val="080908"/>
          <w:sz w:val="24"/>
          <w:u w:val="single"/>
          <w:rtl/>
        </w:rPr>
      </w:pPr>
      <w:r w:rsidRPr="000F424A">
        <w:rPr>
          <w:rFonts w:ascii="David" w:hAnsi="David" w:hint="cs"/>
          <w:b/>
          <w:bCs/>
          <w:color w:val="080908"/>
          <w:sz w:val="24"/>
          <w:u w:val="single"/>
          <w:rtl/>
        </w:rPr>
        <w:t>הנדון: מכרז מספר ________</w:t>
      </w:r>
    </w:p>
    <w:p w14:paraId="6B92E092" w14:textId="77777777" w:rsidR="00A6457B" w:rsidRPr="000F424A" w:rsidRDefault="00A6457B" w:rsidP="00150D49">
      <w:pPr>
        <w:pStyle w:val="a7"/>
        <w:numPr>
          <w:ilvl w:val="0"/>
          <w:numId w:val="93"/>
        </w:numPr>
        <w:spacing w:line="360" w:lineRule="atLeast"/>
        <w:rPr>
          <w:rFonts w:ascii="David" w:hAnsi="David"/>
          <w:color w:val="080908"/>
          <w:sz w:val="24"/>
          <w:rtl/>
        </w:rPr>
      </w:pPr>
      <w:r w:rsidRPr="000F424A">
        <w:rPr>
          <w:rFonts w:ascii="David" w:hAnsi="David" w:hint="cs"/>
          <w:color w:val="080908"/>
          <w:sz w:val="24"/>
          <w:rtl/>
        </w:rPr>
        <w:t>חברתכם זכתה במכרז הנדון שפורסם על ידי משרד הכלכלה והתעשייה.</w:t>
      </w:r>
    </w:p>
    <w:p w14:paraId="7CBE20A5" w14:textId="77777777" w:rsidR="00A6457B" w:rsidRPr="000F424A" w:rsidRDefault="00A6457B" w:rsidP="00150D49">
      <w:pPr>
        <w:pStyle w:val="a7"/>
        <w:numPr>
          <w:ilvl w:val="0"/>
          <w:numId w:val="93"/>
        </w:numPr>
        <w:spacing w:line="360" w:lineRule="atLeast"/>
        <w:rPr>
          <w:rFonts w:ascii="David" w:hAnsi="David"/>
          <w:color w:val="080908"/>
          <w:sz w:val="24"/>
          <w:rtl/>
        </w:rPr>
      </w:pPr>
      <w:r w:rsidRPr="000F424A">
        <w:rPr>
          <w:rFonts w:ascii="David" w:hAnsi="David" w:hint="cs"/>
          <w:color w:val="080908"/>
          <w:sz w:val="24"/>
          <w:rtl/>
        </w:rPr>
        <w:t>על פי תנאי    המכרז, התחייבתם לאפשר לנציג המשרד או מי מטעמו לבצע ביקורת.</w:t>
      </w:r>
    </w:p>
    <w:p w14:paraId="24F75174" w14:textId="77777777" w:rsidR="00A6457B" w:rsidRPr="000F424A" w:rsidRDefault="00A6457B" w:rsidP="00150D49">
      <w:pPr>
        <w:pStyle w:val="a7"/>
        <w:numPr>
          <w:ilvl w:val="0"/>
          <w:numId w:val="93"/>
        </w:numPr>
        <w:spacing w:line="360" w:lineRule="atLeast"/>
        <w:rPr>
          <w:rFonts w:ascii="David" w:hAnsi="David"/>
          <w:color w:val="080908"/>
          <w:sz w:val="24"/>
          <w:rtl/>
        </w:rPr>
      </w:pPr>
      <w:r w:rsidRPr="000F424A">
        <w:rPr>
          <w:rFonts w:ascii="David" w:hAnsi="David" w:hint="cs"/>
          <w:color w:val="080908"/>
          <w:sz w:val="24"/>
          <w:rtl/>
        </w:rPr>
        <w:t>מתבקשים למלא את האקסל המצורף מידי חודש ולהעבירו עד ל - 10 לחודש העוקב.</w:t>
      </w:r>
    </w:p>
    <w:p w14:paraId="3EFC9E31" w14:textId="77777777" w:rsidR="00A6457B" w:rsidRPr="000F424A" w:rsidRDefault="00A6457B" w:rsidP="00150D49">
      <w:pPr>
        <w:pStyle w:val="a7"/>
        <w:numPr>
          <w:ilvl w:val="0"/>
          <w:numId w:val="93"/>
        </w:numPr>
        <w:spacing w:line="360" w:lineRule="atLeast"/>
        <w:rPr>
          <w:rFonts w:ascii="David" w:hAnsi="David"/>
          <w:color w:val="080908"/>
          <w:sz w:val="24"/>
          <w:rtl/>
        </w:rPr>
      </w:pPr>
      <w:r w:rsidRPr="000F424A">
        <w:rPr>
          <w:rFonts w:ascii="David" w:hAnsi="David" w:hint="cs"/>
          <w:color w:val="080908"/>
          <w:sz w:val="24"/>
          <w:rtl/>
        </w:rPr>
        <w:t>יש להעביר את האקסל המצורף למשרד ________________ באמצעות</w:t>
      </w:r>
      <w:r w:rsidR="0038771E" w:rsidRPr="000F424A">
        <w:rPr>
          <w:rFonts w:ascii="David" w:hAnsi="David" w:hint="cs"/>
          <w:color w:val="080908"/>
          <w:sz w:val="24"/>
          <w:rtl/>
        </w:rPr>
        <w:t xml:space="preserve"> </w:t>
      </w:r>
      <w:r w:rsidRPr="000F424A">
        <w:rPr>
          <w:rFonts w:ascii="David" w:hAnsi="David" w:hint="cs"/>
          <w:color w:val="080908"/>
          <w:sz w:val="24"/>
          <w:rtl/>
        </w:rPr>
        <w:t>מייל:_____________.</w:t>
      </w:r>
    </w:p>
    <w:p w14:paraId="7C4D897A" w14:textId="77777777" w:rsidR="00A6457B" w:rsidRPr="000F424A" w:rsidRDefault="00A6457B" w:rsidP="000F424A">
      <w:pPr>
        <w:spacing w:line="360" w:lineRule="atLeast"/>
        <w:jc w:val="both"/>
        <w:rPr>
          <w:rFonts w:ascii="David" w:hAnsi="David"/>
          <w:b/>
          <w:bCs/>
          <w:color w:val="080908"/>
          <w:sz w:val="24"/>
          <w:u w:val="single"/>
          <w:rtl/>
        </w:rPr>
      </w:pPr>
    </w:p>
    <w:p w14:paraId="459FF8B1" w14:textId="77777777" w:rsidR="00A6457B" w:rsidRPr="000F424A" w:rsidRDefault="00A6457B" w:rsidP="000F424A">
      <w:pPr>
        <w:spacing w:line="360" w:lineRule="atLeast"/>
        <w:jc w:val="both"/>
        <w:rPr>
          <w:rFonts w:ascii="David" w:hAnsi="David"/>
          <w:b/>
          <w:bCs/>
          <w:color w:val="080908"/>
          <w:sz w:val="24"/>
          <w:rtl/>
        </w:rPr>
      </w:pPr>
      <w:r w:rsidRPr="000F424A">
        <w:rPr>
          <w:rFonts w:ascii="David" w:hAnsi="David" w:hint="cs"/>
          <w:b/>
          <w:bCs/>
          <w:color w:val="080908"/>
          <w:sz w:val="24"/>
          <w:rtl/>
        </w:rPr>
        <w:t>בברכה,</w:t>
      </w:r>
      <w:r w:rsidRPr="000F424A">
        <w:rPr>
          <w:rFonts w:ascii="David" w:hAnsi="David"/>
          <w:b/>
          <w:bCs/>
          <w:color w:val="080908"/>
          <w:sz w:val="24"/>
          <w:rtl/>
        </w:rPr>
        <w:br/>
      </w:r>
    </w:p>
    <w:p w14:paraId="25148362" w14:textId="77777777" w:rsidR="00A6457B" w:rsidRPr="000F424A" w:rsidRDefault="00A6457B" w:rsidP="000F424A">
      <w:pPr>
        <w:spacing w:line="360" w:lineRule="atLeast"/>
        <w:jc w:val="both"/>
        <w:rPr>
          <w:rFonts w:ascii="David" w:hAnsi="David"/>
          <w:b/>
          <w:bCs/>
          <w:color w:val="080908"/>
          <w:sz w:val="24"/>
          <w:u w:val="single"/>
          <w:rtl/>
        </w:rPr>
      </w:pPr>
      <w:r w:rsidRPr="000F424A">
        <w:rPr>
          <w:rFonts w:ascii="David" w:hAnsi="David"/>
          <w:b/>
          <w:bCs/>
          <w:noProof/>
          <w:color w:val="080908"/>
          <w:sz w:val="24"/>
          <w:u w:val="single"/>
          <w:rtl/>
        </w:rPr>
        <w:drawing>
          <wp:inline distT="0" distB="0" distL="0" distR="0" wp14:anchorId="372E5D61" wp14:editId="08C12E84">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74310" cy="2411095"/>
                    </a:xfrm>
                    <a:prstGeom prst="rect">
                      <a:avLst/>
                    </a:prstGeom>
                  </pic:spPr>
                </pic:pic>
              </a:graphicData>
            </a:graphic>
          </wp:inline>
        </w:drawing>
      </w:r>
    </w:p>
    <w:p w14:paraId="1F00FB5A" w14:textId="77777777" w:rsidR="00A6457B" w:rsidRPr="000F424A" w:rsidRDefault="00A6457B" w:rsidP="000F424A">
      <w:pPr>
        <w:spacing w:line="360" w:lineRule="atLeast"/>
        <w:jc w:val="both"/>
        <w:rPr>
          <w:rFonts w:ascii="David" w:hAnsi="David"/>
          <w:b/>
          <w:bCs/>
          <w:color w:val="080908"/>
          <w:sz w:val="24"/>
          <w:u w:val="single"/>
        </w:rPr>
      </w:pPr>
    </w:p>
    <w:p w14:paraId="03B780BE" w14:textId="77777777" w:rsidR="00A6457B" w:rsidRPr="000F424A" w:rsidRDefault="00A6457B" w:rsidP="000F424A">
      <w:pPr>
        <w:bidi w:val="0"/>
        <w:spacing w:line="360" w:lineRule="atLeast"/>
        <w:rPr>
          <w:rFonts w:ascii="David" w:hAnsi="David"/>
          <w:b/>
          <w:bCs/>
          <w:color w:val="080908"/>
          <w:sz w:val="28"/>
          <w:szCs w:val="28"/>
          <w:u w:val="single"/>
          <w:rtl/>
        </w:rPr>
      </w:pPr>
    </w:p>
    <w:p w14:paraId="31D2B2B8" w14:textId="77777777" w:rsidR="00A6457B" w:rsidRPr="000F424A" w:rsidRDefault="00A6457B" w:rsidP="000F424A">
      <w:pPr>
        <w:bidi w:val="0"/>
        <w:spacing w:line="360" w:lineRule="atLeast"/>
        <w:rPr>
          <w:rFonts w:ascii="David" w:hAnsi="David"/>
          <w:b/>
          <w:bCs/>
          <w:color w:val="080908"/>
          <w:sz w:val="24"/>
        </w:rPr>
      </w:pPr>
      <w:r w:rsidRPr="000F424A">
        <w:rPr>
          <w:rFonts w:ascii="David" w:hAnsi="David"/>
          <w:color w:val="080908"/>
          <w:sz w:val="24"/>
        </w:rPr>
        <w:br w:type="page"/>
      </w:r>
    </w:p>
    <w:bookmarkEnd w:id="200"/>
    <w:bookmarkEnd w:id="201"/>
    <w:p w14:paraId="7B1F116F" w14:textId="77777777" w:rsidR="009E166A" w:rsidRPr="000F424A" w:rsidRDefault="009E166A" w:rsidP="000F424A">
      <w:pPr>
        <w:bidi w:val="0"/>
        <w:spacing w:line="360" w:lineRule="atLeast"/>
        <w:rPr>
          <w:rFonts w:ascii="David" w:hAnsi="David"/>
          <w:b/>
          <w:bCs/>
          <w:color w:val="080908"/>
          <w:sz w:val="24"/>
          <w:rtl/>
        </w:rPr>
      </w:pPr>
      <w:r w:rsidRPr="000F424A">
        <w:rPr>
          <w:rFonts w:ascii="David" w:hAnsi="David" w:hint="cs"/>
          <w:b/>
          <w:bCs/>
          <w:color w:val="080908"/>
          <w:sz w:val="24"/>
          <w:rtl/>
        </w:rPr>
        <w:lastRenderedPageBreak/>
        <w:t>נספח 7 להסכם</w:t>
      </w:r>
    </w:p>
    <w:p w14:paraId="71ECD24C" w14:textId="77777777" w:rsidR="00081E17" w:rsidRPr="000F424A" w:rsidRDefault="00081E17" w:rsidP="000F424A">
      <w:pPr>
        <w:spacing w:after="0" w:line="360" w:lineRule="atLeast"/>
        <w:jc w:val="center"/>
        <w:rPr>
          <w:rFonts w:ascii="David" w:hAnsi="David"/>
          <w:b/>
          <w:bCs/>
          <w:color w:val="080908"/>
          <w:sz w:val="32"/>
          <w:szCs w:val="32"/>
          <w:u w:val="single"/>
          <w:rtl/>
        </w:rPr>
      </w:pPr>
      <w:r w:rsidRPr="000F424A">
        <w:rPr>
          <w:rFonts w:ascii="David" w:hAnsi="David"/>
          <w:b/>
          <w:bCs/>
          <w:color w:val="080908"/>
          <w:sz w:val="32"/>
          <w:szCs w:val="32"/>
          <w:u w:val="single"/>
          <w:rtl/>
        </w:rPr>
        <w:t>ביטוח</w:t>
      </w:r>
    </w:p>
    <w:p w14:paraId="254C9AEF" w14:textId="77777777" w:rsidR="00081E17" w:rsidRPr="000F424A" w:rsidRDefault="00081E17" w:rsidP="00150D49">
      <w:pPr>
        <w:numPr>
          <w:ilvl w:val="0"/>
          <w:numId w:val="125"/>
        </w:numPr>
        <w:spacing w:after="0" w:line="360" w:lineRule="atLeast"/>
        <w:ind w:left="-207"/>
        <w:jc w:val="both"/>
        <w:rPr>
          <w:rFonts w:ascii="David" w:hAnsi="David"/>
          <w:color w:val="080908"/>
          <w:sz w:val="24"/>
        </w:rPr>
      </w:pPr>
      <w:r w:rsidRPr="000F424A">
        <w:rPr>
          <w:rFonts w:ascii="David" w:hAnsi="David"/>
          <w:color w:val="080908"/>
          <w:sz w:val="24"/>
          <w:rtl/>
        </w:rPr>
        <w:t xml:space="preserve">נותן השירותים מתחייב לרכוש ולקיים את הביטוחים המפורטים בזה, לטובתו ולטובת </w:t>
      </w:r>
      <w:r w:rsidRPr="000F424A">
        <w:rPr>
          <w:rFonts w:ascii="David" w:hAnsi="David"/>
          <w:b/>
          <w:bCs/>
          <w:color w:val="080908"/>
          <w:sz w:val="24"/>
          <w:rtl/>
        </w:rPr>
        <w:t xml:space="preserve">מדינת ישראל – </w:t>
      </w:r>
      <w:r w:rsidRPr="000F424A">
        <w:rPr>
          <w:rFonts w:ascii="David" w:hAnsi="David" w:hint="cs"/>
          <w:b/>
          <w:bCs/>
          <w:color w:val="080908"/>
          <w:sz w:val="24"/>
          <w:rtl/>
        </w:rPr>
        <w:t>משרד</w:t>
      </w:r>
      <w:r w:rsidRPr="000F424A">
        <w:rPr>
          <w:rFonts w:ascii="David" w:hAnsi="David"/>
          <w:b/>
          <w:bCs/>
          <w:color w:val="080908"/>
          <w:sz w:val="24"/>
          <w:rtl/>
        </w:rPr>
        <w:t xml:space="preserve"> ה</w:t>
      </w:r>
      <w:r w:rsidRPr="000F424A">
        <w:rPr>
          <w:rFonts w:ascii="David" w:hAnsi="David" w:hint="cs"/>
          <w:b/>
          <w:bCs/>
          <w:color w:val="080908"/>
          <w:sz w:val="24"/>
          <w:rtl/>
        </w:rPr>
        <w:t>כלכלה והתעשייה</w:t>
      </w:r>
      <w:r w:rsidRPr="000F424A">
        <w:rPr>
          <w:rFonts w:ascii="David" w:hAnsi="David"/>
          <w:b/>
          <w:bCs/>
          <w:color w:val="080908"/>
          <w:sz w:val="24"/>
          <w:rtl/>
        </w:rPr>
        <w:t>,</w:t>
      </w:r>
      <w:r w:rsidRPr="000F424A">
        <w:rPr>
          <w:rFonts w:ascii="David" w:hAnsi="David"/>
          <w:color w:val="080908"/>
          <w:sz w:val="24"/>
          <w:rtl/>
        </w:rPr>
        <w:t xml:space="preserve"> כשהם כוללים את כל הכיסויים והתנאים הנדרשים, </w:t>
      </w:r>
      <w:r w:rsidRPr="000F424A">
        <w:rPr>
          <w:rFonts w:ascii="David" w:hAnsi="David" w:hint="cs"/>
          <w:color w:val="080908"/>
          <w:sz w:val="24"/>
          <w:rtl/>
        </w:rPr>
        <w:t xml:space="preserve">להלן </w:t>
      </w:r>
      <w:r w:rsidRPr="000F424A">
        <w:rPr>
          <w:rFonts w:ascii="David" w:hAnsi="David"/>
          <w:color w:val="080908"/>
          <w:sz w:val="24"/>
          <w:rtl/>
        </w:rPr>
        <w:t xml:space="preserve">כאשר גבולות האחריות לא יפחתו מהמצוין להלן:           </w:t>
      </w:r>
    </w:p>
    <w:p w14:paraId="06E076E7" w14:textId="77777777" w:rsidR="00081E17" w:rsidRPr="000F424A" w:rsidRDefault="00081E17" w:rsidP="00150D49">
      <w:pPr>
        <w:pStyle w:val="affffc"/>
        <w:numPr>
          <w:ilvl w:val="0"/>
          <w:numId w:val="126"/>
        </w:numPr>
        <w:spacing w:line="360" w:lineRule="atLeast"/>
        <w:rPr>
          <w:rFonts w:ascii="David" w:hAnsi="David" w:cs="David"/>
          <w:color w:val="080908"/>
          <w:sz w:val="24"/>
          <w:szCs w:val="24"/>
          <w:u w:val="single"/>
          <w:rtl/>
        </w:rPr>
      </w:pPr>
      <w:r w:rsidRPr="000F424A">
        <w:rPr>
          <w:rFonts w:ascii="David" w:hAnsi="David" w:cs="David"/>
          <w:b/>
          <w:bCs/>
          <w:color w:val="080908"/>
          <w:sz w:val="28"/>
          <w:szCs w:val="28"/>
          <w:u w:val="single"/>
          <w:rtl/>
        </w:rPr>
        <w:t>ביטוח חבות מעבידים</w:t>
      </w:r>
      <w:r w:rsidRPr="000F424A">
        <w:rPr>
          <w:rFonts w:ascii="David" w:hAnsi="David" w:cs="David"/>
          <w:color w:val="080908"/>
          <w:sz w:val="24"/>
          <w:szCs w:val="24"/>
          <w:u w:val="single"/>
          <w:rtl/>
        </w:rPr>
        <w:t xml:space="preserve"> </w:t>
      </w:r>
    </w:p>
    <w:p w14:paraId="6C3E389C" w14:textId="77777777" w:rsidR="00081E17" w:rsidRPr="000F424A" w:rsidRDefault="00081E17" w:rsidP="00150D49">
      <w:pPr>
        <w:pStyle w:val="affffc"/>
        <w:numPr>
          <w:ilvl w:val="0"/>
          <w:numId w:val="127"/>
        </w:numPr>
        <w:spacing w:line="360" w:lineRule="atLeast"/>
        <w:ind w:right="142"/>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 xml:space="preserve">אחריותו החוקית </w:t>
      </w:r>
      <w:r w:rsidRPr="000F424A">
        <w:rPr>
          <w:rFonts w:ascii="David" w:hAnsi="David" w:cs="David" w:hint="cs"/>
          <w:color w:val="080908"/>
          <w:sz w:val="24"/>
          <w:szCs w:val="24"/>
          <w:rtl/>
        </w:rPr>
        <w:t xml:space="preserve">על פי פקודת </w:t>
      </w:r>
      <w:proofErr w:type="spellStart"/>
      <w:r w:rsidRPr="000F424A">
        <w:rPr>
          <w:rFonts w:ascii="David" w:hAnsi="David" w:cs="David" w:hint="cs"/>
          <w:color w:val="080908"/>
          <w:sz w:val="24"/>
          <w:szCs w:val="24"/>
          <w:rtl/>
        </w:rPr>
        <w:t>הנזיקין</w:t>
      </w:r>
      <w:proofErr w:type="spellEnd"/>
      <w:r w:rsidRPr="000F424A">
        <w:rPr>
          <w:rFonts w:ascii="David" w:hAnsi="David" w:cs="David" w:hint="cs"/>
          <w:color w:val="080908"/>
          <w:sz w:val="24"/>
          <w:szCs w:val="24"/>
          <w:rtl/>
        </w:rPr>
        <w:t xml:space="preserve"> (נוסח חדש) ו/או חוק האחריות למוצרים פגומים </w:t>
      </w:r>
      <w:proofErr w:type="spellStart"/>
      <w:r w:rsidRPr="000F424A">
        <w:rPr>
          <w:rFonts w:ascii="David" w:hAnsi="David" w:cs="David" w:hint="cs"/>
          <w:color w:val="080908"/>
          <w:sz w:val="24"/>
          <w:szCs w:val="24"/>
          <w:rtl/>
        </w:rPr>
        <w:t>תש"ם</w:t>
      </w:r>
      <w:proofErr w:type="spellEnd"/>
      <w:r w:rsidRPr="000F424A">
        <w:rPr>
          <w:rFonts w:ascii="David" w:hAnsi="David" w:cs="David" w:hint="cs"/>
          <w:color w:val="080908"/>
          <w:sz w:val="24"/>
          <w:szCs w:val="24"/>
          <w:rtl/>
        </w:rPr>
        <w:t xml:space="preserve"> </w:t>
      </w:r>
      <w:r w:rsidRPr="000F424A">
        <w:rPr>
          <w:rFonts w:ascii="David" w:hAnsi="David" w:cs="David"/>
          <w:color w:val="080908"/>
          <w:sz w:val="24"/>
          <w:szCs w:val="24"/>
          <w:rtl/>
        </w:rPr>
        <w:t>–</w:t>
      </w:r>
      <w:r w:rsidRPr="000F424A">
        <w:rPr>
          <w:rFonts w:ascii="David" w:hAnsi="David" w:cs="David" w:hint="cs"/>
          <w:color w:val="080908"/>
          <w:sz w:val="24"/>
          <w:szCs w:val="24"/>
          <w:rtl/>
        </w:rPr>
        <w:t xml:space="preserve"> 1980 </w:t>
      </w:r>
      <w:r w:rsidRPr="000F424A">
        <w:rPr>
          <w:rFonts w:ascii="David" w:hAnsi="David" w:cs="David"/>
          <w:color w:val="080908"/>
          <w:sz w:val="24"/>
          <w:szCs w:val="24"/>
          <w:rtl/>
        </w:rPr>
        <w:t xml:space="preserve">כלפי עובדיו בכל תחומי מדינת ישראל  והשטחים המוחזקים. </w:t>
      </w:r>
    </w:p>
    <w:p w14:paraId="2A0E9775" w14:textId="77777777" w:rsidR="00081E17" w:rsidRPr="000F424A" w:rsidRDefault="00081E17" w:rsidP="00150D49">
      <w:pPr>
        <w:pStyle w:val="affffc"/>
        <w:numPr>
          <w:ilvl w:val="0"/>
          <w:numId w:val="127"/>
        </w:numPr>
        <w:spacing w:line="360" w:lineRule="atLeast"/>
        <w:ind w:left="615" w:right="142" w:hanging="567"/>
        <w:jc w:val="both"/>
        <w:rPr>
          <w:rFonts w:ascii="David" w:hAnsi="David" w:cs="David"/>
          <w:color w:val="080908"/>
          <w:sz w:val="24"/>
          <w:szCs w:val="24"/>
        </w:rPr>
      </w:pPr>
      <w:r w:rsidRPr="000F424A">
        <w:rPr>
          <w:rFonts w:ascii="David" w:hAnsi="David" w:cs="David"/>
          <w:color w:val="080908"/>
          <w:sz w:val="24"/>
          <w:szCs w:val="24"/>
          <w:rtl/>
        </w:rPr>
        <w:t>גבול האחריות לא יפחת מסך</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 20,000,000 ₪ לעובד, למקרה ולתקופת הביטוח</w:t>
      </w:r>
      <w:r w:rsidRPr="000F424A">
        <w:rPr>
          <w:rFonts w:ascii="David" w:hAnsi="David" w:cs="David" w:hint="cs"/>
          <w:color w:val="080908"/>
          <w:sz w:val="24"/>
          <w:szCs w:val="24"/>
          <w:rtl/>
        </w:rPr>
        <w:t>.</w:t>
      </w:r>
    </w:p>
    <w:p w14:paraId="0CD534CE" w14:textId="77777777" w:rsidR="00081E17" w:rsidRPr="000F424A" w:rsidRDefault="00081E17" w:rsidP="00150D49">
      <w:pPr>
        <w:pStyle w:val="affffc"/>
        <w:numPr>
          <w:ilvl w:val="0"/>
          <w:numId w:val="127"/>
        </w:numPr>
        <w:spacing w:line="360" w:lineRule="atLeast"/>
        <w:ind w:left="615" w:right="142" w:hanging="567"/>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קבלנים, קבלני משנה ועובדיהם היה ויחשב כמעבידם</w:t>
      </w:r>
      <w:r w:rsidRPr="000F424A">
        <w:rPr>
          <w:rFonts w:ascii="David" w:hAnsi="David" w:cs="David" w:hint="cs"/>
          <w:color w:val="080908"/>
          <w:sz w:val="24"/>
          <w:szCs w:val="24"/>
          <w:rtl/>
        </w:rPr>
        <w:t>.</w:t>
      </w:r>
    </w:p>
    <w:p w14:paraId="6A577962" w14:textId="77777777" w:rsidR="00081E17" w:rsidRPr="000F424A" w:rsidRDefault="00081E17" w:rsidP="00150D49">
      <w:pPr>
        <w:pStyle w:val="affffc"/>
        <w:numPr>
          <w:ilvl w:val="0"/>
          <w:numId w:val="127"/>
        </w:numPr>
        <w:spacing w:line="360" w:lineRule="atLeast"/>
        <w:ind w:left="615" w:right="142" w:hanging="567"/>
        <w:jc w:val="both"/>
        <w:rPr>
          <w:rFonts w:ascii="David" w:hAnsi="David" w:cs="David"/>
          <w:color w:val="080908"/>
          <w:sz w:val="24"/>
          <w:szCs w:val="24"/>
        </w:rPr>
      </w:pPr>
      <w:r w:rsidRPr="000F424A">
        <w:rPr>
          <w:rFonts w:ascii="David" w:hAnsi="David" w:cs="David"/>
          <w:color w:val="080908"/>
          <w:sz w:val="24"/>
          <w:szCs w:val="24"/>
          <w:rtl/>
        </w:rPr>
        <w:t>הביטוח מורחב לשפות את מדינת ישראל –</w:t>
      </w:r>
      <w:r w:rsidRPr="000F424A">
        <w:rPr>
          <w:rFonts w:ascii="David" w:hAnsi="David" w:cs="David" w:hint="cs"/>
          <w:color w:val="080908"/>
          <w:sz w:val="24"/>
          <w:szCs w:val="24"/>
          <w:rtl/>
        </w:rPr>
        <w:t xml:space="preserve"> משרד הכלכלה והתעשייה </w:t>
      </w:r>
      <w:r w:rsidRPr="000F424A">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w:t>
      </w:r>
      <w:r w:rsidRPr="000F424A">
        <w:rPr>
          <w:rFonts w:ascii="David" w:hAnsi="David" w:cs="David" w:hint="cs"/>
          <w:color w:val="080908"/>
          <w:sz w:val="24"/>
          <w:szCs w:val="24"/>
          <w:rtl/>
        </w:rPr>
        <w:t xml:space="preserve"> נותן השירותים</w:t>
      </w:r>
      <w:r w:rsidRPr="000F424A">
        <w:rPr>
          <w:rFonts w:ascii="David" w:hAnsi="David" w:cs="David"/>
          <w:color w:val="080908"/>
          <w:sz w:val="24"/>
          <w:szCs w:val="24"/>
          <w:rtl/>
        </w:rPr>
        <w:t xml:space="preserve">, קבלנים, קבלני משנה ועובדיהם שבשירותו.       </w:t>
      </w:r>
    </w:p>
    <w:p w14:paraId="38D8876F" w14:textId="77777777" w:rsidR="00081E17" w:rsidRPr="000F424A" w:rsidRDefault="00081E17" w:rsidP="00150D49">
      <w:pPr>
        <w:pStyle w:val="affffc"/>
        <w:numPr>
          <w:ilvl w:val="0"/>
          <w:numId w:val="126"/>
        </w:numPr>
        <w:spacing w:line="360" w:lineRule="atLeast"/>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אחריות כלפי צד שלישי </w:t>
      </w:r>
    </w:p>
    <w:p w14:paraId="65D07734"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אחריותו החוקית בביטוח אחריות כלפי צד שלישי על פי דיני מדינת ישראל, בגין נזקי גוף ורכוש</w:t>
      </w:r>
      <w:r w:rsidRPr="000F424A">
        <w:rPr>
          <w:rFonts w:ascii="David" w:hAnsi="David" w:cs="David" w:hint="cs"/>
          <w:color w:val="080908"/>
          <w:sz w:val="24"/>
          <w:szCs w:val="24"/>
          <w:rtl/>
        </w:rPr>
        <w:t>, כולל נזקי גרר,</w:t>
      </w:r>
      <w:r w:rsidRPr="000F424A">
        <w:rPr>
          <w:rFonts w:ascii="David" w:hAnsi="David" w:cs="David"/>
          <w:color w:val="080908"/>
          <w:sz w:val="24"/>
          <w:szCs w:val="24"/>
          <w:rtl/>
        </w:rPr>
        <w:t xml:space="preserve"> בכל תחומי מדינת ישראל והשטחים המוחזקים.</w:t>
      </w:r>
    </w:p>
    <w:p w14:paraId="0979E37B"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גבול האחריות </w:t>
      </w:r>
      <w:r w:rsidRPr="000F424A">
        <w:rPr>
          <w:rFonts w:ascii="David" w:hAnsi="David" w:cs="David" w:hint="cs"/>
          <w:color w:val="080908"/>
          <w:sz w:val="24"/>
          <w:szCs w:val="24"/>
          <w:rtl/>
        </w:rPr>
        <w:t>ש</w:t>
      </w:r>
      <w:r w:rsidRPr="000F424A">
        <w:rPr>
          <w:rFonts w:ascii="David" w:hAnsi="David" w:cs="David"/>
          <w:color w:val="080908"/>
          <w:sz w:val="24"/>
          <w:szCs w:val="24"/>
          <w:rtl/>
        </w:rPr>
        <w:t>לא יפחת מסך</w:t>
      </w:r>
      <w:r w:rsidRPr="000F424A">
        <w:rPr>
          <w:rFonts w:ascii="David" w:hAnsi="David" w:cs="David" w:hint="cs"/>
          <w:color w:val="080908"/>
          <w:sz w:val="24"/>
          <w:szCs w:val="24"/>
          <w:rtl/>
        </w:rPr>
        <w:t xml:space="preserve"> 20,000,000  ₪ </w:t>
      </w:r>
      <w:r w:rsidRPr="000F424A">
        <w:rPr>
          <w:rFonts w:ascii="David" w:hAnsi="David" w:cs="David"/>
          <w:color w:val="080908"/>
          <w:sz w:val="24"/>
          <w:szCs w:val="24"/>
          <w:rtl/>
        </w:rPr>
        <w:t>למקרה ולתקופת הביטוח</w:t>
      </w:r>
      <w:r w:rsidRPr="000F424A">
        <w:rPr>
          <w:rFonts w:ascii="David" w:hAnsi="David" w:cs="David" w:hint="cs"/>
          <w:color w:val="080908"/>
          <w:sz w:val="24"/>
          <w:szCs w:val="24"/>
          <w:rtl/>
        </w:rPr>
        <w:t>.</w:t>
      </w:r>
      <w:r w:rsidRPr="000F424A">
        <w:rPr>
          <w:rFonts w:ascii="David" w:hAnsi="David" w:cs="David"/>
          <w:color w:val="080908"/>
          <w:sz w:val="24"/>
          <w:szCs w:val="24"/>
          <w:rtl/>
        </w:rPr>
        <w:t xml:space="preserve"> </w:t>
      </w:r>
    </w:p>
    <w:p w14:paraId="24189424"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5DF7F43B"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0C615C65"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כל סייג/חריג לגבי רכוש והמתייחס לרכוש מדינת ישראל – משרד הכלכלה והתעשייה שנותן השירותים או כל איש שבשירותו פועלים או פעלו בו- מבוטל</w:t>
      </w:r>
      <w:r w:rsidRPr="000F424A">
        <w:rPr>
          <w:rFonts w:ascii="David" w:hAnsi="David" w:cs="David" w:hint="cs"/>
          <w:color w:val="080908"/>
          <w:sz w:val="24"/>
          <w:szCs w:val="24"/>
          <w:rtl/>
        </w:rPr>
        <w:t>.</w:t>
      </w:r>
    </w:p>
    <w:p w14:paraId="0E2243D2" w14:textId="77777777" w:rsidR="00081E17" w:rsidRPr="000374A3"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כל סייג/ חריג לגבי רכוש שאינו בבעלותו של </w:t>
      </w:r>
      <w:r w:rsidRPr="000F424A">
        <w:rPr>
          <w:rFonts w:ascii="David" w:hAnsi="David" w:cs="David" w:hint="cs"/>
          <w:color w:val="080908"/>
          <w:sz w:val="24"/>
          <w:szCs w:val="24"/>
          <w:rtl/>
        </w:rPr>
        <w:t xml:space="preserve"> נותן השירותים </w:t>
      </w:r>
      <w:r w:rsidRPr="000F424A">
        <w:rPr>
          <w:rFonts w:ascii="David" w:hAnsi="David" w:cs="David"/>
          <w:color w:val="080908"/>
          <w:sz w:val="24"/>
          <w:szCs w:val="24"/>
          <w:rtl/>
        </w:rPr>
        <w:t xml:space="preserve">, אולם נמצא בשליטתו בחזקתו ובפיקוחו - יבוטל. </w:t>
      </w:r>
    </w:p>
    <w:p w14:paraId="53907A72"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w:t>
      </w:r>
      <w:r w:rsidRPr="000F424A">
        <w:rPr>
          <w:rFonts w:ascii="David" w:hAnsi="David" w:cs="David" w:hint="eastAsia"/>
          <w:color w:val="080908"/>
          <w:sz w:val="24"/>
          <w:szCs w:val="24"/>
          <w:rtl/>
        </w:rPr>
        <w:t>יכלול</w:t>
      </w:r>
      <w:r w:rsidRPr="000F424A">
        <w:rPr>
          <w:rFonts w:ascii="David" w:hAnsi="David" w:cs="David"/>
          <w:color w:val="080908"/>
          <w:sz w:val="24"/>
          <w:szCs w:val="24"/>
          <w:rtl/>
        </w:rPr>
        <w:t xml:space="preserve"> הרחבה לגבי אחריות בעלי מחסנים</w:t>
      </w:r>
      <w:r w:rsidRPr="000F424A">
        <w:rPr>
          <w:rFonts w:ascii="David" w:hAnsi="David" w:cs="David" w:hint="cs"/>
          <w:color w:val="080908"/>
          <w:sz w:val="24"/>
          <w:szCs w:val="24"/>
          <w:rtl/>
        </w:rPr>
        <w:t>.</w:t>
      </w:r>
    </w:p>
    <w:p w14:paraId="68B6593A"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צד שלישי בגין פעילות של קבלנים, קבלני משנה ועובדיהם.</w:t>
      </w:r>
    </w:p>
    <w:p w14:paraId="368A02E7" w14:textId="77777777" w:rsidR="00081E17" w:rsidRPr="000F424A" w:rsidRDefault="00081E17" w:rsidP="00150D49">
      <w:pPr>
        <w:pStyle w:val="affffc"/>
        <w:numPr>
          <w:ilvl w:val="0"/>
          <w:numId w:val="128"/>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ככל שייחשבו אחראים למעשי ו/או מחדלי נותן השירותים והפועלים מטעמו.</w:t>
      </w:r>
    </w:p>
    <w:p w14:paraId="679E22EB" w14:textId="77777777" w:rsidR="00081E17" w:rsidRPr="000F424A" w:rsidRDefault="00081E17" w:rsidP="00150D49">
      <w:pPr>
        <w:pStyle w:val="affffc"/>
        <w:numPr>
          <w:ilvl w:val="0"/>
          <w:numId w:val="126"/>
        </w:numPr>
        <w:spacing w:line="360" w:lineRule="atLeast"/>
        <w:rPr>
          <w:rFonts w:ascii="David" w:hAnsi="David" w:cs="David"/>
          <w:b/>
          <w:bCs/>
          <w:color w:val="080908"/>
          <w:sz w:val="28"/>
          <w:szCs w:val="28"/>
          <w:u w:val="single"/>
        </w:rPr>
      </w:pPr>
      <w:r w:rsidRPr="000F424A">
        <w:rPr>
          <w:rFonts w:ascii="David" w:hAnsi="David" w:cs="David"/>
          <w:b/>
          <w:bCs/>
          <w:color w:val="080908"/>
          <w:sz w:val="28"/>
          <w:szCs w:val="28"/>
          <w:u w:val="single"/>
          <w:rtl/>
        </w:rPr>
        <w:t xml:space="preserve">ביטוח </w:t>
      </w:r>
      <w:r w:rsidRPr="000F424A">
        <w:rPr>
          <w:rFonts w:ascii="David" w:hAnsi="David" w:cs="David" w:hint="eastAsia"/>
          <w:b/>
          <w:bCs/>
          <w:color w:val="080908"/>
          <w:sz w:val="28"/>
          <w:szCs w:val="28"/>
          <w:u w:val="single"/>
          <w:rtl/>
        </w:rPr>
        <w:t>אחריות</w:t>
      </w:r>
      <w:r w:rsidRPr="000F424A">
        <w:rPr>
          <w:rFonts w:ascii="David" w:hAnsi="David" w:cs="David"/>
          <w:b/>
          <w:bCs/>
          <w:color w:val="080908"/>
          <w:sz w:val="28"/>
          <w:szCs w:val="28"/>
          <w:u w:val="single"/>
          <w:rtl/>
        </w:rPr>
        <w:t xml:space="preserve"> מקצועית</w:t>
      </w:r>
    </w:p>
    <w:p w14:paraId="38AE8AC1" w14:textId="77777777" w:rsidR="00081E17" w:rsidRPr="000F424A" w:rsidRDefault="00081E17" w:rsidP="00150D49">
      <w:pPr>
        <w:numPr>
          <w:ilvl w:val="0"/>
          <w:numId w:val="124"/>
        </w:numPr>
        <w:spacing w:after="0" w:line="360" w:lineRule="atLeast"/>
        <w:ind w:left="935" w:hanging="426"/>
        <w:jc w:val="both"/>
        <w:rPr>
          <w:rFonts w:ascii="David" w:eastAsia="Times New Roman" w:hAnsi="David"/>
          <w:color w:val="080908"/>
          <w:sz w:val="24"/>
        </w:rPr>
      </w:pPr>
      <w:bookmarkStart w:id="202" w:name="_Hlk2598518"/>
      <w:r w:rsidRPr="000F424A">
        <w:rPr>
          <w:rFonts w:ascii="David" w:eastAsia="Times New Roman" w:hAnsi="David" w:hint="cs"/>
          <w:color w:val="080908"/>
          <w:sz w:val="24"/>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w:t>
      </w:r>
      <w:r w:rsidRPr="000F424A">
        <w:rPr>
          <w:rFonts w:ascii="David" w:hAnsi="David" w:hint="cs"/>
          <w:color w:val="080908"/>
          <w:sz w:val="24"/>
          <w:rtl/>
        </w:rPr>
        <w:t xml:space="preserve"> אחסון וריענון מלאי שמרים בבעלות מדינת ישראל כולל העברה של מלאי קיים, אחסון המלאי, ריענון </w:t>
      </w:r>
      <w:r w:rsidRPr="000F424A">
        <w:rPr>
          <w:rFonts w:ascii="David" w:hAnsi="David" w:hint="cs"/>
          <w:color w:val="080908"/>
          <w:sz w:val="24"/>
          <w:rtl/>
        </w:rPr>
        <w:lastRenderedPageBreak/>
        <w:t>המלאי, הפצה של המלאי, חידוש המלאי לאחר הפצתו</w:t>
      </w:r>
      <w:r w:rsidRPr="000F424A">
        <w:rPr>
          <w:rFonts w:ascii="David" w:eastAsia="Times New Roman" w:hAnsi="David" w:hint="cs"/>
          <w:color w:val="080908"/>
          <w:sz w:val="24"/>
          <w:rtl/>
        </w:rPr>
        <w:t xml:space="preserve"> עבור מדינת ישראל משרד הכלכלה, </w:t>
      </w:r>
      <w:r w:rsidRPr="000F424A">
        <w:rPr>
          <w:rFonts w:ascii="David" w:eastAsia="Times New Roman" w:hAnsi="David"/>
          <w:color w:val="080908"/>
          <w:sz w:val="24"/>
          <w:rtl/>
        </w:rPr>
        <w:t xml:space="preserve">בהתאם </w:t>
      </w:r>
      <w:r w:rsidRPr="000F424A">
        <w:rPr>
          <w:rFonts w:ascii="David" w:eastAsia="Times New Roman" w:hAnsi="David" w:hint="cs"/>
          <w:color w:val="080908"/>
          <w:sz w:val="24"/>
          <w:rtl/>
        </w:rPr>
        <w:t>למכרז ו</w:t>
      </w:r>
      <w:r w:rsidRPr="000F424A">
        <w:rPr>
          <w:rFonts w:ascii="David" w:eastAsia="Times New Roman" w:hAnsi="David"/>
          <w:color w:val="080908"/>
          <w:sz w:val="24"/>
          <w:rtl/>
        </w:rPr>
        <w:t>חוזה עם מדינת ישראל –</w:t>
      </w:r>
      <w:bookmarkEnd w:id="202"/>
      <w:r w:rsidRPr="000F424A">
        <w:rPr>
          <w:rFonts w:ascii="David" w:eastAsia="Times New Roman" w:hAnsi="David" w:hint="cs"/>
          <w:color w:val="080908"/>
          <w:sz w:val="24"/>
          <w:rtl/>
        </w:rPr>
        <w:t xml:space="preserve"> משרד הכלכלה והתעשייה. </w:t>
      </w:r>
    </w:p>
    <w:p w14:paraId="1B0DF1D8" w14:textId="77777777" w:rsidR="00081E17" w:rsidRPr="000F424A" w:rsidRDefault="00081E17" w:rsidP="00150D49">
      <w:pPr>
        <w:numPr>
          <w:ilvl w:val="0"/>
          <w:numId w:val="124"/>
        </w:numPr>
        <w:spacing w:after="0" w:line="360" w:lineRule="atLeast"/>
        <w:ind w:left="935" w:hanging="426"/>
        <w:jc w:val="both"/>
        <w:rPr>
          <w:rFonts w:ascii="David" w:eastAsia="Times New Roman" w:hAnsi="David"/>
          <w:color w:val="080908"/>
          <w:sz w:val="24"/>
        </w:rPr>
      </w:pPr>
      <w:r w:rsidRPr="000F424A">
        <w:rPr>
          <w:rFonts w:ascii="David" w:eastAsia="Times New Roman" w:hAnsi="David"/>
          <w:color w:val="080908"/>
          <w:sz w:val="24"/>
          <w:rtl/>
        </w:rPr>
        <w:t>גבול האחריות לא יפחת מסך</w:t>
      </w:r>
      <w:r w:rsidRPr="000F424A">
        <w:rPr>
          <w:rFonts w:ascii="David" w:eastAsia="Times New Roman" w:hAnsi="David" w:hint="cs"/>
          <w:color w:val="080908"/>
          <w:sz w:val="24"/>
          <w:rtl/>
        </w:rPr>
        <w:t xml:space="preserve"> 2,000,000 ₪ </w:t>
      </w:r>
      <w:r w:rsidRPr="000F424A">
        <w:rPr>
          <w:rFonts w:ascii="David" w:eastAsia="Times New Roman" w:hAnsi="David"/>
          <w:color w:val="080908"/>
          <w:sz w:val="24"/>
          <w:rtl/>
        </w:rPr>
        <w:t xml:space="preserve">למקרה ולתקופת הביטוח </w:t>
      </w:r>
    </w:p>
    <w:p w14:paraId="0103BC3F" w14:textId="77777777" w:rsidR="00081E17" w:rsidRPr="000F424A" w:rsidRDefault="00081E17" w:rsidP="00150D49">
      <w:pPr>
        <w:numPr>
          <w:ilvl w:val="0"/>
          <w:numId w:val="124"/>
        </w:numPr>
        <w:spacing w:after="0" w:line="360" w:lineRule="atLeast"/>
        <w:ind w:left="935" w:hanging="426"/>
        <w:jc w:val="both"/>
        <w:rPr>
          <w:rFonts w:ascii="David" w:eastAsia="Times New Roman" w:hAnsi="David"/>
          <w:color w:val="080908"/>
          <w:sz w:val="24"/>
          <w:rtl/>
        </w:rPr>
      </w:pPr>
      <w:r w:rsidRPr="000F424A">
        <w:rPr>
          <w:rFonts w:ascii="David" w:eastAsia="Times New Roman" w:hAnsi="David"/>
          <w:color w:val="080908"/>
          <w:sz w:val="24"/>
          <w:rtl/>
        </w:rPr>
        <w:t xml:space="preserve">הכיסוי על פי הפוליסה </w:t>
      </w:r>
      <w:r w:rsidRPr="000F424A">
        <w:rPr>
          <w:rFonts w:ascii="David" w:eastAsia="Times New Roman" w:hAnsi="David" w:hint="cs"/>
          <w:color w:val="080908"/>
          <w:sz w:val="24"/>
          <w:rtl/>
        </w:rPr>
        <w:t>יורחב</w:t>
      </w:r>
      <w:r w:rsidRPr="000F424A">
        <w:rPr>
          <w:rFonts w:ascii="David" w:eastAsia="Times New Roman" w:hAnsi="David"/>
          <w:color w:val="080908"/>
          <w:sz w:val="24"/>
          <w:rtl/>
        </w:rPr>
        <w:t xml:space="preserve"> לכלול את ההרחבות הבאות:</w:t>
      </w:r>
    </w:p>
    <w:p w14:paraId="07596906" w14:textId="77777777" w:rsidR="00081E17" w:rsidRPr="000F424A" w:rsidRDefault="00081E17" w:rsidP="00150D49">
      <w:pPr>
        <w:numPr>
          <w:ilvl w:val="2"/>
          <w:numId w:val="96"/>
        </w:numPr>
        <w:spacing w:after="0" w:line="360" w:lineRule="atLeast"/>
        <w:ind w:left="1502" w:hanging="441"/>
        <w:jc w:val="both"/>
        <w:rPr>
          <w:rFonts w:ascii="David" w:eastAsia="Times New Roman" w:hAnsi="David"/>
          <w:color w:val="080908"/>
          <w:sz w:val="24"/>
        </w:rPr>
      </w:pPr>
      <w:r w:rsidRPr="000F424A">
        <w:rPr>
          <w:rFonts w:ascii="David" w:eastAsia="Times New Roman" w:hAnsi="David"/>
          <w:color w:val="080908"/>
          <w:sz w:val="24"/>
          <w:rtl/>
        </w:rPr>
        <w:t>מרמה ואי יושר של עובדים.</w:t>
      </w:r>
    </w:p>
    <w:p w14:paraId="0C1EBE23" w14:textId="77777777" w:rsidR="00081E17" w:rsidRPr="000F424A" w:rsidRDefault="00081E17" w:rsidP="00150D49">
      <w:pPr>
        <w:numPr>
          <w:ilvl w:val="2"/>
          <w:numId w:val="96"/>
        </w:numPr>
        <w:spacing w:after="0" w:line="360" w:lineRule="atLeast"/>
        <w:ind w:left="1502" w:hanging="441"/>
        <w:jc w:val="both"/>
        <w:rPr>
          <w:rFonts w:ascii="David" w:eastAsia="Times New Roman" w:hAnsi="David"/>
          <w:color w:val="080908"/>
          <w:sz w:val="24"/>
        </w:rPr>
      </w:pPr>
      <w:r w:rsidRPr="000F424A">
        <w:rPr>
          <w:rFonts w:ascii="David" w:eastAsia="Times New Roman" w:hAnsi="David" w:hint="cs"/>
          <w:color w:val="080908"/>
          <w:sz w:val="24"/>
          <w:rtl/>
        </w:rPr>
        <w:t>אובדן השימוש ו/או עיכוב עקב מקרה ביטוח.</w:t>
      </w:r>
    </w:p>
    <w:p w14:paraId="1270F11D" w14:textId="77777777" w:rsidR="00081E17" w:rsidRPr="000F424A" w:rsidRDefault="00081E17" w:rsidP="00150D49">
      <w:pPr>
        <w:numPr>
          <w:ilvl w:val="2"/>
          <w:numId w:val="96"/>
        </w:numPr>
        <w:spacing w:after="0" w:line="360" w:lineRule="atLeast"/>
        <w:ind w:left="1502" w:hanging="441"/>
        <w:jc w:val="both"/>
        <w:rPr>
          <w:rFonts w:ascii="David" w:eastAsia="Times New Roman" w:hAnsi="David"/>
          <w:color w:val="080908"/>
          <w:sz w:val="24"/>
        </w:rPr>
      </w:pPr>
      <w:r w:rsidRPr="000F424A">
        <w:rPr>
          <w:rFonts w:ascii="David" w:eastAsia="Times New Roman" w:hAnsi="David" w:hint="cs"/>
          <w:color w:val="080908"/>
          <w:sz w:val="24"/>
          <w:rtl/>
        </w:rPr>
        <w:t xml:space="preserve">אחריות צולבת - </w:t>
      </w:r>
      <w:r w:rsidRPr="000F424A">
        <w:rPr>
          <w:rFonts w:ascii="David" w:eastAsia="Times New Roman" w:hAnsi="David"/>
          <w:color w:val="080908"/>
          <w:sz w:val="24"/>
        </w:rPr>
        <w:t>Cross Liability</w:t>
      </w:r>
      <w:r w:rsidRPr="000F424A">
        <w:rPr>
          <w:rFonts w:ascii="David" w:eastAsia="Times New Roman" w:hAnsi="David" w:hint="cs"/>
          <w:color w:val="080908"/>
          <w:sz w:val="24"/>
          <w:rtl/>
        </w:rPr>
        <w:t xml:space="preserve">, אולם הכיסוי לא יחול על תביעות נותן השירותים כנגד מדינת ישראל – משרד הכלכלה והתעשייה. </w:t>
      </w:r>
    </w:p>
    <w:p w14:paraId="11DE9DB2" w14:textId="77777777" w:rsidR="00081E17" w:rsidRPr="000F424A" w:rsidRDefault="00081E17" w:rsidP="00150D49">
      <w:pPr>
        <w:numPr>
          <w:ilvl w:val="2"/>
          <w:numId w:val="96"/>
        </w:numPr>
        <w:spacing w:after="0" w:line="360" w:lineRule="atLeast"/>
        <w:ind w:left="1502" w:hanging="441"/>
        <w:jc w:val="both"/>
        <w:rPr>
          <w:rFonts w:ascii="David" w:eastAsia="Times New Roman" w:hAnsi="David"/>
          <w:color w:val="080908"/>
          <w:sz w:val="24"/>
        </w:rPr>
      </w:pPr>
      <w:r w:rsidRPr="000F424A">
        <w:rPr>
          <w:rFonts w:ascii="David" w:eastAsia="Times New Roman" w:hAnsi="David" w:hint="cs"/>
          <w:color w:val="080908"/>
          <w:sz w:val="24"/>
          <w:rtl/>
        </w:rPr>
        <w:t>הארכת תקופת הגילוי לפחות 6 חודשים.</w:t>
      </w:r>
      <w:r w:rsidRPr="000F424A">
        <w:rPr>
          <w:rFonts w:ascii="David" w:eastAsia="Times New Roman" w:hAnsi="David"/>
          <w:color w:val="080908"/>
          <w:sz w:val="24"/>
          <w:rtl/>
        </w:rPr>
        <w:tab/>
      </w:r>
    </w:p>
    <w:p w14:paraId="245481AE" w14:textId="77777777" w:rsidR="00081E17" w:rsidRPr="000F424A" w:rsidRDefault="00081E17" w:rsidP="00150D49">
      <w:pPr>
        <w:numPr>
          <w:ilvl w:val="0"/>
          <w:numId w:val="124"/>
        </w:numPr>
        <w:spacing w:after="0" w:line="360" w:lineRule="atLeast"/>
        <w:ind w:left="935" w:hanging="426"/>
        <w:jc w:val="both"/>
        <w:rPr>
          <w:rFonts w:ascii="David" w:eastAsia="Times New Roman" w:hAnsi="David"/>
          <w:b/>
          <w:bCs/>
          <w:color w:val="080908"/>
          <w:sz w:val="24"/>
          <w:u w:val="single"/>
        </w:rPr>
      </w:pPr>
      <w:r w:rsidRPr="000F424A">
        <w:rPr>
          <w:rFonts w:ascii="David" w:eastAsia="Times New Roman" w:hAnsi="David" w:hint="cs"/>
          <w:color w:val="080908"/>
          <w:sz w:val="24"/>
          <w:rtl/>
        </w:rPr>
        <w:t>הביטוח</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יורחב</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לשפות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מדינת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ישראל– משרד הכלכלה והתעשייה ככל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שייחשבו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אחראים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למעשי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ו</w:t>
      </w:r>
      <w:r w:rsidRPr="000F424A">
        <w:rPr>
          <w:rFonts w:ascii="David" w:eastAsia="Times New Roman" w:hAnsi="David"/>
          <w:color w:val="080908"/>
          <w:sz w:val="24"/>
          <w:rtl/>
        </w:rPr>
        <w:t>/</w:t>
      </w:r>
      <w:r w:rsidRPr="000F424A">
        <w:rPr>
          <w:rFonts w:ascii="David" w:eastAsia="Times New Roman" w:hAnsi="David" w:hint="cs"/>
          <w:color w:val="080908"/>
          <w:sz w:val="24"/>
          <w:rtl/>
        </w:rPr>
        <w:t>או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מחדלי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הספק והפועלים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מטעמו</w:t>
      </w:r>
      <w:r w:rsidRPr="000F424A">
        <w:rPr>
          <w:rFonts w:ascii="David" w:eastAsia="Times New Roman" w:hAnsi="David"/>
          <w:color w:val="080908"/>
          <w:sz w:val="24"/>
          <w:rtl/>
        </w:rPr>
        <w:t xml:space="preserve">. </w:t>
      </w:r>
    </w:p>
    <w:p w14:paraId="58FFC165" w14:textId="77777777" w:rsidR="00081E17" w:rsidRPr="000F424A" w:rsidRDefault="00081E17" w:rsidP="00150D49">
      <w:pPr>
        <w:pStyle w:val="affffc"/>
        <w:numPr>
          <w:ilvl w:val="0"/>
          <w:numId w:val="126"/>
        </w:numPr>
        <w:spacing w:line="360" w:lineRule="atLeast"/>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חבות המוצר – </w:t>
      </w:r>
      <w:r w:rsidRPr="000F424A">
        <w:rPr>
          <w:rFonts w:ascii="David" w:hAnsi="David" w:cs="David"/>
          <w:b/>
          <w:bCs/>
          <w:color w:val="080908"/>
          <w:sz w:val="28"/>
          <w:szCs w:val="28"/>
          <w:u w:val="single"/>
        </w:rPr>
        <w:t>PRODUCTS LIABILITY</w:t>
      </w:r>
      <w:r w:rsidRPr="000F424A">
        <w:rPr>
          <w:rFonts w:ascii="David" w:hAnsi="David" w:cs="David"/>
          <w:b/>
          <w:bCs/>
          <w:color w:val="080908"/>
          <w:sz w:val="28"/>
          <w:szCs w:val="28"/>
          <w:u w:val="single"/>
          <w:rtl/>
        </w:rPr>
        <w:t xml:space="preserve"> </w:t>
      </w:r>
      <w:r w:rsidRPr="000F424A">
        <w:rPr>
          <w:rFonts w:ascii="David" w:hAnsi="David" w:cs="David" w:hint="cs"/>
          <w:b/>
          <w:bCs/>
          <w:color w:val="080908"/>
          <w:sz w:val="28"/>
          <w:szCs w:val="28"/>
          <w:u w:val="single"/>
          <w:rtl/>
        </w:rPr>
        <w:t xml:space="preserve"> </w:t>
      </w:r>
    </w:p>
    <w:p w14:paraId="66AB2554" w14:textId="77777777" w:rsidR="00081E17" w:rsidRPr="000F424A" w:rsidRDefault="00081E17" w:rsidP="00150D49">
      <w:pPr>
        <w:pStyle w:val="affffc"/>
        <w:numPr>
          <w:ilvl w:val="0"/>
          <w:numId w:val="129"/>
        </w:numPr>
        <w:spacing w:line="360" w:lineRule="atLeast"/>
        <w:jc w:val="both"/>
        <w:rPr>
          <w:rFonts w:ascii="David" w:hAnsi="David" w:cs="David"/>
          <w:color w:val="080908"/>
          <w:sz w:val="24"/>
          <w:szCs w:val="24"/>
        </w:rPr>
      </w:pPr>
      <w:r w:rsidRPr="000F424A">
        <w:rPr>
          <w:rFonts w:ascii="David" w:hAnsi="David" w:cs="David" w:hint="cs"/>
          <w:color w:val="080908"/>
          <w:sz w:val="24"/>
          <w:szCs w:val="24"/>
          <w:rtl/>
        </w:rPr>
        <w:t xml:space="preserve">נותן השירותים יבטח </w:t>
      </w:r>
      <w:proofErr w:type="spellStart"/>
      <w:r w:rsidRPr="000F424A">
        <w:rPr>
          <w:rFonts w:ascii="David" w:hAnsi="David" w:cs="David" w:hint="cs"/>
          <w:color w:val="080908"/>
          <w:sz w:val="24"/>
          <w:szCs w:val="24"/>
          <w:rtl/>
        </w:rPr>
        <w:t>חבותו</w:t>
      </w:r>
      <w:proofErr w:type="spellEnd"/>
      <w:r w:rsidRPr="000F424A">
        <w:rPr>
          <w:rFonts w:ascii="David" w:hAnsi="David" w:cs="David" w:hint="cs"/>
          <w:color w:val="080908"/>
          <w:sz w:val="24"/>
          <w:szCs w:val="24"/>
          <w:rtl/>
        </w:rPr>
        <w:t xml:space="preserve"> בביטוח חבות המוצר בגין השירותים</w:t>
      </w:r>
      <w:r w:rsidRPr="000F424A">
        <w:rPr>
          <w:rFonts w:ascii="David" w:eastAsia="Times New Roman" w:hAnsi="David" w:cs="David" w:hint="cs"/>
          <w:color w:val="080908"/>
          <w:sz w:val="24"/>
          <w:szCs w:val="24"/>
          <w:rtl/>
        </w:rPr>
        <w:t xml:space="preserve"> הניתנים במסגרת אשכול 3 (</w:t>
      </w:r>
      <w:r w:rsidRPr="000F424A">
        <w:rPr>
          <w:rFonts w:ascii="David" w:hAnsi="David" w:cs="David" w:hint="cs"/>
          <w:color w:val="080908"/>
          <w:sz w:val="24"/>
          <w:szCs w:val="24"/>
          <w:rtl/>
        </w:rPr>
        <w:t>רכישת שירותי אחסון וריענון מלאי שמרים בבעלות מדינת ישראל)</w:t>
      </w:r>
      <w:r w:rsidRPr="000F424A">
        <w:rPr>
          <w:rFonts w:ascii="David" w:eastAsia="Times New Roman" w:hAnsi="David" w:cs="David" w:hint="cs"/>
          <w:color w:val="080908"/>
          <w:sz w:val="24"/>
          <w:szCs w:val="24"/>
          <w:rtl/>
        </w:rPr>
        <w:t xml:space="preserve"> </w:t>
      </w:r>
      <w:r w:rsidRPr="000F424A">
        <w:rPr>
          <w:rFonts w:ascii="David" w:hAnsi="David" w:cs="David" w:hint="eastAsia"/>
          <w:color w:val="080908"/>
          <w:sz w:val="24"/>
          <w:szCs w:val="24"/>
          <w:rtl/>
        </w:rPr>
        <w:t>עבור</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מדינת</w:t>
      </w:r>
      <w:r w:rsidRPr="000F424A">
        <w:rPr>
          <w:rFonts w:ascii="David" w:hAnsi="David" w:cs="David"/>
          <w:color w:val="080908"/>
          <w:sz w:val="24"/>
          <w:szCs w:val="24"/>
          <w:rtl/>
        </w:rPr>
        <w:t xml:space="preserve">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בהתאם למכרז וחוזה עם מדינת ישראל –</w:t>
      </w:r>
      <w:r w:rsidRPr="000F424A">
        <w:rPr>
          <w:rFonts w:ascii="David" w:hAnsi="David" w:cs="David" w:hint="eastAsia"/>
          <w:color w:val="080908"/>
          <w:sz w:val="24"/>
          <w:szCs w:val="24"/>
          <w:rtl/>
        </w:rPr>
        <w:t>משרד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 xml:space="preserve">הכלכלה והתעשייה. </w:t>
      </w:r>
    </w:p>
    <w:p w14:paraId="4EC403BF" w14:textId="77777777" w:rsidR="00081E17" w:rsidRPr="000F424A" w:rsidRDefault="00081E17" w:rsidP="00150D49">
      <w:pPr>
        <w:pStyle w:val="affffc"/>
        <w:numPr>
          <w:ilvl w:val="0"/>
          <w:numId w:val="129"/>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הכיסוי בפוליסה הינו על פי דין לרבות על פי פקודת </w:t>
      </w:r>
      <w:proofErr w:type="spellStart"/>
      <w:r w:rsidRPr="000F424A">
        <w:rPr>
          <w:rFonts w:ascii="David" w:hAnsi="David" w:cs="David"/>
          <w:color w:val="080908"/>
          <w:sz w:val="24"/>
          <w:szCs w:val="24"/>
          <w:rtl/>
        </w:rPr>
        <w:t>הנזיקין</w:t>
      </w:r>
      <w:proofErr w:type="spellEnd"/>
      <w:r w:rsidRPr="000F424A">
        <w:rPr>
          <w:rFonts w:ascii="David" w:hAnsi="David" w:cs="David"/>
          <w:color w:val="080908"/>
          <w:sz w:val="24"/>
          <w:szCs w:val="24"/>
          <w:rtl/>
        </w:rPr>
        <w:t xml:space="preserve"> – נוסח חדש וכן על פי חוק האחריות למוצרים פגומים-1980</w:t>
      </w:r>
      <w:r w:rsidRPr="000F424A">
        <w:rPr>
          <w:rFonts w:ascii="David" w:hAnsi="David" w:cs="David" w:hint="cs"/>
          <w:color w:val="080908"/>
          <w:sz w:val="24"/>
          <w:szCs w:val="24"/>
          <w:rtl/>
        </w:rPr>
        <w:t>.</w:t>
      </w:r>
    </w:p>
    <w:p w14:paraId="50D0965F" w14:textId="77777777" w:rsidR="00081E17" w:rsidRPr="000F424A" w:rsidRDefault="00081E17" w:rsidP="00150D49">
      <w:pPr>
        <w:pStyle w:val="affffc"/>
        <w:numPr>
          <w:ilvl w:val="0"/>
          <w:numId w:val="129"/>
        </w:numPr>
        <w:spacing w:line="360" w:lineRule="atLeast"/>
        <w:jc w:val="both"/>
        <w:rPr>
          <w:rFonts w:ascii="David" w:hAnsi="David" w:cs="David"/>
          <w:color w:val="080908"/>
          <w:sz w:val="24"/>
          <w:szCs w:val="24"/>
          <w:rtl/>
        </w:rPr>
      </w:pPr>
      <w:r w:rsidRPr="000F424A">
        <w:rPr>
          <w:rFonts w:ascii="David" w:hAnsi="David" w:cs="David"/>
          <w:color w:val="080908"/>
          <w:sz w:val="24"/>
          <w:szCs w:val="24"/>
          <w:rtl/>
        </w:rPr>
        <w:t xml:space="preserve">גבול האחריות לא יפחת מסך </w:t>
      </w:r>
      <w:r w:rsidRPr="000F424A">
        <w:rPr>
          <w:rFonts w:ascii="David" w:hAnsi="David" w:cs="David" w:hint="cs"/>
          <w:color w:val="080908"/>
          <w:sz w:val="24"/>
          <w:szCs w:val="24"/>
          <w:rtl/>
        </w:rPr>
        <w:t>4,000,000</w:t>
      </w:r>
      <w:r w:rsidRPr="000F424A">
        <w:rPr>
          <w:rFonts w:ascii="David" w:hAnsi="David" w:cs="David"/>
          <w:color w:val="080908"/>
          <w:sz w:val="24"/>
          <w:szCs w:val="24"/>
          <w:rtl/>
        </w:rPr>
        <w:t xml:space="preserve"> ₪ למקרה ולתקופת הביטוח בגין נזק לגוף ולרכוש.</w:t>
      </w:r>
    </w:p>
    <w:p w14:paraId="6D258823" w14:textId="77777777" w:rsidR="00081E17" w:rsidRPr="000F424A" w:rsidRDefault="00081E17" w:rsidP="00150D49">
      <w:pPr>
        <w:pStyle w:val="affffc"/>
        <w:numPr>
          <w:ilvl w:val="0"/>
          <w:numId w:val="129"/>
        </w:numPr>
        <w:spacing w:line="360" w:lineRule="atLeast"/>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נכלל</w:t>
      </w:r>
      <w:r w:rsidRPr="000F424A">
        <w:rPr>
          <w:rFonts w:ascii="David" w:hAnsi="David" w:cs="David" w:hint="cs"/>
          <w:color w:val="080908"/>
          <w:sz w:val="24"/>
          <w:szCs w:val="24"/>
          <w:rtl/>
        </w:rPr>
        <w:t>ו</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ההרחבות</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הבאות</w:t>
      </w:r>
      <w:r w:rsidRPr="000F424A">
        <w:rPr>
          <w:rFonts w:ascii="David" w:hAnsi="David" w:cs="David"/>
          <w:color w:val="080908"/>
          <w:sz w:val="24"/>
          <w:szCs w:val="24"/>
          <w:rtl/>
        </w:rPr>
        <w:t>:</w:t>
      </w:r>
    </w:p>
    <w:p w14:paraId="53E48772" w14:textId="0B43A10E" w:rsidR="00081E17" w:rsidRPr="000F424A" w:rsidRDefault="00081E17" w:rsidP="00150D49">
      <w:pPr>
        <w:pStyle w:val="affffc"/>
        <w:numPr>
          <w:ilvl w:val="0"/>
          <w:numId w:val="147"/>
        </w:numPr>
        <w:tabs>
          <w:tab w:val="right" w:pos="1360"/>
        </w:tabs>
        <w:spacing w:line="360" w:lineRule="atLeast"/>
        <w:ind w:left="2919" w:hanging="2268"/>
        <w:rPr>
          <w:rFonts w:ascii="David" w:hAnsi="David" w:cs="David"/>
          <w:color w:val="080908"/>
          <w:sz w:val="24"/>
          <w:szCs w:val="24"/>
        </w:rPr>
      </w:pPr>
      <w:r w:rsidRPr="000F424A">
        <w:rPr>
          <w:rFonts w:ascii="David" w:hAnsi="David" w:cs="David"/>
          <w:color w:val="080908"/>
          <w:sz w:val="24"/>
          <w:szCs w:val="24"/>
          <w:rtl/>
        </w:rPr>
        <w:t xml:space="preserve">בפוליסה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012D0D70" w14:textId="77777777" w:rsidR="00081E17" w:rsidRPr="000F424A" w:rsidRDefault="00081E17" w:rsidP="00150D49">
      <w:pPr>
        <w:pStyle w:val="affffc"/>
        <w:numPr>
          <w:ilvl w:val="0"/>
          <w:numId w:val="147"/>
        </w:numPr>
        <w:tabs>
          <w:tab w:val="right" w:pos="1360"/>
        </w:tabs>
        <w:spacing w:line="360" w:lineRule="atLeast"/>
        <w:ind w:left="2919" w:hanging="2268"/>
        <w:rPr>
          <w:rFonts w:ascii="David" w:hAnsi="David" w:cs="David"/>
          <w:color w:val="080908"/>
          <w:sz w:val="24"/>
          <w:szCs w:val="24"/>
        </w:rPr>
      </w:pPr>
      <w:r w:rsidRPr="000F424A">
        <w:rPr>
          <w:rFonts w:ascii="David" w:hAnsi="David" w:cs="David"/>
          <w:color w:val="080908"/>
          <w:sz w:val="24"/>
          <w:szCs w:val="24"/>
          <w:rtl/>
        </w:rPr>
        <w:t xml:space="preserve">תקופת הגילוי </w:t>
      </w:r>
      <w:r w:rsidRPr="000F424A">
        <w:rPr>
          <w:rFonts w:ascii="David" w:hAnsi="David" w:cs="David" w:hint="cs"/>
          <w:color w:val="080908"/>
          <w:sz w:val="24"/>
          <w:szCs w:val="24"/>
          <w:rtl/>
        </w:rPr>
        <w:t xml:space="preserve">של </w:t>
      </w:r>
      <w:r w:rsidRPr="000F424A">
        <w:rPr>
          <w:rFonts w:ascii="David" w:hAnsi="David" w:cs="David"/>
          <w:color w:val="080908"/>
          <w:sz w:val="24"/>
          <w:szCs w:val="24"/>
          <w:rtl/>
        </w:rPr>
        <w:t xml:space="preserve">לפחות 12 חודשים.  </w:t>
      </w:r>
    </w:p>
    <w:p w14:paraId="3869402E" w14:textId="77777777" w:rsidR="00081E17" w:rsidRPr="000F424A" w:rsidRDefault="00081E17" w:rsidP="00150D49">
      <w:pPr>
        <w:pStyle w:val="affffc"/>
        <w:numPr>
          <w:ilvl w:val="0"/>
          <w:numId w:val="129"/>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eastAsia"/>
          <w:color w:val="080908"/>
          <w:sz w:val="24"/>
          <w:szCs w:val="24"/>
          <w:rtl/>
        </w:rPr>
        <w:t>מ</w:t>
      </w:r>
      <w:r w:rsidRPr="000F424A">
        <w:rPr>
          <w:rFonts w:ascii="David" w:hAnsi="David" w:cs="David" w:hint="cs"/>
          <w:color w:val="080908"/>
          <w:sz w:val="24"/>
          <w:szCs w:val="24"/>
          <w:rtl/>
        </w:rPr>
        <w:t>שרד הכלכלה והתעשייה</w:t>
      </w:r>
      <w:r w:rsidRPr="000F424A">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0F424A">
        <w:rPr>
          <w:rFonts w:ascii="David" w:hAnsi="David" w:cs="David" w:hint="eastAsia"/>
          <w:color w:val="080908"/>
          <w:sz w:val="24"/>
          <w:szCs w:val="24"/>
          <w:rtl/>
        </w:rPr>
        <w:t>ו</w:t>
      </w:r>
      <w:r w:rsidRPr="000F424A">
        <w:rPr>
          <w:rFonts w:ascii="David" w:hAnsi="David" w:cs="David"/>
          <w:color w:val="080908"/>
          <w:sz w:val="24"/>
          <w:szCs w:val="24"/>
          <w:rtl/>
        </w:rPr>
        <w:t>.</w:t>
      </w:r>
    </w:p>
    <w:p w14:paraId="38CFEAEC" w14:textId="77777777" w:rsidR="00081E17" w:rsidRPr="000F424A" w:rsidRDefault="00081E17" w:rsidP="00150D49">
      <w:pPr>
        <w:pStyle w:val="affffc"/>
        <w:numPr>
          <w:ilvl w:val="0"/>
          <w:numId w:val="126"/>
        </w:numPr>
        <w:spacing w:line="360" w:lineRule="atLeast"/>
        <w:rPr>
          <w:rFonts w:ascii="David" w:eastAsia="Times New Roman" w:hAnsi="David" w:cs="David"/>
          <w:b/>
          <w:bCs/>
          <w:color w:val="080908"/>
          <w:sz w:val="28"/>
          <w:szCs w:val="28"/>
          <w:u w:val="single"/>
          <w:rtl/>
        </w:rPr>
      </w:pPr>
      <w:r w:rsidRPr="000F424A">
        <w:rPr>
          <w:rFonts w:ascii="David" w:hAnsi="David" w:cs="David"/>
          <w:b/>
          <w:bCs/>
          <w:color w:val="080908"/>
          <w:sz w:val="28"/>
          <w:szCs w:val="28"/>
          <w:u w:val="single"/>
          <w:rtl/>
        </w:rPr>
        <w:t>ביטוח</w:t>
      </w:r>
      <w:r w:rsidRPr="000F424A">
        <w:rPr>
          <w:rFonts w:ascii="David" w:eastAsia="Times New Roman" w:hAnsi="David" w:cs="David"/>
          <w:b/>
          <w:bCs/>
          <w:color w:val="080908"/>
          <w:sz w:val="28"/>
          <w:szCs w:val="28"/>
          <w:u w:val="single"/>
          <w:rtl/>
        </w:rPr>
        <w:t xml:space="preserve"> רכוש</w:t>
      </w:r>
      <w:r w:rsidRPr="000F424A">
        <w:rPr>
          <w:rFonts w:ascii="David" w:eastAsia="Times New Roman" w:hAnsi="David" w:cs="David" w:hint="cs"/>
          <w:b/>
          <w:bCs/>
          <w:color w:val="080908"/>
          <w:sz w:val="28"/>
          <w:szCs w:val="28"/>
          <w:u w:val="single"/>
          <w:rtl/>
        </w:rPr>
        <w:t xml:space="preserve"> </w:t>
      </w:r>
    </w:p>
    <w:p w14:paraId="1B74263F" w14:textId="77777777" w:rsidR="00081E17" w:rsidRPr="000F424A" w:rsidRDefault="00081E17" w:rsidP="00150D49">
      <w:pPr>
        <w:pStyle w:val="affffc"/>
        <w:numPr>
          <w:ilvl w:val="1"/>
          <w:numId w:val="126"/>
        </w:numPr>
        <w:spacing w:line="360" w:lineRule="atLeast"/>
        <w:ind w:left="935" w:hanging="567"/>
        <w:jc w:val="both"/>
        <w:rPr>
          <w:rFonts w:ascii="David" w:hAnsi="David" w:cs="David"/>
          <w:color w:val="080908"/>
          <w:sz w:val="24"/>
          <w:szCs w:val="24"/>
        </w:rPr>
      </w:pPr>
      <w:r w:rsidRPr="000F424A">
        <w:rPr>
          <w:rFonts w:ascii="David" w:hAnsi="David" w:cs="David" w:hint="cs"/>
          <w:color w:val="080908"/>
          <w:sz w:val="24"/>
          <w:szCs w:val="24"/>
          <w:rtl/>
        </w:rPr>
        <w:t>הספק יבטח</w:t>
      </w:r>
      <w:r w:rsidRPr="000F424A">
        <w:rPr>
          <w:rFonts w:ascii="David" w:hAnsi="David" w:cs="David"/>
          <w:color w:val="080908"/>
          <w:sz w:val="24"/>
          <w:szCs w:val="24"/>
          <w:rtl/>
        </w:rPr>
        <w:t xml:space="preserve"> </w:t>
      </w:r>
      <w:r w:rsidRPr="000F424A">
        <w:rPr>
          <w:rFonts w:ascii="David" w:hAnsi="David" w:cs="David" w:hint="cs"/>
          <w:color w:val="080908"/>
          <w:sz w:val="24"/>
          <w:szCs w:val="24"/>
          <w:rtl/>
        </w:rPr>
        <w:t>את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מבני האתרים שבהם יאוחסן מלאי השמרים  הממשלתי וכן תכולתם כולל מלאי השמרים הממשלתי בביטוח</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מסוג אש</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מורחב,</w:t>
      </w:r>
      <w:r w:rsidRPr="000F424A">
        <w:rPr>
          <w:rFonts w:ascii="David" w:hAnsi="David" w:cs="David"/>
          <w:color w:val="080908"/>
          <w:sz w:val="24"/>
          <w:szCs w:val="24"/>
          <w:rtl/>
        </w:rPr>
        <w:t xml:space="preserve"> </w:t>
      </w:r>
      <w:r w:rsidRPr="000F424A">
        <w:rPr>
          <w:rFonts w:ascii="David" w:eastAsia="Times New Roman" w:hAnsi="David" w:cs="David" w:hint="cs"/>
          <w:color w:val="080908"/>
          <w:sz w:val="24"/>
          <w:szCs w:val="24"/>
          <w:rtl/>
        </w:rPr>
        <w:t xml:space="preserve">כולל גם סיכוני פריצה ושוד, נזקי טבע ורעידת אדמה, </w:t>
      </w:r>
      <w:r w:rsidRPr="000F424A">
        <w:rPr>
          <w:rFonts w:ascii="David" w:hAnsi="David" w:cs="David" w:hint="cs"/>
          <w:color w:val="080908"/>
          <w:sz w:val="24"/>
          <w:szCs w:val="24"/>
          <w:rtl/>
        </w:rPr>
        <w:t>בערך כינון (מלאי לקוחות אחרים בהתאם לערך הנדרש בטופס הפוליסה)</w:t>
      </w:r>
      <w:r w:rsidRPr="000F424A">
        <w:rPr>
          <w:rFonts w:ascii="David" w:hAnsi="David" w:cs="David"/>
          <w:color w:val="080908"/>
          <w:sz w:val="24"/>
          <w:szCs w:val="24"/>
          <w:rtl/>
        </w:rPr>
        <w:t>.</w:t>
      </w:r>
      <w:r w:rsidRPr="000F424A">
        <w:rPr>
          <w:rFonts w:ascii="David" w:hAnsi="David" w:cs="David" w:hint="cs"/>
          <w:color w:val="080908"/>
          <w:sz w:val="24"/>
          <w:szCs w:val="24"/>
          <w:rtl/>
        </w:rPr>
        <w:t xml:space="preserve"> </w:t>
      </w:r>
      <w:r w:rsidRPr="000F424A">
        <w:rPr>
          <w:rFonts w:ascii="David" w:hAnsi="David" w:cs="David"/>
          <w:color w:val="080908"/>
          <w:sz w:val="24"/>
          <w:szCs w:val="24"/>
          <w:rtl/>
        </w:rPr>
        <w:tab/>
      </w:r>
      <w:r w:rsidRPr="000F424A">
        <w:rPr>
          <w:rFonts w:ascii="David" w:hAnsi="David" w:cs="David"/>
          <w:color w:val="080908"/>
          <w:sz w:val="24"/>
          <w:szCs w:val="24"/>
          <w:rtl/>
        </w:rPr>
        <w:br/>
      </w:r>
      <w:r w:rsidRPr="000F424A">
        <w:rPr>
          <w:rFonts w:ascii="David" w:hAnsi="David" w:cs="David" w:hint="cs"/>
          <w:b/>
          <w:bCs/>
          <w:color w:val="080908"/>
          <w:sz w:val="24"/>
          <w:szCs w:val="24"/>
          <w:rtl/>
        </w:rPr>
        <w:t>לחילופין (ולמעט ביחס למלאי השמרים הממשלתי)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יוודא נותן השירותים  כי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הציוד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וכל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רכוש</w:t>
      </w:r>
      <w:r w:rsidRPr="000F424A">
        <w:rPr>
          <w:rFonts w:ascii="David" w:hAnsi="David" w:cs="David"/>
          <w:color w:val="080908"/>
          <w:sz w:val="24"/>
          <w:szCs w:val="24"/>
          <w:rtl/>
        </w:rPr>
        <w:t xml:space="preserve"> </w:t>
      </w:r>
      <w:r w:rsidRPr="000F424A">
        <w:rPr>
          <w:rFonts w:ascii="David" w:hAnsi="David" w:cs="David" w:hint="cs"/>
          <w:color w:val="080908"/>
          <w:sz w:val="24"/>
          <w:szCs w:val="24"/>
          <w:rtl/>
        </w:rPr>
        <w:t>אחר</w:t>
      </w:r>
      <w:r w:rsidRPr="000F424A">
        <w:rPr>
          <w:rFonts w:ascii="David" w:hAnsi="David" w:cs="David"/>
          <w:color w:val="080908"/>
          <w:sz w:val="24"/>
          <w:szCs w:val="24"/>
          <w:rtl/>
        </w:rPr>
        <w:t xml:space="preserve"> </w:t>
      </w:r>
      <w:r w:rsidRPr="000F424A">
        <w:rPr>
          <w:rFonts w:ascii="David" w:hAnsi="David" w:cs="David" w:hint="cs"/>
          <w:color w:val="080908"/>
          <w:sz w:val="24"/>
          <w:szCs w:val="24"/>
          <w:rtl/>
        </w:rPr>
        <w:t>שאינו</w:t>
      </w:r>
      <w:r w:rsidRPr="000F424A">
        <w:rPr>
          <w:rFonts w:ascii="David" w:hAnsi="David" w:cs="David"/>
          <w:color w:val="080908"/>
          <w:sz w:val="24"/>
          <w:szCs w:val="24"/>
          <w:rtl/>
        </w:rPr>
        <w:t xml:space="preserve"> </w:t>
      </w:r>
      <w:r w:rsidRPr="000F424A">
        <w:rPr>
          <w:rFonts w:ascii="David" w:hAnsi="David" w:cs="David" w:hint="cs"/>
          <w:color w:val="080908"/>
          <w:sz w:val="24"/>
          <w:szCs w:val="24"/>
          <w:rtl/>
        </w:rPr>
        <w:t>שלו יהיה</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מבוטח על ידי בעלי הרכוש/ משכירי הרכוש ויכלול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סעיף</w:t>
      </w:r>
      <w:r w:rsidRPr="000F424A">
        <w:rPr>
          <w:rFonts w:ascii="David" w:hAnsi="David" w:cs="David"/>
          <w:color w:val="080908"/>
          <w:sz w:val="24"/>
          <w:szCs w:val="24"/>
          <w:rtl/>
        </w:rPr>
        <w:t xml:space="preserve"> </w:t>
      </w:r>
      <w:r w:rsidRPr="000F424A">
        <w:rPr>
          <w:rFonts w:ascii="David" w:hAnsi="David" w:cs="David" w:hint="cs"/>
          <w:color w:val="080908"/>
          <w:sz w:val="24"/>
          <w:szCs w:val="24"/>
          <w:rtl/>
        </w:rPr>
        <w:t>ויתור על</w:t>
      </w:r>
      <w:r w:rsidRPr="000F424A">
        <w:rPr>
          <w:rFonts w:ascii="David" w:hAnsi="David" w:cs="David"/>
          <w:color w:val="080908"/>
          <w:sz w:val="24"/>
          <w:szCs w:val="24"/>
          <w:rtl/>
        </w:rPr>
        <w:t xml:space="preserve"> </w:t>
      </w:r>
      <w:r w:rsidRPr="000F424A">
        <w:rPr>
          <w:rFonts w:ascii="David" w:hAnsi="David" w:cs="David" w:hint="cs"/>
          <w:color w:val="080908"/>
          <w:sz w:val="24"/>
          <w:szCs w:val="24"/>
          <w:rtl/>
        </w:rPr>
        <w:t>זכות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השיבוב</w:t>
      </w:r>
      <w:r w:rsidRPr="000F424A">
        <w:rPr>
          <w:rFonts w:ascii="David" w:hAnsi="David" w:cs="David"/>
          <w:color w:val="080908"/>
          <w:sz w:val="24"/>
          <w:szCs w:val="24"/>
          <w:rtl/>
        </w:rPr>
        <w:t xml:space="preserve"> </w:t>
      </w:r>
      <w:r w:rsidRPr="000F424A">
        <w:rPr>
          <w:rFonts w:ascii="David" w:hAnsi="David" w:cs="David" w:hint="cs"/>
          <w:color w:val="080908"/>
          <w:sz w:val="24"/>
          <w:szCs w:val="24"/>
          <w:rtl/>
        </w:rPr>
        <w:t>כלפי</w:t>
      </w:r>
      <w:r w:rsidRPr="000F424A">
        <w:rPr>
          <w:rFonts w:ascii="David" w:hAnsi="David" w:cs="David"/>
          <w:color w:val="080908"/>
          <w:sz w:val="24"/>
          <w:szCs w:val="24"/>
          <w:rtl/>
        </w:rPr>
        <w:t xml:space="preserve"> </w:t>
      </w:r>
      <w:r w:rsidRPr="000F424A">
        <w:rPr>
          <w:rFonts w:ascii="David" w:hAnsi="David" w:cs="David" w:hint="cs"/>
          <w:color w:val="080908"/>
          <w:sz w:val="24"/>
          <w:szCs w:val="24"/>
          <w:rtl/>
        </w:rPr>
        <w:t>מדינת</w:t>
      </w:r>
      <w:r w:rsidRPr="000F424A">
        <w:rPr>
          <w:rFonts w:ascii="David" w:hAnsi="David" w:cs="David"/>
          <w:color w:val="080908"/>
          <w:sz w:val="24"/>
          <w:szCs w:val="24"/>
          <w:rtl/>
        </w:rPr>
        <w:t xml:space="preserve">  </w:t>
      </w:r>
      <w:r w:rsidRPr="000F424A">
        <w:rPr>
          <w:rFonts w:ascii="David" w:hAnsi="David" w:cs="David" w:hint="cs"/>
          <w:color w:val="080908"/>
          <w:sz w:val="24"/>
          <w:szCs w:val="24"/>
          <w:rtl/>
        </w:rPr>
        <w:t>ישראל</w:t>
      </w:r>
      <w:r w:rsidRPr="000F424A">
        <w:rPr>
          <w:rFonts w:ascii="David" w:hAnsi="David" w:cs="David"/>
          <w:color w:val="080908"/>
          <w:sz w:val="24"/>
          <w:szCs w:val="24"/>
          <w:rtl/>
        </w:rPr>
        <w:t xml:space="preserve"> - משרד </w:t>
      </w:r>
      <w:r w:rsidRPr="000F424A">
        <w:rPr>
          <w:rFonts w:ascii="David" w:hAnsi="David" w:cs="David" w:hint="cs"/>
          <w:color w:val="080908"/>
          <w:sz w:val="24"/>
          <w:szCs w:val="24"/>
          <w:rtl/>
        </w:rPr>
        <w:t>הכלכלה והתעשייה ועובדיהם</w:t>
      </w:r>
      <w:r w:rsidRPr="000F424A">
        <w:rPr>
          <w:rFonts w:ascii="David" w:hAnsi="David" w:cs="David"/>
          <w:color w:val="080908"/>
          <w:sz w:val="24"/>
          <w:szCs w:val="24"/>
          <w:rtl/>
        </w:rPr>
        <w:t>.</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הוויתור לא יחול לטובת אדם שגרם לנזק מתוך כוונת זדון.        </w:t>
      </w:r>
    </w:p>
    <w:p w14:paraId="51EBEF71" w14:textId="77777777" w:rsidR="00081E17" w:rsidRPr="000F424A" w:rsidRDefault="00081E17" w:rsidP="00150D49">
      <w:pPr>
        <w:pStyle w:val="affffc"/>
        <w:numPr>
          <w:ilvl w:val="1"/>
          <w:numId w:val="126"/>
        </w:numPr>
        <w:spacing w:line="360" w:lineRule="atLeast"/>
        <w:ind w:left="935" w:hanging="567"/>
        <w:jc w:val="both"/>
        <w:rPr>
          <w:rFonts w:ascii="David" w:eastAsia="Calibri" w:hAnsi="David" w:cs="David"/>
          <w:b/>
          <w:bCs/>
          <w:color w:val="080908"/>
          <w:sz w:val="24"/>
          <w:szCs w:val="24"/>
        </w:rPr>
      </w:pPr>
      <w:r w:rsidRPr="000F424A">
        <w:rPr>
          <w:rFonts w:ascii="David" w:eastAsia="Calibri" w:hAnsi="David" w:cs="David"/>
          <w:b/>
          <w:bCs/>
          <w:color w:val="080908"/>
          <w:sz w:val="24"/>
          <w:szCs w:val="24"/>
          <w:rtl/>
        </w:rPr>
        <w:t>תגמולי הביטוח המגיעים למבוטח</w:t>
      </w:r>
      <w:r w:rsidRPr="000F424A">
        <w:rPr>
          <w:rFonts w:ascii="David" w:eastAsia="Calibri" w:hAnsi="David" w:cs="David" w:hint="cs"/>
          <w:b/>
          <w:bCs/>
          <w:color w:val="080908"/>
          <w:sz w:val="24"/>
          <w:szCs w:val="24"/>
          <w:rtl/>
        </w:rPr>
        <w:t xml:space="preserve"> </w:t>
      </w:r>
      <w:r w:rsidRPr="000F424A">
        <w:rPr>
          <w:rFonts w:ascii="David" w:eastAsia="Calibri" w:hAnsi="David" w:cs="David" w:hint="cs"/>
          <w:color w:val="080908"/>
          <w:sz w:val="24"/>
          <w:szCs w:val="24"/>
          <w:rtl/>
        </w:rPr>
        <w:t xml:space="preserve">ביחס לזוכה באשכול 3  (שירותי אחסון וריענון מלאי שמרים בבעלות מדינת ישראל)  - בגין אובדן או נזק לרכוש מדינת ישראל ישולמו תגמולי ביטוח למדינת ישראל - </w:t>
      </w:r>
      <w:r w:rsidRPr="000F424A">
        <w:rPr>
          <w:rFonts w:ascii="David" w:eastAsia="Calibri" w:hAnsi="David" w:cs="David"/>
          <w:color w:val="080908"/>
          <w:sz w:val="24"/>
          <w:szCs w:val="24"/>
          <w:rtl/>
        </w:rPr>
        <w:t xml:space="preserve">משרד </w:t>
      </w:r>
      <w:r w:rsidRPr="000F424A">
        <w:rPr>
          <w:rFonts w:ascii="David" w:eastAsia="Calibri" w:hAnsi="David" w:cs="David" w:hint="cs"/>
          <w:color w:val="080908"/>
          <w:sz w:val="24"/>
          <w:szCs w:val="24"/>
          <w:rtl/>
        </w:rPr>
        <w:t>הכלכלה והתעשייה</w:t>
      </w:r>
      <w:r w:rsidRPr="000F424A">
        <w:rPr>
          <w:rFonts w:ascii="David" w:eastAsia="Calibri" w:hAnsi="David" w:cs="David"/>
          <w:color w:val="080908"/>
          <w:sz w:val="24"/>
          <w:szCs w:val="24"/>
          <w:rtl/>
        </w:rPr>
        <w:t xml:space="preserve"> בלבד </w:t>
      </w:r>
      <w:r w:rsidRPr="000F424A">
        <w:rPr>
          <w:rFonts w:ascii="David" w:eastAsia="Calibri" w:hAnsi="David" w:cs="David" w:hint="cs"/>
          <w:color w:val="080908"/>
          <w:sz w:val="24"/>
          <w:szCs w:val="24"/>
          <w:rtl/>
        </w:rPr>
        <w:t xml:space="preserve">ישירות </w:t>
      </w:r>
      <w:r w:rsidRPr="000F424A">
        <w:rPr>
          <w:rFonts w:ascii="David" w:eastAsia="Calibri" w:hAnsi="David" w:cs="David"/>
          <w:color w:val="080908"/>
          <w:sz w:val="24"/>
          <w:szCs w:val="24"/>
          <w:rtl/>
        </w:rPr>
        <w:t xml:space="preserve">אלא אם חשב משרד </w:t>
      </w:r>
      <w:r w:rsidRPr="000F424A">
        <w:rPr>
          <w:rFonts w:ascii="David" w:eastAsia="Calibri" w:hAnsi="David" w:cs="David" w:hint="cs"/>
          <w:color w:val="080908"/>
          <w:sz w:val="24"/>
          <w:szCs w:val="24"/>
          <w:rtl/>
        </w:rPr>
        <w:t>הכלכלה והתעשייה</w:t>
      </w:r>
      <w:r w:rsidRPr="000F424A">
        <w:rPr>
          <w:rFonts w:ascii="David" w:eastAsia="Calibri" w:hAnsi="David" w:cs="David"/>
          <w:color w:val="080908"/>
          <w:sz w:val="24"/>
          <w:szCs w:val="24"/>
          <w:rtl/>
        </w:rPr>
        <w:t xml:space="preserve"> יורה אחרת בכת</w:t>
      </w:r>
      <w:r w:rsidRPr="000F424A">
        <w:rPr>
          <w:rFonts w:ascii="David" w:eastAsia="Calibri" w:hAnsi="David" w:cs="David" w:hint="cs"/>
          <w:color w:val="080908"/>
          <w:sz w:val="24"/>
          <w:szCs w:val="24"/>
          <w:rtl/>
        </w:rPr>
        <w:t xml:space="preserve">ב. </w:t>
      </w:r>
    </w:p>
    <w:p w14:paraId="634D9080" w14:textId="77777777" w:rsidR="00081E17" w:rsidRPr="000F424A" w:rsidRDefault="00081E17" w:rsidP="00150D49">
      <w:pPr>
        <w:pStyle w:val="affffc"/>
        <w:numPr>
          <w:ilvl w:val="0"/>
          <w:numId w:val="126"/>
        </w:numPr>
        <w:spacing w:line="360" w:lineRule="atLeast"/>
        <w:rPr>
          <w:rFonts w:ascii="David" w:eastAsia="Times New Roman" w:hAnsi="David" w:cs="David"/>
          <w:b/>
          <w:bCs/>
          <w:color w:val="080908"/>
          <w:sz w:val="24"/>
          <w:szCs w:val="24"/>
          <w:u w:val="single"/>
          <w:rtl/>
        </w:rPr>
      </w:pPr>
      <w:r w:rsidRPr="000F424A">
        <w:rPr>
          <w:rFonts w:ascii="David" w:eastAsia="Times New Roman" w:hAnsi="David" w:cs="David"/>
          <w:b/>
          <w:bCs/>
          <w:color w:val="080908"/>
          <w:sz w:val="24"/>
          <w:szCs w:val="24"/>
          <w:u w:val="single"/>
          <w:rtl/>
        </w:rPr>
        <w:lastRenderedPageBreak/>
        <w:t>ביטוחים נוספים</w:t>
      </w:r>
      <w:r w:rsidRPr="000F424A">
        <w:rPr>
          <w:rFonts w:ascii="David" w:eastAsia="Times New Roman" w:hAnsi="David" w:cs="David" w:hint="cs"/>
          <w:b/>
          <w:bCs/>
          <w:color w:val="080908"/>
          <w:sz w:val="24"/>
          <w:szCs w:val="24"/>
          <w:u w:val="single"/>
          <w:rtl/>
        </w:rPr>
        <w:t>:</w:t>
      </w:r>
      <w:r w:rsidRPr="000F424A">
        <w:rPr>
          <w:rFonts w:ascii="David" w:eastAsia="Times New Roman" w:hAnsi="David" w:cs="David"/>
          <w:b/>
          <w:bCs/>
          <w:color w:val="080908"/>
          <w:sz w:val="24"/>
          <w:szCs w:val="24"/>
          <w:u w:val="single"/>
          <w:rtl/>
        </w:rPr>
        <w:t xml:space="preserve"> </w:t>
      </w:r>
    </w:p>
    <w:p w14:paraId="31AD5F29" w14:textId="77777777" w:rsidR="00081E17" w:rsidRPr="000F424A" w:rsidRDefault="00081E17" w:rsidP="00AB3FBB">
      <w:pPr>
        <w:spacing w:after="0" w:line="360" w:lineRule="atLeast"/>
        <w:ind w:firstLine="368"/>
        <w:jc w:val="both"/>
        <w:rPr>
          <w:rFonts w:ascii="David" w:eastAsia="Times New Roman" w:hAnsi="David"/>
          <w:color w:val="080908"/>
          <w:sz w:val="24"/>
          <w:rtl/>
        </w:rPr>
      </w:pPr>
      <w:r w:rsidRPr="000F424A">
        <w:rPr>
          <w:rFonts w:ascii="David" w:eastAsia="Times New Roman" w:hAnsi="David" w:hint="cs"/>
          <w:color w:val="080908"/>
          <w:sz w:val="24"/>
          <w:rtl/>
        </w:rPr>
        <w:t>נותן השירותים י</w:t>
      </w:r>
      <w:r w:rsidRPr="000F424A">
        <w:rPr>
          <w:rFonts w:ascii="David" w:eastAsia="Times New Roman" w:hAnsi="David"/>
          <w:color w:val="080908"/>
          <w:sz w:val="24"/>
          <w:rtl/>
        </w:rPr>
        <w:t>וודא ו</w:t>
      </w:r>
      <w:r w:rsidRPr="000F424A">
        <w:rPr>
          <w:rFonts w:ascii="David" w:eastAsia="Times New Roman" w:hAnsi="David" w:hint="cs"/>
          <w:color w:val="080908"/>
          <w:sz w:val="24"/>
          <w:rtl/>
        </w:rPr>
        <w:t>י</w:t>
      </w:r>
      <w:r w:rsidRPr="000F424A">
        <w:rPr>
          <w:rFonts w:ascii="David" w:eastAsia="Times New Roman" w:hAnsi="David"/>
          <w:color w:val="080908"/>
          <w:sz w:val="24"/>
          <w:rtl/>
        </w:rPr>
        <w:t>דאג כי</w:t>
      </w:r>
      <w:r w:rsidRPr="000F424A">
        <w:rPr>
          <w:rFonts w:ascii="David" w:eastAsia="Times New Roman" w:hAnsi="David" w:hint="cs"/>
          <w:color w:val="080908"/>
          <w:sz w:val="24"/>
          <w:rtl/>
        </w:rPr>
        <w:t>:</w:t>
      </w:r>
    </w:p>
    <w:p w14:paraId="63286782" w14:textId="77777777" w:rsidR="00081E17" w:rsidRPr="000F424A" w:rsidRDefault="00081E17" w:rsidP="00150D49">
      <w:pPr>
        <w:numPr>
          <w:ilvl w:val="0"/>
          <w:numId w:val="130"/>
        </w:numPr>
        <w:spacing w:after="0" w:line="360" w:lineRule="atLeast"/>
        <w:ind w:left="793"/>
        <w:jc w:val="both"/>
        <w:rPr>
          <w:rFonts w:ascii="David" w:eastAsia="Calibri" w:hAnsi="David"/>
          <w:color w:val="080908"/>
          <w:sz w:val="24"/>
        </w:rPr>
      </w:pPr>
      <w:r w:rsidRPr="000F424A">
        <w:rPr>
          <w:rFonts w:ascii="David" w:eastAsia="Calibri" w:hAnsi="David" w:hint="cs"/>
          <w:b/>
          <w:bCs/>
          <w:color w:val="080908"/>
          <w:sz w:val="24"/>
          <w:rtl/>
        </w:rPr>
        <w:t>כלי רכב</w:t>
      </w:r>
      <w:r w:rsidRPr="000F424A">
        <w:rPr>
          <w:rFonts w:ascii="David" w:eastAsia="Calibri" w:hAnsi="David"/>
          <w:color w:val="080908"/>
          <w:sz w:val="24"/>
          <w:rtl/>
        </w:rPr>
        <w:t>–</w:t>
      </w:r>
      <w:r w:rsidRPr="000F424A">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2017C83C" w14:textId="77777777" w:rsidR="00081E17" w:rsidRPr="000F424A" w:rsidRDefault="00081E17" w:rsidP="00150D49">
      <w:pPr>
        <w:numPr>
          <w:ilvl w:val="0"/>
          <w:numId w:val="130"/>
        </w:numPr>
        <w:spacing w:after="0" w:line="360" w:lineRule="atLeast"/>
        <w:ind w:left="793"/>
        <w:jc w:val="both"/>
        <w:rPr>
          <w:rFonts w:ascii="David" w:eastAsia="Times New Roman" w:hAnsi="David"/>
          <w:color w:val="080908"/>
          <w:sz w:val="24"/>
          <w:rtl/>
        </w:rPr>
      </w:pPr>
      <w:r w:rsidRPr="00AB3FBB">
        <w:rPr>
          <w:rFonts w:ascii="David" w:eastAsia="Calibri" w:hAnsi="David" w:hint="cs"/>
          <w:b/>
          <w:bCs/>
          <w:color w:val="080908"/>
          <w:sz w:val="24"/>
          <w:rtl/>
        </w:rPr>
        <w:t>בעלי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מקצוע</w:t>
      </w:r>
      <w:r w:rsidRPr="000F424A">
        <w:rPr>
          <w:rFonts w:ascii="David" w:eastAsia="Times New Roman" w:hAnsi="David"/>
          <w:b/>
          <w:bCs/>
          <w:color w:val="080908"/>
          <w:sz w:val="24"/>
          <w:rtl/>
        </w:rPr>
        <w:t>,</w:t>
      </w:r>
      <w:r w:rsidRPr="000F424A">
        <w:rPr>
          <w:rFonts w:ascii="David" w:eastAsia="Times New Roman" w:hAnsi="David" w:hint="cs"/>
          <w:b/>
          <w:bCs/>
          <w:color w:val="080908"/>
          <w:sz w:val="24"/>
          <w:rtl/>
        </w:rPr>
        <w:t xml:space="preserve"> ספקים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משנה</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מטעמה - </w:t>
      </w:r>
      <w:r w:rsidRPr="000F424A">
        <w:rPr>
          <w:rFonts w:ascii="David" w:eastAsia="Times New Roman" w:hAnsi="David" w:hint="cs"/>
          <w:color w:val="080908"/>
          <w:sz w:val="24"/>
          <w:rtl/>
        </w:rPr>
        <w:t>יערכו</w:t>
      </w:r>
      <w:r w:rsidRPr="000F424A">
        <w:rPr>
          <w:rFonts w:ascii="David" w:eastAsia="Times New Roman" w:hAnsi="David"/>
          <w:color w:val="080908"/>
          <w:sz w:val="24"/>
          <w:rtl/>
        </w:rPr>
        <w:t xml:space="preserve"> ביטוחים מתאימים </w:t>
      </w:r>
      <w:r w:rsidRPr="000F424A">
        <w:rPr>
          <w:rFonts w:ascii="David" w:eastAsia="Times New Roman" w:hAnsi="David" w:hint="cs"/>
          <w:color w:val="080908"/>
          <w:sz w:val="24"/>
          <w:rtl/>
        </w:rPr>
        <w:t xml:space="preserve">לפעילותם בגבולות אחריות סבירים, </w:t>
      </w:r>
      <w:r w:rsidRPr="000F424A">
        <w:rPr>
          <w:rFonts w:ascii="David" w:eastAsia="Times New Roman" w:hAnsi="David"/>
          <w:color w:val="080908"/>
          <w:sz w:val="24"/>
          <w:rtl/>
        </w:rPr>
        <w:t>בהתאם לעבודה/ש</w:t>
      </w:r>
      <w:r w:rsidRPr="000F424A">
        <w:rPr>
          <w:rFonts w:ascii="David" w:eastAsia="Times New Roman" w:hAnsi="David" w:hint="cs"/>
          <w:color w:val="080908"/>
          <w:sz w:val="24"/>
          <w:rtl/>
        </w:rPr>
        <w:t>י</w:t>
      </w:r>
      <w:r w:rsidRPr="000F424A">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0F424A">
        <w:rPr>
          <w:rFonts w:ascii="David" w:eastAsia="Times New Roman" w:hAnsi="David" w:hint="cs"/>
          <w:color w:val="080908"/>
          <w:sz w:val="24"/>
          <w:rtl/>
        </w:rPr>
        <w:t xml:space="preserve"> חבות מוצר </w:t>
      </w:r>
      <w:r w:rsidRPr="000F424A">
        <w:rPr>
          <w:rFonts w:ascii="David" w:eastAsia="Times New Roman" w:hAnsi="David"/>
          <w:color w:val="080908"/>
          <w:sz w:val="24"/>
          <w:rtl/>
        </w:rPr>
        <w:t>(ככל ורלוונטיים)</w:t>
      </w:r>
      <w:r w:rsidRPr="000F424A">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לכלול את מדינת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ישראל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 משרד הכלכלה והתעשייה, כמבוטחים נוספים 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בזדון ו</w:t>
      </w:r>
      <w:r w:rsidRPr="000F424A">
        <w:rPr>
          <w:rFonts w:ascii="David" w:eastAsia="Times New Roman" w:hAnsi="David"/>
          <w:color w:val="080908"/>
          <w:sz w:val="24"/>
          <w:rtl/>
        </w:rPr>
        <w:t>כן סעיף לפיו הביטוחים יהיו קודמים וראשוניים ללא זכות השתתפות ו/או חזרה.</w:t>
      </w:r>
    </w:p>
    <w:p w14:paraId="4B696FC0" w14:textId="77777777" w:rsidR="00081E17" w:rsidRPr="000F424A" w:rsidRDefault="00081E17" w:rsidP="00150D49">
      <w:pPr>
        <w:pStyle w:val="affffc"/>
        <w:numPr>
          <w:ilvl w:val="0"/>
          <w:numId w:val="126"/>
        </w:numPr>
        <w:spacing w:line="360" w:lineRule="atLeast"/>
        <w:rPr>
          <w:rFonts w:ascii="David" w:eastAsia="Times New Roman" w:hAnsi="David" w:cs="David"/>
          <w:b/>
          <w:bCs/>
          <w:color w:val="080908"/>
          <w:sz w:val="28"/>
          <w:szCs w:val="28"/>
        </w:rPr>
      </w:pPr>
      <w:r w:rsidRPr="000F424A">
        <w:rPr>
          <w:rFonts w:ascii="David" w:hAnsi="David" w:cs="David"/>
          <w:b/>
          <w:bCs/>
          <w:color w:val="080908"/>
          <w:sz w:val="28"/>
          <w:szCs w:val="28"/>
          <w:u w:val="single"/>
          <w:rtl/>
        </w:rPr>
        <w:t xml:space="preserve">כללי </w:t>
      </w:r>
      <w:r w:rsidRPr="000F424A">
        <w:rPr>
          <w:rFonts w:ascii="David" w:eastAsia="Times New Roman" w:hAnsi="David" w:cs="David"/>
          <w:color w:val="080908"/>
          <w:sz w:val="24"/>
          <w:szCs w:val="24"/>
          <w:rtl/>
        </w:rPr>
        <w:br/>
      </w:r>
      <w:r w:rsidRPr="000F424A">
        <w:rPr>
          <w:rFonts w:ascii="David" w:eastAsia="Times New Roman" w:hAnsi="David" w:cs="David" w:hint="cs"/>
          <w:color w:val="080908"/>
          <w:sz w:val="24"/>
          <w:szCs w:val="24"/>
          <w:rtl/>
        </w:rPr>
        <w:t xml:space="preserve">בפוליסות הביטוח שנדרשו נותן השירותים הנ"ל (חבות מעבידים, ביטוח אחריות כלפי צד ג', חבות מוצר, , </w:t>
      </w:r>
      <w:r w:rsidRPr="000F424A">
        <w:rPr>
          <w:rFonts w:ascii="David" w:eastAsia="Times New Roman" w:hAnsi="David" w:cs="David" w:hint="eastAsia"/>
          <w:color w:val="080908"/>
          <w:sz w:val="24"/>
          <w:szCs w:val="24"/>
          <w:rtl/>
        </w:rPr>
        <w:t>רכוש</w:t>
      </w:r>
      <w:r w:rsidRPr="000F424A">
        <w:rPr>
          <w:rFonts w:ascii="David" w:eastAsia="Times New Roman" w:hAnsi="David" w:cs="David" w:hint="cs"/>
          <w:color w:val="080908"/>
          <w:sz w:val="24"/>
          <w:szCs w:val="24"/>
          <w:rtl/>
        </w:rPr>
        <w:t>, אחריות מקצועית ככל ונדרשו בהתאם לאמור לעיל) יכללו התנאים הבאים</w:t>
      </w:r>
      <w:r w:rsidRPr="000F424A">
        <w:rPr>
          <w:rFonts w:ascii="David" w:hAnsi="David" w:cs="David" w:hint="cs"/>
          <w:b/>
          <w:bCs/>
          <w:color w:val="080908"/>
          <w:sz w:val="28"/>
          <w:szCs w:val="28"/>
          <w:rtl/>
        </w:rPr>
        <w:t>:</w:t>
      </w:r>
      <w:r w:rsidRPr="000F424A">
        <w:rPr>
          <w:rFonts w:ascii="David" w:hAnsi="David" w:cs="David" w:hint="cs"/>
          <w:b/>
          <w:bCs/>
          <w:color w:val="080908"/>
          <w:sz w:val="28"/>
          <w:szCs w:val="28"/>
          <w:u w:val="single"/>
          <w:rtl/>
        </w:rPr>
        <w:t xml:space="preserve"> </w:t>
      </w:r>
    </w:p>
    <w:p w14:paraId="26F0FD4E"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לשם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המבוטח</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יתווספו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כמבוטחים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נוספים: </w:t>
      </w:r>
      <w:r w:rsidRPr="000F424A">
        <w:rPr>
          <w:rFonts w:ascii="David" w:eastAsia="Times New Roman" w:hAnsi="David" w:hint="cs"/>
          <w:b/>
          <w:bCs/>
          <w:color w:val="080908"/>
          <w:sz w:val="24"/>
          <w:rtl/>
        </w:rPr>
        <w:t xml:space="preserve">מדינת ישראל - משרד הכלכלה והתעשייה, </w:t>
      </w:r>
      <w:r w:rsidRPr="000F424A">
        <w:rPr>
          <w:rFonts w:ascii="David" w:eastAsia="Times New Roman" w:hAnsi="David" w:hint="cs"/>
          <w:color w:val="080908"/>
          <w:sz w:val="24"/>
          <w:rtl/>
        </w:rPr>
        <w:t xml:space="preserve">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השיפוי כמפורט לעיל.</w:t>
      </w:r>
    </w:p>
    <w:p w14:paraId="06326A0A"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 xml:space="preserve">בכל מקרה של </w:t>
      </w:r>
      <w:r w:rsidRPr="000F424A">
        <w:rPr>
          <w:rFonts w:ascii="David" w:eastAsia="Times New Roman" w:hAnsi="David" w:hint="cs"/>
          <w:color w:val="080908"/>
          <w:sz w:val="24"/>
          <w:rtl/>
        </w:rPr>
        <w:t xml:space="preserve">שינוי לרעה </w:t>
      </w:r>
      <w:r w:rsidRPr="000F424A">
        <w:rPr>
          <w:rFonts w:ascii="David" w:eastAsia="Times New Roman" w:hAnsi="David"/>
          <w:color w:val="080908"/>
          <w:sz w:val="24"/>
          <w:rtl/>
        </w:rPr>
        <w:t>או ביטול הביטוח ע"י אחד הצדדים לא יהיה להם כל תוקף אלא</w:t>
      </w:r>
      <w:r w:rsidRPr="000F424A">
        <w:rPr>
          <w:rFonts w:ascii="David" w:eastAsia="Times New Roman" w:hAnsi="David" w:hint="cs"/>
          <w:color w:val="080908"/>
          <w:sz w:val="24"/>
          <w:rtl/>
        </w:rPr>
        <w:t xml:space="preserve"> אם </w:t>
      </w:r>
      <w:r w:rsidRPr="000F424A">
        <w:rPr>
          <w:rFonts w:ascii="David" w:eastAsia="Times New Roman" w:hAnsi="David"/>
          <w:color w:val="080908"/>
          <w:sz w:val="24"/>
          <w:rtl/>
        </w:rPr>
        <w:t xml:space="preserve">ניתנה על כך הודעה מוקדמת </w:t>
      </w:r>
      <w:r w:rsidRPr="000F424A">
        <w:rPr>
          <w:rFonts w:ascii="David" w:eastAsia="Times New Roman" w:hAnsi="David" w:hint="cs"/>
          <w:color w:val="080908"/>
          <w:sz w:val="24"/>
          <w:rtl/>
        </w:rPr>
        <w:t>בת</w:t>
      </w:r>
      <w:r w:rsidRPr="000F424A">
        <w:rPr>
          <w:rFonts w:ascii="David" w:eastAsia="Times New Roman" w:hAnsi="David"/>
          <w:color w:val="080908"/>
          <w:sz w:val="24"/>
          <w:rtl/>
        </w:rPr>
        <w:t xml:space="preserve"> 60 יום </w:t>
      </w:r>
      <w:r w:rsidRPr="000F424A">
        <w:rPr>
          <w:rFonts w:ascii="David" w:eastAsia="Times New Roman" w:hAnsi="David" w:hint="cs"/>
          <w:color w:val="080908"/>
          <w:sz w:val="24"/>
          <w:rtl/>
        </w:rPr>
        <w:t xml:space="preserve">במכתב לחשב משרד הכלכלה והתעשייה. </w:t>
      </w:r>
    </w:p>
    <w:p w14:paraId="571AA6CC"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המבטח מוותר על כל זכות תחלוף</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שיבוב, תביעה, השתתפות או חזרה כלפי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 xml:space="preserve">ועובדיהם, ובלבד </w:t>
      </w:r>
      <w:r w:rsidRPr="000F424A">
        <w:rPr>
          <w:rFonts w:ascii="David" w:eastAsia="Times New Roman" w:hAnsi="David" w:hint="cs"/>
          <w:color w:val="080908"/>
          <w:sz w:val="24"/>
          <w:rtl/>
        </w:rPr>
        <w:t>שהוויתו</w:t>
      </w:r>
      <w:r w:rsidRPr="000F424A">
        <w:rPr>
          <w:rFonts w:ascii="David" w:eastAsia="Times New Roman" w:hAnsi="David" w:hint="eastAsia"/>
          <w:color w:val="080908"/>
          <w:sz w:val="24"/>
          <w:rtl/>
        </w:rPr>
        <w:t>ר</w:t>
      </w:r>
      <w:r w:rsidRPr="000F424A">
        <w:rPr>
          <w:rFonts w:ascii="David" w:eastAsia="Times New Roman" w:hAnsi="David"/>
          <w:color w:val="080908"/>
          <w:sz w:val="24"/>
          <w:rtl/>
        </w:rPr>
        <w:t xml:space="preserve"> לא יחול </w:t>
      </w:r>
      <w:r w:rsidRPr="000F424A">
        <w:rPr>
          <w:rFonts w:ascii="David" w:eastAsia="Times New Roman" w:hAnsi="David" w:hint="cs"/>
          <w:color w:val="080908"/>
          <w:sz w:val="24"/>
          <w:rtl/>
        </w:rPr>
        <w:t xml:space="preserve">לטובת אדם </w:t>
      </w:r>
      <w:r w:rsidRPr="000F424A">
        <w:rPr>
          <w:rFonts w:ascii="David" w:eastAsia="Times New Roman" w:hAnsi="David"/>
          <w:color w:val="080908"/>
          <w:sz w:val="24"/>
          <w:rtl/>
        </w:rPr>
        <w:t>שגרם לנזק מתוך כוונת זדון</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347DBD8C"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לבדו </w:t>
      </w:r>
      <w:r w:rsidRPr="000F424A">
        <w:rPr>
          <w:rFonts w:ascii="David" w:eastAsia="Times New Roman" w:hAnsi="David"/>
          <w:color w:val="080908"/>
          <w:sz w:val="24"/>
          <w:rtl/>
        </w:rPr>
        <w:t xml:space="preserve">אחראי כלפי המבטח לתשלום דמי הביטוח עבור כל הפוליסות </w:t>
      </w:r>
      <w:r w:rsidRPr="000F424A">
        <w:rPr>
          <w:rFonts w:ascii="David" w:eastAsia="Times New Roman" w:hAnsi="David" w:hint="cs"/>
          <w:color w:val="080908"/>
          <w:sz w:val="24"/>
          <w:rtl/>
        </w:rPr>
        <w:t xml:space="preserve">ולמילוי כל החובות </w:t>
      </w:r>
      <w:r w:rsidRPr="000F424A">
        <w:rPr>
          <w:rFonts w:ascii="David" w:eastAsia="Times New Roman" w:hAnsi="David"/>
          <w:color w:val="080908"/>
          <w:sz w:val="24"/>
          <w:rtl/>
        </w:rPr>
        <w:t>המוטלות על המבוטח על פי תנאי הפוליסות</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56DD6ABE"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 xml:space="preserve">ההשתתפויות העצמיות הנקובות בכל פוליסה ופוליסה תחולנה בלעדית על </w:t>
      </w:r>
      <w:r w:rsidRPr="000F424A">
        <w:rPr>
          <w:rFonts w:ascii="David" w:eastAsia="Times New Roman" w:hAnsi="David" w:hint="cs"/>
          <w:color w:val="080908"/>
          <w:sz w:val="24"/>
          <w:rtl/>
        </w:rPr>
        <w:t>הספק.</w:t>
      </w:r>
      <w:r w:rsidRPr="000F424A">
        <w:rPr>
          <w:rFonts w:ascii="David" w:eastAsia="Times New Roman" w:hAnsi="David"/>
          <w:color w:val="080908"/>
          <w:sz w:val="24"/>
          <w:rtl/>
        </w:rPr>
        <w:t xml:space="preserve">        </w:t>
      </w:r>
    </w:p>
    <w:p w14:paraId="0754CE6C"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כל סעיף בפוליסות הביטוח המפקיע או מקטין בדרך כל שהיא את אחריות המבטח, כאשר</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5B7FBF14" w14:textId="77777777" w:rsidR="00081E17" w:rsidRPr="000F424A" w:rsidRDefault="00081E17" w:rsidP="00150D49">
      <w:pPr>
        <w:numPr>
          <w:ilvl w:val="0"/>
          <w:numId w:val="131"/>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תנאי הכיסוי של הפוליסות הנ"ל</w:t>
      </w:r>
      <w:r w:rsidRPr="00AB3FBB">
        <w:rPr>
          <w:rFonts w:ascii="David" w:eastAsia="Times New Roman" w:hAnsi="David"/>
          <w:color w:val="080908"/>
          <w:sz w:val="24"/>
          <w:rtl/>
        </w:rPr>
        <w:t xml:space="preserve"> </w:t>
      </w:r>
      <w:r w:rsidRPr="000F424A">
        <w:rPr>
          <w:rFonts w:ascii="David" w:eastAsia="Times New Roman" w:hAnsi="David"/>
          <w:color w:val="080908"/>
          <w:sz w:val="24"/>
          <w:rtl/>
        </w:rPr>
        <w:t>חבות מעבידים, אחריות כלפי צד שלישי</w:t>
      </w:r>
      <w:r w:rsidRPr="000F424A">
        <w:rPr>
          <w:rFonts w:ascii="David" w:eastAsia="Times New Roman" w:hAnsi="David" w:hint="cs"/>
          <w:color w:val="080908"/>
          <w:sz w:val="24"/>
          <w:rtl/>
        </w:rPr>
        <w:t xml:space="preserve">, ביטוח רכוש </w:t>
      </w:r>
      <w:r w:rsidRPr="000F424A">
        <w:rPr>
          <w:rFonts w:ascii="David" w:eastAsia="Times New Roman" w:hAnsi="David"/>
          <w:color w:val="080908"/>
          <w:sz w:val="24"/>
          <w:rtl/>
        </w:rPr>
        <w:t>וחבות המוצר</w:t>
      </w:r>
      <w:r w:rsidRPr="000F424A">
        <w:rPr>
          <w:rFonts w:ascii="David" w:eastAsia="Times New Roman" w:hAnsi="David" w:hint="cs"/>
          <w:color w:val="080908"/>
          <w:sz w:val="24"/>
          <w:rtl/>
        </w:rPr>
        <w:t xml:space="preserve"> לא יפחתו מהמקובל על פי תנאי "פוליסות נוסח ביט" או נוסח המקביל להם אצל אותו המבטח בכפוף להרחבת הכיסויים כמפורט לעיל.</w:t>
      </w:r>
    </w:p>
    <w:p w14:paraId="4ED244CC" w14:textId="378D9D65" w:rsidR="00AB3FBB" w:rsidRDefault="00081E17" w:rsidP="00150D49">
      <w:pPr>
        <w:numPr>
          <w:ilvl w:val="0"/>
          <w:numId w:val="131"/>
        </w:numPr>
        <w:spacing w:after="0" w:line="360" w:lineRule="atLeast"/>
        <w:jc w:val="both"/>
        <w:rPr>
          <w:rFonts w:ascii="David" w:eastAsia="Times New Roman" w:hAnsi="David"/>
          <w:color w:val="080908"/>
          <w:sz w:val="24"/>
          <w:rtl/>
        </w:rPr>
      </w:pPr>
      <w:r w:rsidRPr="000F424A">
        <w:rPr>
          <w:rFonts w:ascii="David" w:eastAsia="Times New Roman" w:hAnsi="David" w:hint="cs"/>
          <w:color w:val="080908"/>
          <w:sz w:val="24"/>
          <w:rtl/>
        </w:rPr>
        <w:t xml:space="preserve">חריג כוונה ו/או רשלנות רבתי יבוטל ככל שקיים. </w:t>
      </w:r>
    </w:p>
    <w:p w14:paraId="4EDC0947" w14:textId="77777777" w:rsidR="00AB3FBB" w:rsidRDefault="00AB3FBB">
      <w:pPr>
        <w:bidi w:val="0"/>
        <w:rPr>
          <w:rFonts w:ascii="David" w:eastAsia="Times New Roman" w:hAnsi="David"/>
          <w:color w:val="080908"/>
          <w:sz w:val="24"/>
          <w:rtl/>
        </w:rPr>
      </w:pPr>
      <w:r>
        <w:rPr>
          <w:rFonts w:ascii="David" w:eastAsia="Times New Roman" w:hAnsi="David"/>
          <w:color w:val="080908"/>
          <w:sz w:val="24"/>
          <w:rtl/>
        </w:rPr>
        <w:br w:type="page"/>
      </w:r>
    </w:p>
    <w:p w14:paraId="30E76154" w14:textId="77777777" w:rsidR="00081E17" w:rsidRPr="000F424A" w:rsidRDefault="00081E17" w:rsidP="00AB3FBB">
      <w:pPr>
        <w:spacing w:after="0" w:line="360" w:lineRule="atLeast"/>
        <w:ind w:left="720"/>
        <w:jc w:val="both"/>
        <w:rPr>
          <w:rFonts w:ascii="David" w:eastAsia="Times New Roman" w:hAnsi="David"/>
          <w:color w:val="080908"/>
          <w:sz w:val="24"/>
          <w:rtl/>
        </w:rPr>
      </w:pPr>
    </w:p>
    <w:p w14:paraId="73A61A7A" w14:textId="77777777" w:rsidR="00081E17" w:rsidRPr="000F424A" w:rsidRDefault="00081E17" w:rsidP="00150D49">
      <w:pPr>
        <w:numPr>
          <w:ilvl w:val="0"/>
          <w:numId w:val="125"/>
        </w:numPr>
        <w:spacing w:after="0" w:line="360" w:lineRule="atLeast"/>
        <w:ind w:left="-207"/>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בכל תקופת ההתקשרות החוזית עם מדינת ישראל –</w:t>
      </w:r>
      <w:r w:rsidRPr="000F424A">
        <w:rPr>
          <w:rFonts w:ascii="David" w:eastAsia="Times New Roman" w:hAnsi="David" w:hint="cs"/>
          <w:color w:val="080908"/>
          <w:sz w:val="24"/>
          <w:rtl/>
        </w:rPr>
        <w:t xml:space="preserve"> משרד הכלכלה והתעשייה וכל עוד אחריותו קיימת, </w:t>
      </w:r>
      <w:r w:rsidRPr="000F424A">
        <w:rPr>
          <w:rFonts w:ascii="David" w:eastAsia="Times New Roman" w:hAnsi="David"/>
          <w:color w:val="080908"/>
          <w:sz w:val="24"/>
          <w:rtl/>
        </w:rPr>
        <w:t xml:space="preserve">להחזיק בתוקף את פוליסות הביטוח.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כי פוליסות הביטוח תחודשנה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מדי </w:t>
      </w:r>
      <w:r w:rsidRPr="000F424A">
        <w:rPr>
          <w:rFonts w:ascii="David" w:eastAsia="Times New Roman" w:hAnsi="David" w:hint="cs"/>
          <w:color w:val="080908"/>
          <w:sz w:val="24"/>
          <w:rtl/>
        </w:rPr>
        <w:t>תקופת ביטוח</w:t>
      </w:r>
      <w:r w:rsidRPr="000F424A">
        <w:rPr>
          <w:rFonts w:ascii="David" w:eastAsia="Times New Roman" w:hAnsi="David"/>
          <w:color w:val="080908"/>
          <w:sz w:val="24"/>
          <w:rtl/>
        </w:rPr>
        <w:t xml:space="preserve">, כל עוד החוזה עם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בתוקף.</w:t>
      </w:r>
    </w:p>
    <w:p w14:paraId="4652A864" w14:textId="77777777" w:rsidR="00081E17" w:rsidRPr="000F424A" w:rsidRDefault="00081E17" w:rsidP="00150D49">
      <w:pPr>
        <w:numPr>
          <w:ilvl w:val="0"/>
          <w:numId w:val="125"/>
        </w:numPr>
        <w:spacing w:after="0" w:line="360" w:lineRule="atLeast"/>
        <w:ind w:left="-207"/>
        <w:jc w:val="both"/>
        <w:rPr>
          <w:rFonts w:ascii="David" w:eastAsia="Times New Roman" w:hAnsi="David"/>
          <w:color w:val="080908"/>
          <w:sz w:val="24"/>
        </w:rPr>
      </w:pPr>
      <w:r w:rsidRPr="000F424A">
        <w:rPr>
          <w:rFonts w:ascii="David" w:eastAsia="Times New Roman" w:hAnsi="David" w:hint="cs"/>
          <w:color w:val="080908"/>
          <w:sz w:val="24"/>
          <w:rtl/>
        </w:rPr>
        <w:t>אישור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בחתימתו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של המבטח על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קיום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הביטוחים, יומצא</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על ידי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נותן השירותים למשרד משרד הכלכלה והתעשייה, 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למועד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החוזה. נותן השירותים מתחייב להציג</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את האישור חתום בחתימת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המבטח אודות חידוש הפוליסות למשרד הכלכלה והתעשייה לכל המאוחר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שבעה ימים לפני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תקופת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w:t>
      </w:r>
    </w:p>
    <w:p w14:paraId="6C12D7B9" w14:textId="77777777" w:rsidR="00081E17" w:rsidRPr="000F424A" w:rsidRDefault="00081E17" w:rsidP="000F424A">
      <w:pPr>
        <w:spacing w:after="0" w:line="360" w:lineRule="atLeast"/>
        <w:jc w:val="both"/>
        <w:rPr>
          <w:rFonts w:ascii="David" w:eastAsia="Times New Roman" w:hAnsi="David"/>
          <w:b/>
          <w:bCs/>
          <w:color w:val="080908"/>
          <w:sz w:val="24"/>
          <w:rtl/>
        </w:rPr>
      </w:pPr>
      <w:r w:rsidRPr="000F424A">
        <w:rPr>
          <w:rFonts w:ascii="David" w:eastAsia="Times New Roman" w:hAnsi="David"/>
          <w:b/>
          <w:bCs/>
          <w:color w:val="080908"/>
          <w:sz w:val="24"/>
          <w:rtl/>
        </w:rPr>
        <w:t xml:space="preserve">מובהר בזאת כי אישור/י הביטוח שיוצגו אינו/ם בא/ים לצמצם את התחייבויות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0F424A">
        <w:rPr>
          <w:rFonts w:ascii="David" w:eastAsia="Times New Roman" w:hAnsi="David" w:hint="cs"/>
          <w:b/>
          <w:bCs/>
          <w:color w:val="080908"/>
          <w:sz w:val="24"/>
          <w:rtl/>
        </w:rPr>
        <w:t xml:space="preserve"> </w:t>
      </w:r>
      <w:r w:rsidRPr="000F424A">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0F424A">
        <w:rPr>
          <w:rFonts w:ascii="David" w:eastAsia="Times New Roman" w:hAnsi="David" w:hint="cs"/>
          <w:b/>
          <w:bCs/>
          <w:color w:val="080908"/>
          <w:sz w:val="24"/>
          <w:rtl/>
        </w:rPr>
        <w:t xml:space="preserve"> בסעיפי הביטוח לעיל</w:t>
      </w:r>
      <w:r w:rsidRPr="000F424A">
        <w:rPr>
          <w:rFonts w:ascii="David" w:eastAsia="Times New Roman" w:hAnsi="David"/>
          <w:b/>
          <w:bCs/>
          <w:color w:val="080908"/>
          <w:sz w:val="24"/>
          <w:rtl/>
        </w:rPr>
        <w:t xml:space="preserve">. על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יהיה ללמוד דרישות אלה ובמידת הצורך להיעזר באנשי ביטוח מטעמ</w:t>
      </w:r>
      <w:r w:rsidRPr="000F424A">
        <w:rPr>
          <w:rFonts w:ascii="David" w:eastAsia="Times New Roman" w:hAnsi="David" w:hint="cs"/>
          <w:b/>
          <w:bCs/>
          <w:color w:val="080908"/>
          <w:sz w:val="24"/>
          <w:rtl/>
        </w:rPr>
        <w:t>ו</w:t>
      </w:r>
      <w:r w:rsidRPr="000F424A">
        <w:rPr>
          <w:rFonts w:ascii="David" w:eastAsia="Times New Roman" w:hAnsi="David"/>
          <w:b/>
          <w:bCs/>
          <w:color w:val="080908"/>
          <w:sz w:val="24"/>
          <w:rtl/>
        </w:rPr>
        <w:t>, על מנת להבין את הדרישות וליישמן בביטוחי</w:t>
      </w:r>
      <w:r w:rsidRPr="000F424A">
        <w:rPr>
          <w:rFonts w:ascii="David" w:eastAsia="Times New Roman" w:hAnsi="David" w:hint="cs"/>
          <w:b/>
          <w:bCs/>
          <w:color w:val="080908"/>
          <w:sz w:val="24"/>
          <w:rtl/>
        </w:rPr>
        <w:t>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כנדרש לעיל. </w:t>
      </w:r>
    </w:p>
    <w:p w14:paraId="29EAB46B" w14:textId="77777777" w:rsidR="00081E17" w:rsidRPr="000F424A" w:rsidRDefault="00081E17" w:rsidP="00150D49">
      <w:pPr>
        <w:numPr>
          <w:ilvl w:val="0"/>
          <w:numId w:val="125"/>
        </w:numPr>
        <w:spacing w:after="0" w:line="360" w:lineRule="atLeast"/>
        <w:ind w:left="-207"/>
        <w:jc w:val="both"/>
        <w:rPr>
          <w:rFonts w:ascii="David" w:eastAsia="Times New Roman" w:hAnsi="David"/>
          <w:color w:val="080908"/>
          <w:sz w:val="24"/>
        </w:rPr>
      </w:pPr>
      <w:r w:rsidRPr="000F424A">
        <w:rPr>
          <w:rFonts w:ascii="David" w:eastAsia="Times New Roman" w:hAnsi="David"/>
          <w:color w:val="080908"/>
          <w:sz w:val="24"/>
          <w:rtl/>
        </w:rPr>
        <w:t>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שומרת לעצמה את הזכות לקבל </w:t>
      </w:r>
      <w:r w:rsidRPr="000F424A">
        <w:rPr>
          <w:rFonts w:ascii="David" w:eastAsia="Times New Roman" w:hAnsi="David" w:hint="cs"/>
          <w:color w:val="080908"/>
          <w:sz w:val="24"/>
          <w:rtl/>
        </w:rPr>
        <w:t xml:space="preserve">מנותן השירותים בכל עת את </w:t>
      </w:r>
      <w:r w:rsidRPr="000F424A">
        <w:rPr>
          <w:rFonts w:ascii="David" w:eastAsia="Times New Roman" w:hAnsi="David"/>
          <w:color w:val="080908"/>
          <w:sz w:val="24"/>
          <w:rtl/>
        </w:rPr>
        <w:t xml:space="preserve">העתקי </w:t>
      </w:r>
      <w:r w:rsidRPr="000F424A">
        <w:rPr>
          <w:rFonts w:ascii="David" w:eastAsia="Times New Roman" w:hAnsi="David" w:hint="cs"/>
          <w:color w:val="080908"/>
          <w:sz w:val="24"/>
          <w:rtl/>
        </w:rPr>
        <w:t>ה</w:t>
      </w:r>
      <w:r w:rsidRPr="000F424A">
        <w:rPr>
          <w:rFonts w:ascii="David" w:eastAsia="Times New Roman" w:hAnsi="David"/>
          <w:color w:val="080908"/>
          <w:sz w:val="24"/>
          <w:rtl/>
        </w:rPr>
        <w:t>פוליסות</w:t>
      </w:r>
      <w:r w:rsidRPr="000F424A">
        <w:rPr>
          <w:rFonts w:ascii="David" w:eastAsia="Times New Roman" w:hAnsi="David" w:hint="cs"/>
          <w:color w:val="080908"/>
          <w:sz w:val="24"/>
          <w:rtl/>
        </w:rPr>
        <w:t xml:space="preserve"> במלואן או בחלקן</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0F424A">
        <w:rPr>
          <w:rFonts w:ascii="David" w:eastAsia="Times New Roman" w:hAnsi="David"/>
          <w:color w:val="080908"/>
          <w:sz w:val="24"/>
          <w:rtl/>
        </w:rPr>
        <w:t xml:space="preserve"> לבצע כל שינוי או תיקון שיידרש על מנת להתאי</w:t>
      </w:r>
      <w:r w:rsidRPr="000F424A">
        <w:rPr>
          <w:rFonts w:ascii="David" w:eastAsia="Times New Roman" w:hAnsi="David" w:hint="cs"/>
          <w:color w:val="080908"/>
          <w:sz w:val="24"/>
          <w:rtl/>
        </w:rPr>
        <w:t>ם את הפוליסות</w:t>
      </w:r>
      <w:r w:rsidRPr="000F424A">
        <w:rPr>
          <w:rFonts w:ascii="David" w:eastAsia="Times New Roman" w:hAnsi="David"/>
          <w:color w:val="080908"/>
          <w:sz w:val="24"/>
          <w:rtl/>
        </w:rPr>
        <w:t xml:space="preserve"> להתחייבויותי</w:t>
      </w:r>
      <w:r w:rsidRPr="000F424A">
        <w:rPr>
          <w:rFonts w:ascii="David" w:eastAsia="Times New Roman" w:hAnsi="David" w:hint="cs"/>
          <w:color w:val="080908"/>
          <w:sz w:val="24"/>
          <w:rtl/>
        </w:rPr>
        <w:t xml:space="preserve">ו על פי הוראות  הביטוח שלעיל. </w:t>
      </w:r>
      <w:r w:rsidRPr="000F424A">
        <w:rPr>
          <w:rFonts w:ascii="David" w:eastAsia="Times New Roman" w:hAnsi="David"/>
          <w:color w:val="080908"/>
          <w:sz w:val="24"/>
          <w:rtl/>
        </w:rPr>
        <w:t xml:space="preserve">מוסכם כי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2C18290A" w14:textId="77777777" w:rsidR="00081E17" w:rsidRPr="000F424A" w:rsidRDefault="00081E17" w:rsidP="00150D49">
      <w:pPr>
        <w:numPr>
          <w:ilvl w:val="0"/>
          <w:numId w:val="125"/>
        </w:numPr>
        <w:spacing w:after="0" w:line="360" w:lineRule="atLeast"/>
        <w:ind w:left="-207"/>
        <w:jc w:val="both"/>
        <w:rPr>
          <w:rFonts w:ascii="David" w:eastAsia="Times New Roman" w:hAnsi="David"/>
          <w:color w:val="080908"/>
          <w:sz w:val="24"/>
        </w:rPr>
      </w:pPr>
      <w:r w:rsidRPr="000F424A">
        <w:rPr>
          <w:rFonts w:ascii="David" w:eastAsia="Times New Roman" w:hAnsi="David" w:hint="cs"/>
          <w:color w:val="080908"/>
          <w:sz w:val="24"/>
          <w:rtl/>
        </w:rPr>
        <w:t>נותן השירותים מצהיר ומתחייב</w:t>
      </w:r>
      <w:r w:rsidRPr="000F424A">
        <w:rPr>
          <w:rFonts w:ascii="David" w:eastAsia="Times New Roman" w:hAnsi="David"/>
          <w:color w:val="080908"/>
          <w:sz w:val="24"/>
          <w:rtl/>
        </w:rPr>
        <w:t xml:space="preserve"> כ</w:t>
      </w:r>
      <w:r w:rsidRPr="000F424A">
        <w:rPr>
          <w:rFonts w:ascii="David" w:eastAsia="Times New Roman" w:hAnsi="David" w:hint="cs"/>
          <w:color w:val="080908"/>
          <w:sz w:val="24"/>
          <w:rtl/>
        </w:rPr>
        <w:t xml:space="preserve">י זכות </w:t>
      </w:r>
      <w:r w:rsidRPr="000F424A">
        <w:rPr>
          <w:rFonts w:ascii="David" w:eastAsia="Times New Roman" w:hAnsi="David"/>
          <w:color w:val="080908"/>
          <w:sz w:val="24"/>
          <w:rtl/>
        </w:rPr>
        <w:t xml:space="preserve"> 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לעריכת הבדיקה ולדרישת השינויים כמפורט לעיל אינן מטילות על </w:t>
      </w:r>
      <w:r w:rsidRPr="000F424A">
        <w:rPr>
          <w:rFonts w:ascii="David" w:eastAsia="Times New Roman" w:hAnsi="David" w:hint="cs"/>
          <w:color w:val="080908"/>
          <w:sz w:val="24"/>
          <w:rtl/>
        </w:rPr>
        <w:t xml:space="preserve">מדינת ישראל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או</w:t>
      </w:r>
      <w:r w:rsidRPr="000F424A">
        <w:rPr>
          <w:rFonts w:ascii="David" w:eastAsia="Times New Roman" w:hAnsi="David"/>
          <w:color w:val="080908"/>
          <w:sz w:val="24"/>
        </w:rPr>
        <w:t xml:space="preserve"> </w:t>
      </w:r>
      <w:r w:rsidRPr="000F424A">
        <w:rPr>
          <w:rFonts w:ascii="David" w:eastAsia="Times New Roman" w:hAnsi="David"/>
          <w:color w:val="080908"/>
          <w:sz w:val="24"/>
          <w:rtl/>
        </w:rPr>
        <w:t>על מי מטעמ</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כל חובה וכל אחריות שהיא לגבי פוליס</w:t>
      </w:r>
      <w:r w:rsidRPr="000F424A">
        <w:rPr>
          <w:rFonts w:ascii="David" w:eastAsia="Times New Roman" w:hAnsi="David" w:hint="cs"/>
          <w:color w:val="080908"/>
          <w:sz w:val="24"/>
          <w:rtl/>
        </w:rPr>
        <w:t>ו</w:t>
      </w:r>
      <w:r w:rsidRPr="000F424A">
        <w:rPr>
          <w:rFonts w:ascii="David" w:eastAsia="Times New Roman" w:hAnsi="David"/>
          <w:color w:val="080908"/>
          <w:sz w:val="24"/>
          <w:rtl/>
        </w:rPr>
        <w:t>ת הביטוח</w:t>
      </w:r>
      <w:r w:rsidRPr="000F424A">
        <w:rPr>
          <w:rFonts w:ascii="David" w:eastAsia="Times New Roman" w:hAnsi="David" w:hint="cs"/>
          <w:color w:val="080908"/>
          <w:sz w:val="24"/>
          <w:rtl/>
        </w:rPr>
        <w:t>/ אישורי הביטוח</w:t>
      </w:r>
      <w:r w:rsidRPr="000F424A">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0F424A">
        <w:rPr>
          <w:rFonts w:ascii="David" w:eastAsia="Times New Roman" w:hAnsi="David" w:hint="cs"/>
          <w:color w:val="080908"/>
          <w:sz w:val="24"/>
          <w:rtl/>
        </w:rPr>
        <w:t xml:space="preserve"> נותן השירותים לפי ההסכם</w:t>
      </w:r>
      <w:r w:rsidRPr="000F424A">
        <w:rPr>
          <w:rFonts w:ascii="David" w:eastAsia="Times New Roman" w:hAnsi="David"/>
          <w:color w:val="080908"/>
          <w:sz w:val="24"/>
          <w:rtl/>
        </w:rPr>
        <w:t xml:space="preserve">, וזאת בין אם </w:t>
      </w:r>
      <w:r w:rsidRPr="000F424A">
        <w:rPr>
          <w:rFonts w:ascii="David" w:eastAsia="Times New Roman" w:hAnsi="David" w:hint="cs"/>
          <w:color w:val="080908"/>
          <w:sz w:val="24"/>
          <w:rtl/>
        </w:rPr>
        <w:t>נ</w:t>
      </w:r>
      <w:r w:rsidRPr="000F424A">
        <w:rPr>
          <w:rFonts w:ascii="David" w:eastAsia="Times New Roman" w:hAnsi="David"/>
          <w:color w:val="080908"/>
          <w:sz w:val="24"/>
          <w:rtl/>
        </w:rPr>
        <w:t>דרש</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התאמות </w:t>
      </w:r>
      <w:r w:rsidRPr="000F424A">
        <w:rPr>
          <w:rFonts w:ascii="David" w:eastAsia="Times New Roman" w:hAnsi="David"/>
          <w:color w:val="080908"/>
          <w:sz w:val="24"/>
          <w:rtl/>
        </w:rPr>
        <w:t xml:space="preserve">ובין אם לאו, בין אם </w:t>
      </w:r>
      <w:r w:rsidRPr="000F424A">
        <w:rPr>
          <w:rFonts w:ascii="David" w:eastAsia="Times New Roman" w:hAnsi="David" w:hint="cs"/>
          <w:color w:val="080908"/>
          <w:sz w:val="24"/>
          <w:rtl/>
        </w:rPr>
        <w:t>נבדקו</w:t>
      </w:r>
      <w:r w:rsidRPr="000F424A">
        <w:rPr>
          <w:rFonts w:ascii="David" w:eastAsia="Times New Roman" w:hAnsi="David"/>
          <w:color w:val="080908"/>
          <w:sz w:val="24"/>
          <w:rtl/>
        </w:rPr>
        <w:t xml:space="preserve"> ובין אם לאו.</w:t>
      </w:r>
    </w:p>
    <w:p w14:paraId="35EB3901" w14:textId="77777777" w:rsidR="00081E17" w:rsidRPr="000F424A" w:rsidRDefault="00081E17" w:rsidP="00150D49">
      <w:pPr>
        <w:numPr>
          <w:ilvl w:val="0"/>
          <w:numId w:val="125"/>
        </w:numPr>
        <w:spacing w:after="0" w:line="360" w:lineRule="atLeast"/>
        <w:ind w:left="-207"/>
        <w:jc w:val="both"/>
        <w:rPr>
          <w:rFonts w:ascii="David" w:eastAsia="Times New Roman" w:hAnsi="David"/>
          <w:b/>
          <w:bCs/>
          <w:color w:val="080908"/>
          <w:sz w:val="24"/>
        </w:rPr>
      </w:pPr>
      <w:r w:rsidRPr="00AB3FBB">
        <w:rPr>
          <w:rFonts w:ascii="David" w:eastAsia="Times New Roman" w:hAnsi="David" w:hint="cs"/>
          <w:b/>
          <w:bCs/>
          <w:color w:val="080908"/>
          <w:sz w:val="24"/>
          <w:rtl/>
        </w:rPr>
        <w:t xml:space="preserve">למען </w:t>
      </w:r>
      <w:r w:rsidRPr="000F424A">
        <w:rPr>
          <w:rFonts w:ascii="David" w:eastAsia="Times New Roman" w:hAnsi="David" w:hint="cs"/>
          <w:b/>
          <w:bCs/>
          <w:color w:val="080908"/>
          <w:sz w:val="24"/>
          <w:rtl/>
        </w:rPr>
        <w:t>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BF6A312" w14:textId="77777777" w:rsidR="00081E17" w:rsidRPr="000F424A" w:rsidRDefault="00081E17" w:rsidP="00150D49">
      <w:pPr>
        <w:numPr>
          <w:ilvl w:val="0"/>
          <w:numId w:val="125"/>
        </w:numPr>
        <w:spacing w:after="0" w:line="360" w:lineRule="atLeast"/>
        <w:ind w:left="-207"/>
        <w:jc w:val="both"/>
        <w:rPr>
          <w:rFonts w:ascii="David" w:eastAsia="Times New Roman" w:hAnsi="David"/>
          <w:color w:val="080908"/>
          <w:sz w:val="24"/>
        </w:rPr>
      </w:pPr>
      <w:r w:rsidRPr="000F424A">
        <w:rPr>
          <w:rFonts w:ascii="David" w:eastAsia="Times New Roman" w:hAnsi="David"/>
          <w:color w:val="080908"/>
          <w:sz w:val="24"/>
          <w:rtl/>
        </w:rPr>
        <w:t>אין בכל האמור בסעיפי הביטוח כדי לפטור את</w:t>
      </w:r>
      <w:r w:rsidRPr="000F424A">
        <w:rPr>
          <w:rFonts w:ascii="David" w:eastAsia="Times New Roman" w:hAnsi="David" w:hint="cs"/>
          <w:color w:val="080908"/>
          <w:sz w:val="24"/>
          <w:rtl/>
        </w:rPr>
        <w:t xml:space="preserve"> נותן השירותים </w:t>
      </w:r>
      <w:r w:rsidRPr="000F424A">
        <w:rPr>
          <w:rFonts w:ascii="David" w:eastAsia="Times New Roman" w:hAnsi="David"/>
          <w:color w:val="080908"/>
          <w:sz w:val="24"/>
          <w:rtl/>
        </w:rPr>
        <w:t>מכל חובה החלה עלי</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על פי דין ועל פי</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החוזה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ואין לפרש את האמור כוויתור של מדינת ישראל –</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על כל זכות או</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סעד המוקנים לה</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על פי </w:t>
      </w:r>
      <w:r w:rsidRPr="000F424A">
        <w:rPr>
          <w:rFonts w:ascii="David" w:eastAsia="Times New Roman" w:hAnsi="David" w:hint="cs"/>
          <w:color w:val="080908"/>
          <w:sz w:val="24"/>
          <w:rtl/>
        </w:rPr>
        <w:t xml:space="preserve">כל </w:t>
      </w:r>
      <w:r w:rsidRPr="000F424A">
        <w:rPr>
          <w:rFonts w:ascii="David" w:eastAsia="Times New Roman" w:hAnsi="David"/>
          <w:color w:val="080908"/>
          <w:sz w:val="24"/>
          <w:rtl/>
        </w:rPr>
        <w:t>דין ועל פי חוזה זה.</w:t>
      </w:r>
    </w:p>
    <w:p w14:paraId="5FDABCDC" w14:textId="77777777" w:rsidR="00081E17" w:rsidRPr="000F424A" w:rsidRDefault="00081E17" w:rsidP="003345D7">
      <w:pPr>
        <w:spacing w:after="0" w:line="360" w:lineRule="atLeast"/>
        <w:ind w:left="-341" w:firstLine="142"/>
        <w:rPr>
          <w:rFonts w:ascii="David" w:hAnsi="David"/>
          <w:color w:val="080908"/>
          <w:sz w:val="24"/>
        </w:rPr>
      </w:pPr>
      <w:r w:rsidRPr="000F424A">
        <w:rPr>
          <w:rFonts w:ascii="David" w:eastAsia="Times New Roman" w:hAnsi="David"/>
          <w:color w:val="080908"/>
          <w:sz w:val="24"/>
          <w:rtl/>
        </w:rPr>
        <w:t xml:space="preserve">אי עמידה בתנאי </w:t>
      </w:r>
      <w:r w:rsidRPr="000F424A">
        <w:rPr>
          <w:rFonts w:ascii="David" w:eastAsia="Times New Roman" w:hAnsi="David" w:hint="cs"/>
          <w:color w:val="080908"/>
          <w:sz w:val="24"/>
          <w:rtl/>
        </w:rPr>
        <w:t>סעיף</w:t>
      </w:r>
      <w:r w:rsidRPr="000F424A">
        <w:rPr>
          <w:rFonts w:ascii="David" w:eastAsia="Times New Roman" w:hAnsi="David"/>
          <w:color w:val="080908"/>
          <w:sz w:val="24"/>
          <w:rtl/>
        </w:rPr>
        <w:t xml:space="preserve"> מהווה הפרה </w:t>
      </w:r>
      <w:r w:rsidRPr="000F424A">
        <w:rPr>
          <w:rFonts w:ascii="David" w:eastAsia="Times New Roman" w:hAnsi="David" w:hint="cs"/>
          <w:color w:val="080908"/>
          <w:sz w:val="24"/>
          <w:rtl/>
        </w:rPr>
        <w:t xml:space="preserve">יסודית </w:t>
      </w:r>
      <w:r w:rsidRPr="000F424A">
        <w:rPr>
          <w:rFonts w:ascii="David" w:eastAsia="Times New Roman" w:hAnsi="David"/>
          <w:color w:val="080908"/>
          <w:sz w:val="24"/>
          <w:rtl/>
        </w:rPr>
        <w:t>של</w:t>
      </w:r>
      <w:r w:rsidRPr="000F424A">
        <w:rPr>
          <w:rFonts w:ascii="David" w:eastAsia="Times New Roman" w:hAnsi="David" w:hint="cs"/>
          <w:color w:val="080908"/>
          <w:sz w:val="24"/>
          <w:rtl/>
        </w:rPr>
        <w:t xml:space="preserve"> חוזה</w:t>
      </w:r>
      <w:r w:rsidRPr="000F424A">
        <w:rPr>
          <w:rFonts w:ascii="David" w:eastAsia="Times New Roman" w:hAnsi="David"/>
          <w:color w:val="080908"/>
          <w:sz w:val="24"/>
          <w:rtl/>
        </w:rPr>
        <w:t xml:space="preserve"> זה.</w:t>
      </w:r>
    </w:p>
    <w:p w14:paraId="658C1D29" w14:textId="77777777" w:rsidR="009E166A" w:rsidRPr="000F424A" w:rsidRDefault="009E166A" w:rsidP="003345D7">
      <w:pPr>
        <w:spacing w:line="360" w:lineRule="atLeast"/>
        <w:ind w:left="-341" w:firstLine="142"/>
        <w:rPr>
          <w:rFonts w:ascii="David" w:hAnsi="David"/>
          <w:b/>
          <w:bCs/>
          <w:color w:val="080908"/>
          <w:sz w:val="24"/>
          <w:rtl/>
        </w:rPr>
      </w:pPr>
    </w:p>
    <w:p w14:paraId="4B47948C" w14:textId="77777777" w:rsidR="009E166A" w:rsidRPr="000F424A" w:rsidRDefault="009E166A" w:rsidP="000F424A">
      <w:pPr>
        <w:bidi w:val="0"/>
        <w:spacing w:line="360" w:lineRule="atLeast"/>
        <w:ind w:left="-510"/>
        <w:rPr>
          <w:rFonts w:ascii="David" w:hAnsi="David"/>
          <w:b/>
          <w:bCs/>
          <w:color w:val="080908"/>
          <w:sz w:val="24"/>
          <w:rtl/>
        </w:rPr>
      </w:pPr>
      <w:r w:rsidRPr="000F424A">
        <w:rPr>
          <w:rFonts w:ascii="David" w:hAnsi="David"/>
          <w:b/>
          <w:bCs/>
          <w:color w:val="080908"/>
          <w:sz w:val="24"/>
          <w:rtl/>
        </w:rPr>
        <w:br w:type="page"/>
      </w:r>
    </w:p>
    <w:p w14:paraId="141A92DB" w14:textId="77777777" w:rsidR="009E166A" w:rsidRPr="000F424A" w:rsidRDefault="009E166A" w:rsidP="000F424A">
      <w:pPr>
        <w:bidi w:val="0"/>
        <w:spacing w:line="360" w:lineRule="atLeast"/>
        <w:rPr>
          <w:rFonts w:ascii="David" w:hAnsi="David"/>
          <w:b/>
          <w:bCs/>
          <w:color w:val="080908"/>
          <w:sz w:val="24"/>
          <w:rtl/>
        </w:rPr>
      </w:pPr>
    </w:p>
    <w:p w14:paraId="5A80A6C9" w14:textId="77777777" w:rsidR="00A6457B" w:rsidRPr="000F424A" w:rsidRDefault="00A6457B" w:rsidP="000F424A">
      <w:pPr>
        <w:spacing w:line="360" w:lineRule="atLeast"/>
        <w:jc w:val="right"/>
        <w:outlineLvl w:val="0"/>
        <w:rPr>
          <w:rFonts w:ascii="David" w:hAnsi="David"/>
          <w:b/>
          <w:bCs/>
          <w:color w:val="080908"/>
          <w:sz w:val="24"/>
        </w:rPr>
      </w:pPr>
      <w:r w:rsidRPr="000F424A">
        <w:rPr>
          <w:rFonts w:ascii="David" w:hAnsi="David"/>
          <w:b/>
          <w:bCs/>
          <w:color w:val="080908"/>
          <w:sz w:val="24"/>
          <w:rtl/>
        </w:rPr>
        <w:t xml:space="preserve">נספח </w:t>
      </w:r>
      <w:r w:rsidRPr="000F424A">
        <w:rPr>
          <w:rFonts w:ascii="David" w:hAnsi="David" w:hint="cs"/>
          <w:b/>
          <w:bCs/>
          <w:color w:val="080908"/>
          <w:sz w:val="24"/>
          <w:rtl/>
        </w:rPr>
        <w:t>טו</w:t>
      </w:r>
      <w:r w:rsidRPr="000F424A">
        <w:rPr>
          <w:rFonts w:ascii="David" w:hAnsi="David"/>
          <w:b/>
          <w:bCs/>
          <w:color w:val="080908"/>
          <w:sz w:val="24"/>
          <w:rtl/>
        </w:rPr>
        <w:t xml:space="preserve"> אישור על איתנות פיננסית</w:t>
      </w:r>
    </w:p>
    <w:p w14:paraId="148B54F3" w14:textId="77777777" w:rsidR="00A6457B" w:rsidRPr="000F424A" w:rsidRDefault="00A6457B" w:rsidP="000F424A">
      <w:pPr>
        <w:spacing w:line="360" w:lineRule="atLeast"/>
        <w:jc w:val="center"/>
        <w:outlineLvl w:val="3"/>
        <w:rPr>
          <w:rFonts w:ascii="David" w:hAnsi="David"/>
          <w:b/>
          <w:bCs/>
          <w:color w:val="080908"/>
          <w:sz w:val="24"/>
          <w:u w:val="single"/>
          <w:rtl/>
        </w:rPr>
      </w:pPr>
      <w:r w:rsidRPr="000F424A">
        <w:rPr>
          <w:rFonts w:ascii="David" w:hAnsi="David" w:hint="eastAsia"/>
          <w:b/>
          <w:bCs/>
          <w:color w:val="080908"/>
          <w:sz w:val="24"/>
          <w:u w:val="single"/>
          <w:rtl/>
        </w:rPr>
        <w:t>איתנות</w:t>
      </w:r>
      <w:r w:rsidRPr="000F424A">
        <w:rPr>
          <w:rFonts w:ascii="David" w:hAnsi="David"/>
          <w:b/>
          <w:bCs/>
          <w:color w:val="080908"/>
          <w:sz w:val="24"/>
          <w:u w:val="single"/>
          <w:rtl/>
        </w:rPr>
        <w:t xml:space="preserve"> </w:t>
      </w:r>
      <w:r w:rsidRPr="000F424A">
        <w:rPr>
          <w:rFonts w:ascii="David" w:hAnsi="David" w:hint="eastAsia"/>
          <w:b/>
          <w:bCs/>
          <w:color w:val="080908"/>
          <w:sz w:val="24"/>
          <w:u w:val="single"/>
          <w:rtl/>
        </w:rPr>
        <w:t>פיננסית</w:t>
      </w:r>
      <w:r w:rsidRPr="000F424A">
        <w:rPr>
          <w:rFonts w:ascii="David" w:hAnsi="David"/>
          <w:b/>
          <w:bCs/>
          <w:color w:val="080908"/>
          <w:sz w:val="24"/>
          <w:u w:val="single"/>
          <w:rtl/>
        </w:rPr>
        <w:t xml:space="preserve"> </w:t>
      </w:r>
    </w:p>
    <w:p w14:paraId="40469F48" w14:textId="77777777" w:rsidR="00A6457B" w:rsidRPr="000F424A" w:rsidRDefault="00A6457B" w:rsidP="000F424A">
      <w:pPr>
        <w:spacing w:line="360" w:lineRule="atLeast"/>
        <w:jc w:val="center"/>
        <w:outlineLvl w:val="3"/>
        <w:rPr>
          <w:rFonts w:ascii="David" w:hAnsi="David"/>
          <w:b/>
          <w:bCs/>
          <w:color w:val="080908"/>
          <w:sz w:val="24"/>
          <w:u w:val="single"/>
          <w:rtl/>
        </w:rPr>
      </w:pPr>
    </w:p>
    <w:p w14:paraId="70595F0D"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tl/>
        </w:rPr>
        <w:t xml:space="preserve">לצורך בחינת איתנותו הפיננסית של נותן השירותים – נדרש להציג אישור רו"ח על בסיס דוחות כספיים מבוקרים ע"י רו"ח לשנת </w:t>
      </w:r>
      <w:r w:rsidR="00062A66" w:rsidRPr="000F424A">
        <w:rPr>
          <w:rFonts w:ascii="David" w:hAnsi="David" w:hint="cs"/>
          <w:color w:val="080908"/>
          <w:sz w:val="24"/>
          <w:rtl/>
        </w:rPr>
        <w:t>2023</w:t>
      </w:r>
      <w:r w:rsidRPr="000F424A">
        <w:rPr>
          <w:rFonts w:ascii="David" w:hAnsi="David"/>
          <w:color w:val="080908"/>
          <w:sz w:val="24"/>
          <w:rtl/>
        </w:rPr>
        <w:t>, ובו יצוין הציון של נותן השירותים במדד אלטמן.</w:t>
      </w:r>
    </w:p>
    <w:p w14:paraId="2FA06405"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tl/>
        </w:rPr>
        <w:t>יובהר כי על  נותן השירותים לעמוד בציון של לפחות 1.23 במדד אלטמן:</w:t>
      </w:r>
    </w:p>
    <w:p w14:paraId="3729D5AE" w14:textId="77777777" w:rsidR="0016344D" w:rsidRPr="000F424A" w:rsidRDefault="0016344D" w:rsidP="000F424A">
      <w:pPr>
        <w:spacing w:line="360" w:lineRule="atLeast"/>
        <w:rPr>
          <w:rFonts w:ascii="David" w:hAnsi="David"/>
          <w:color w:val="080908"/>
          <w:sz w:val="24"/>
        </w:rPr>
      </w:pPr>
      <w:r w:rsidRPr="000F424A">
        <w:rPr>
          <w:rFonts w:ascii="David" w:hAnsi="David"/>
          <w:color w:val="080908"/>
          <w:sz w:val="24"/>
        </w:rPr>
        <w:t>Z=6.56A1+3.26A2+6.72A3+1.05A4</w:t>
      </w:r>
    </w:p>
    <w:p w14:paraId="5AF74116"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Pr>
        <w:t>A1</w:t>
      </w:r>
      <w:r w:rsidRPr="000F424A">
        <w:rPr>
          <w:rFonts w:ascii="David" w:hAnsi="David"/>
          <w:color w:val="080908"/>
          <w:sz w:val="24"/>
          <w:rtl/>
        </w:rPr>
        <w:t xml:space="preserve"> = הון חוזר נטו מתוך סה"כ נכסים;</w:t>
      </w:r>
    </w:p>
    <w:p w14:paraId="5A88D0C4"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Pr>
        <w:t>A2</w:t>
      </w:r>
      <w:r w:rsidRPr="000F424A">
        <w:rPr>
          <w:rFonts w:ascii="David" w:hAnsi="David"/>
          <w:color w:val="080908"/>
          <w:sz w:val="24"/>
          <w:rtl/>
        </w:rPr>
        <w:t xml:space="preserve"> = יתרת רווח במאזן מתוך סה"כ נכסים;</w:t>
      </w:r>
    </w:p>
    <w:p w14:paraId="4DBDDEFF"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Pr>
        <w:t>A3</w:t>
      </w:r>
      <w:r w:rsidRPr="000F424A">
        <w:rPr>
          <w:rFonts w:ascii="David" w:hAnsi="David"/>
          <w:color w:val="080908"/>
          <w:sz w:val="24"/>
          <w:rtl/>
        </w:rPr>
        <w:t xml:space="preserve"> = רווח לפני מימון מתוך סה"כ נכסים;</w:t>
      </w:r>
    </w:p>
    <w:p w14:paraId="0820B6C7"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Pr>
        <w:t>A4</w:t>
      </w:r>
      <w:r w:rsidRPr="000F424A">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0F424A">
        <w:rPr>
          <w:rFonts w:ascii="David" w:hAnsi="David"/>
          <w:color w:val="080908"/>
          <w:sz w:val="24"/>
          <w:rtl/>
        </w:rPr>
        <w:t>התחיבויות</w:t>
      </w:r>
      <w:proofErr w:type="spellEnd"/>
      <w:r w:rsidRPr="000F424A">
        <w:rPr>
          <w:rFonts w:ascii="David" w:hAnsi="David"/>
          <w:color w:val="080908"/>
          <w:sz w:val="24"/>
          <w:rtl/>
        </w:rPr>
        <w:t>.</w:t>
      </w:r>
    </w:p>
    <w:p w14:paraId="6A10B779" w14:textId="77777777" w:rsidR="0016344D" w:rsidRPr="000F424A" w:rsidRDefault="0016344D" w:rsidP="000F424A">
      <w:pPr>
        <w:spacing w:line="360" w:lineRule="atLeast"/>
        <w:rPr>
          <w:rFonts w:ascii="David" w:hAnsi="David"/>
          <w:color w:val="080908"/>
          <w:sz w:val="24"/>
          <w:rtl/>
        </w:rPr>
      </w:pPr>
    </w:p>
    <w:p w14:paraId="1E5B8C3A" w14:textId="77777777" w:rsidR="0016344D" w:rsidRPr="000F424A" w:rsidRDefault="0016344D" w:rsidP="000F424A">
      <w:pPr>
        <w:spacing w:line="360" w:lineRule="atLeast"/>
        <w:rPr>
          <w:rFonts w:ascii="David" w:hAnsi="David"/>
          <w:color w:val="080908"/>
          <w:sz w:val="24"/>
          <w:rtl/>
        </w:rPr>
      </w:pPr>
      <w:r w:rsidRPr="000F424A">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0F424A">
        <w:rPr>
          <w:rFonts w:ascii="David" w:hAnsi="David"/>
          <w:color w:val="080908"/>
          <w:sz w:val="24"/>
          <w:rtl/>
        </w:rPr>
        <w:t>הרו"ח</w:t>
      </w:r>
      <w:proofErr w:type="spellEnd"/>
      <w:r w:rsidRPr="000F424A">
        <w:rPr>
          <w:rFonts w:ascii="David" w:hAnsi="David"/>
          <w:color w:val="080908"/>
          <w:sz w:val="24"/>
          <w:rtl/>
        </w:rPr>
        <w:t xml:space="preserve"> חתום על ידי רו"ח של המציע בנוסח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כנספח ח'.</w:t>
      </w:r>
    </w:p>
    <w:p w14:paraId="391F5CCB" w14:textId="77777777" w:rsidR="00B05F04" w:rsidRPr="000F424A" w:rsidRDefault="00B05F04" w:rsidP="000F424A">
      <w:pPr>
        <w:spacing w:line="360" w:lineRule="atLeast"/>
        <w:rPr>
          <w:rFonts w:ascii="David" w:hAnsi="David"/>
          <w:color w:val="080908"/>
          <w:sz w:val="24"/>
          <w:rtl/>
        </w:rPr>
      </w:pPr>
    </w:p>
    <w:p w14:paraId="0337BBC8" w14:textId="77777777" w:rsidR="00B05F04" w:rsidRPr="000F424A" w:rsidRDefault="00B05F04" w:rsidP="000F424A">
      <w:pPr>
        <w:spacing w:line="360" w:lineRule="atLeast"/>
        <w:rPr>
          <w:rFonts w:ascii="David" w:hAnsi="David"/>
          <w:color w:val="080908"/>
          <w:sz w:val="24"/>
          <w:rtl/>
        </w:rPr>
      </w:pPr>
    </w:p>
    <w:p w14:paraId="0C2B8794" w14:textId="77777777" w:rsidR="00B05F04" w:rsidRPr="000F424A" w:rsidRDefault="00B05F04" w:rsidP="000F424A">
      <w:pPr>
        <w:pStyle w:val="affff0"/>
        <w:spacing w:line="360" w:lineRule="atLeast"/>
        <w:outlineLvl w:val="0"/>
        <w:rPr>
          <w:rFonts w:ascii="David" w:hAnsi="David"/>
          <w:color w:val="080908"/>
          <w:sz w:val="28"/>
          <w:szCs w:val="28"/>
          <w:u w:val="none"/>
          <w:rtl/>
        </w:rPr>
      </w:pPr>
    </w:p>
    <w:p w14:paraId="7CFCFAC7" w14:textId="77777777" w:rsidR="00041D7B" w:rsidRPr="000F424A" w:rsidRDefault="00041D7B" w:rsidP="000F424A">
      <w:pPr>
        <w:pStyle w:val="affff0"/>
        <w:tabs>
          <w:tab w:val="left" w:pos="2478"/>
          <w:tab w:val="right" w:pos="8306"/>
        </w:tabs>
        <w:spacing w:line="360" w:lineRule="atLeast"/>
        <w:jc w:val="left"/>
        <w:outlineLvl w:val="0"/>
        <w:rPr>
          <w:rFonts w:ascii="David" w:hAnsi="David"/>
          <w:color w:val="080908"/>
          <w:rtl/>
        </w:rPr>
        <w:sectPr w:rsidR="00041D7B" w:rsidRPr="000F424A" w:rsidSect="00B70B94">
          <w:footerReference w:type="default" r:id="rId63"/>
          <w:pgSz w:w="11906" w:h="16838"/>
          <w:pgMar w:top="1440" w:right="1800" w:bottom="1440" w:left="1800" w:header="708" w:footer="708" w:gutter="0"/>
          <w:cols w:space="708"/>
          <w:bidi/>
          <w:rtlGutter/>
          <w:docGrid w:linePitch="360"/>
        </w:sectPr>
      </w:pPr>
    </w:p>
    <w:p w14:paraId="102D961A" w14:textId="77777777" w:rsidR="00DF4E9E" w:rsidRPr="000F424A" w:rsidRDefault="00A94443" w:rsidP="000F424A">
      <w:pPr>
        <w:pStyle w:val="affff0"/>
        <w:tabs>
          <w:tab w:val="left" w:pos="2478"/>
          <w:tab w:val="right" w:pos="8306"/>
        </w:tabs>
        <w:spacing w:line="360" w:lineRule="atLeast"/>
        <w:jc w:val="left"/>
        <w:outlineLvl w:val="0"/>
        <w:rPr>
          <w:rFonts w:ascii="David" w:hAnsi="David"/>
          <w:color w:val="080908"/>
          <w:u w:val="none"/>
          <w:rtl/>
        </w:rPr>
      </w:pPr>
      <w:r w:rsidRPr="000F424A">
        <w:rPr>
          <w:rFonts w:ascii="David" w:hAnsi="David"/>
          <w:color w:val="080908"/>
          <w:u w:val="none"/>
          <w:rtl/>
        </w:rPr>
        <w:lastRenderedPageBreak/>
        <w:tab/>
      </w:r>
      <w:r w:rsidRPr="000F424A">
        <w:rPr>
          <w:rFonts w:ascii="David" w:hAnsi="David"/>
          <w:color w:val="080908"/>
          <w:u w:val="none"/>
          <w:rtl/>
        </w:rPr>
        <w:tab/>
      </w:r>
      <w:bookmarkStart w:id="203" w:name="_Toc62542172"/>
      <w:bookmarkStart w:id="204" w:name="_Toc75695917"/>
      <w:r w:rsidR="00DF4E9E" w:rsidRPr="000F424A">
        <w:rPr>
          <w:rFonts w:ascii="David" w:hAnsi="David"/>
          <w:color w:val="080908"/>
          <w:u w:val="none"/>
          <w:rtl/>
        </w:rPr>
        <w:t xml:space="preserve">נספח </w:t>
      </w:r>
      <w:proofErr w:type="spellStart"/>
      <w:r w:rsidR="00F75634" w:rsidRPr="000F424A">
        <w:rPr>
          <w:rFonts w:ascii="David" w:hAnsi="David" w:hint="cs"/>
          <w:color w:val="080908"/>
          <w:u w:val="none"/>
          <w:rtl/>
        </w:rPr>
        <w:t>טז</w:t>
      </w:r>
      <w:proofErr w:type="spellEnd"/>
      <w:r w:rsidR="00256F0F" w:rsidRPr="000F424A">
        <w:rPr>
          <w:rFonts w:ascii="David" w:hAnsi="David" w:hint="cs"/>
          <w:color w:val="080908"/>
          <w:u w:val="none"/>
          <w:rtl/>
        </w:rPr>
        <w:t xml:space="preserve"> </w:t>
      </w:r>
      <w:r w:rsidR="00DF4E9E" w:rsidRPr="000F424A">
        <w:rPr>
          <w:rFonts w:ascii="David" w:hAnsi="David" w:hint="cs"/>
          <w:color w:val="080908"/>
          <w:u w:val="none"/>
          <w:rtl/>
        </w:rPr>
        <w:t>בקשת התחברות לכספת</w:t>
      </w:r>
      <w:bookmarkEnd w:id="203"/>
      <w:bookmarkEnd w:id="204"/>
    </w:p>
    <w:p w14:paraId="3FE42AB4" w14:textId="77777777" w:rsidR="00DF4E9E" w:rsidRPr="000F424A" w:rsidRDefault="00DF4E9E" w:rsidP="000F424A">
      <w:pPr>
        <w:pStyle w:val="affff0"/>
        <w:spacing w:line="360" w:lineRule="atLeast"/>
        <w:outlineLvl w:val="9"/>
        <w:rPr>
          <w:rFonts w:ascii="David" w:hAnsi="David"/>
          <w:color w:val="080908"/>
        </w:rPr>
      </w:pPr>
      <w:r w:rsidRPr="000F424A">
        <w:rPr>
          <w:rFonts w:ascii="David" w:hAnsi="David"/>
          <w:noProof/>
          <w:color w:val="080908"/>
          <w:u w:val="none"/>
        </w:rPr>
        <w:drawing>
          <wp:inline distT="0" distB="0" distL="0" distR="0" wp14:anchorId="762238B2" wp14:editId="19E5EE17">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F470B44" w14:textId="77777777" w:rsidR="00555082" w:rsidRPr="000F424A" w:rsidRDefault="00555082" w:rsidP="000F424A">
      <w:pPr>
        <w:spacing w:line="360" w:lineRule="atLeast"/>
        <w:rPr>
          <w:rFonts w:ascii="David" w:hAnsi="David"/>
          <w:color w:val="080908"/>
          <w:sz w:val="24"/>
          <w:rtl/>
        </w:rPr>
      </w:pPr>
    </w:p>
    <w:p w14:paraId="5387FB4E" w14:textId="77777777" w:rsidR="00E9474B" w:rsidRPr="000F424A" w:rsidRDefault="00E9474B" w:rsidP="000F424A">
      <w:pPr>
        <w:spacing w:line="360" w:lineRule="atLeast"/>
        <w:rPr>
          <w:rFonts w:ascii="David" w:hAnsi="David"/>
          <w:color w:val="080908"/>
          <w:sz w:val="24"/>
          <w:rtl/>
        </w:rPr>
      </w:pPr>
    </w:p>
    <w:p w14:paraId="22C0C3BE" w14:textId="77777777" w:rsidR="00E9474B" w:rsidRPr="000F424A" w:rsidRDefault="00E9474B" w:rsidP="000F424A">
      <w:pPr>
        <w:spacing w:line="360" w:lineRule="atLeast"/>
        <w:rPr>
          <w:rFonts w:ascii="David" w:hAnsi="David"/>
          <w:color w:val="080908"/>
          <w:sz w:val="24"/>
          <w:rtl/>
        </w:rPr>
      </w:pPr>
    </w:p>
    <w:p w14:paraId="582212C9" w14:textId="77777777" w:rsidR="00A6457B" w:rsidRPr="000F424A" w:rsidRDefault="00A6457B" w:rsidP="000F424A">
      <w:pPr>
        <w:spacing w:line="360" w:lineRule="atLeast"/>
        <w:jc w:val="right"/>
        <w:outlineLvl w:val="2"/>
        <w:rPr>
          <w:rFonts w:ascii="David" w:hAnsi="David"/>
          <w:b/>
          <w:bCs/>
          <w:color w:val="080908"/>
          <w:sz w:val="24"/>
          <w:u w:val="single"/>
          <w:rtl/>
        </w:rPr>
      </w:pPr>
      <w:bookmarkStart w:id="205" w:name="_Toc75695919"/>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proofErr w:type="spellStart"/>
      <w:r w:rsidRPr="000F424A">
        <w:rPr>
          <w:rFonts w:ascii="David" w:hAnsi="David" w:hint="cs"/>
          <w:b/>
          <w:bCs/>
          <w:color w:val="080908"/>
          <w:sz w:val="24"/>
          <w:u w:val="single"/>
          <w:rtl/>
        </w:rPr>
        <w:t>יח</w:t>
      </w:r>
      <w:bookmarkEnd w:id="205"/>
      <w:proofErr w:type="spellEnd"/>
    </w:p>
    <w:p w14:paraId="2E377CCA" w14:textId="77777777" w:rsidR="00A6457B" w:rsidRPr="000F424A" w:rsidRDefault="00A6457B" w:rsidP="000F424A">
      <w:pPr>
        <w:spacing w:line="360" w:lineRule="atLeast"/>
        <w:jc w:val="center"/>
        <w:outlineLvl w:val="3"/>
        <w:rPr>
          <w:rFonts w:ascii="David" w:hAnsi="David"/>
          <w:b/>
          <w:bCs/>
          <w:color w:val="080908"/>
          <w:sz w:val="24"/>
          <w:rtl/>
        </w:rPr>
      </w:pPr>
      <w:r w:rsidRPr="000F424A">
        <w:rPr>
          <w:rFonts w:ascii="David" w:hAnsi="David" w:hint="cs"/>
          <w:b/>
          <w:bCs/>
          <w:color w:val="080908"/>
          <w:sz w:val="24"/>
          <w:rtl/>
        </w:rPr>
        <w:t>הנחיות אבטחת מידע</w:t>
      </w:r>
    </w:p>
    <w:p w14:paraId="21BB2E12"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שמספרו </w:t>
      </w:r>
      <w:r w:rsidRPr="000F424A">
        <w:rPr>
          <w:rFonts w:ascii="David" w:hAnsi="David"/>
          <w:color w:val="080908"/>
          <w:sz w:val="24"/>
          <w:u w:val="single"/>
          <w:rtl/>
        </w:rPr>
        <w:fldChar w:fldCharType="begin">
          <w:ffData>
            <w:name w:val=""/>
            <w:enabled/>
            <w:calcOnExit w:val="0"/>
            <w:statusText w:type="text" w:val="מספ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ומתחייב</w:t>
      </w:r>
      <w:r w:rsidRPr="000F424A">
        <w:rPr>
          <w:rFonts w:ascii="David" w:hAnsi="David"/>
          <w:color w:val="080908"/>
          <w:sz w:val="24"/>
          <w:rtl/>
        </w:rPr>
        <w:t xml:space="preserve"> </w:t>
      </w:r>
      <w:r w:rsidRPr="000F424A">
        <w:rPr>
          <w:rFonts w:ascii="David" w:hAnsi="David" w:hint="cs"/>
          <w:color w:val="080908"/>
          <w:sz w:val="24"/>
          <w:rtl/>
        </w:rPr>
        <w:t>בזאת</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במועד</w:t>
      </w:r>
      <w:r w:rsidRPr="000F424A">
        <w:rPr>
          <w:rFonts w:ascii="David" w:hAnsi="David"/>
          <w:color w:val="080908"/>
          <w:sz w:val="24"/>
          <w:rtl/>
        </w:rPr>
        <w:t xml:space="preserve"> </w:t>
      </w:r>
      <w:r w:rsidRPr="000F424A">
        <w:rPr>
          <w:rFonts w:ascii="David" w:hAnsi="David" w:hint="cs"/>
          <w:color w:val="080908"/>
          <w:sz w:val="24"/>
          <w:rtl/>
        </w:rPr>
        <w:t>הגשת</w:t>
      </w:r>
      <w:r w:rsidRPr="000F424A">
        <w:rPr>
          <w:rFonts w:ascii="David" w:hAnsi="David"/>
          <w:color w:val="080908"/>
          <w:sz w:val="24"/>
          <w:rtl/>
        </w:rPr>
        <w:t xml:space="preserve"> </w:t>
      </w:r>
      <w:r w:rsidRPr="000F424A">
        <w:rPr>
          <w:rFonts w:ascii="David" w:hAnsi="David" w:hint="cs"/>
          <w:color w:val="080908"/>
          <w:sz w:val="24"/>
          <w:rtl/>
        </w:rPr>
        <w:t>ההצעה</w:t>
      </w:r>
      <w:r w:rsidRPr="000F424A">
        <w:rPr>
          <w:rFonts w:ascii="David" w:hAnsi="David"/>
          <w:color w:val="080908"/>
          <w:sz w:val="24"/>
          <w:rtl/>
        </w:rPr>
        <w:t xml:space="preserve"> </w:t>
      </w:r>
      <w:r w:rsidRPr="000F424A">
        <w:rPr>
          <w:rFonts w:ascii="David" w:hAnsi="David" w:hint="cs"/>
          <w:color w:val="080908"/>
          <w:sz w:val="24"/>
          <w:rtl/>
        </w:rPr>
        <w:t>מתקיימות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ואם</w:t>
      </w:r>
      <w:r w:rsidRPr="000F424A">
        <w:rPr>
          <w:rFonts w:ascii="David" w:hAnsi="David"/>
          <w:color w:val="080908"/>
          <w:sz w:val="24"/>
          <w:rtl/>
        </w:rPr>
        <w:t xml:space="preserve"> </w:t>
      </w:r>
      <w:r w:rsidRPr="000F424A">
        <w:rPr>
          <w:rFonts w:ascii="David" w:hAnsi="David" w:hint="cs"/>
          <w:color w:val="080908"/>
          <w:sz w:val="24"/>
          <w:rtl/>
        </w:rPr>
        <w:t>אזכה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להמשיך</w:t>
      </w:r>
      <w:r w:rsidRPr="000F424A">
        <w:rPr>
          <w:rFonts w:ascii="David" w:hAnsi="David"/>
          <w:color w:val="080908"/>
          <w:sz w:val="24"/>
          <w:rtl/>
        </w:rPr>
        <w:t xml:space="preserve"> </w:t>
      </w:r>
      <w:r w:rsidRPr="000F424A">
        <w:rPr>
          <w:rFonts w:ascii="David" w:hAnsi="David" w:hint="cs"/>
          <w:color w:val="080908"/>
          <w:sz w:val="24"/>
          <w:rtl/>
        </w:rPr>
        <w:t>עמוד</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הדרישות</w:t>
      </w:r>
      <w:r w:rsidRPr="000F424A">
        <w:rPr>
          <w:rFonts w:ascii="David" w:hAnsi="David"/>
          <w:color w:val="080908"/>
          <w:sz w:val="24"/>
          <w:rtl/>
        </w:rPr>
        <w:t xml:space="preserve"> </w:t>
      </w:r>
      <w:r w:rsidRPr="000F424A">
        <w:rPr>
          <w:rFonts w:ascii="David" w:hAnsi="David" w:hint="cs"/>
          <w:color w:val="080908"/>
          <w:sz w:val="24"/>
          <w:rtl/>
        </w:rPr>
        <w:t>הבאות</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ההתקשרות</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24E33677"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שמירה על המידע </w:t>
      </w:r>
      <w:r w:rsidRPr="000F424A">
        <w:rPr>
          <w:rFonts w:ascii="David" w:hAnsi="David"/>
          <w:color w:val="080908"/>
          <w:sz w:val="24"/>
          <w:rtl/>
        </w:rPr>
        <w:t>–</w:t>
      </w:r>
      <w:r w:rsidRPr="000F424A">
        <w:rPr>
          <w:rFonts w:ascii="David" w:hAnsi="David" w:hint="cs"/>
          <w:color w:val="080908"/>
          <w:sz w:val="24"/>
          <w:rtl/>
        </w:rPr>
        <w:t xml:space="preserve"> אין </w:t>
      </w:r>
      <w:r w:rsidRPr="000F424A">
        <w:rPr>
          <w:rFonts w:ascii="David" w:hAnsi="David"/>
          <w:color w:val="080908"/>
          <w:sz w:val="24"/>
          <w:rtl/>
        </w:rPr>
        <w:t>לשתף גורם שאינו מורשה במידע רגיש (כולל עמיתים לעבודה, שהמידע אינו נחוץ להם מתוקף תפקידם).</w:t>
      </w:r>
    </w:p>
    <w:p w14:paraId="3BAD4979"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שולחן וצג מחשב </w:t>
      </w:r>
      <w:r w:rsidRPr="000F424A">
        <w:rPr>
          <w:rFonts w:ascii="David" w:hAnsi="David"/>
          <w:color w:val="080908"/>
          <w:sz w:val="24"/>
          <w:rtl/>
        </w:rPr>
        <w:t>–</w:t>
      </w:r>
      <w:r w:rsidRPr="000F424A">
        <w:rPr>
          <w:rFonts w:ascii="David" w:hAnsi="David" w:hint="cs"/>
          <w:color w:val="080908"/>
          <w:sz w:val="24"/>
          <w:rtl/>
        </w:rPr>
        <w:t xml:space="preserve"> אין להשאיר מסך מחשב פתוח כאשר מוצגים בו חומרים הקשורים למידע הרגיש. </w:t>
      </w:r>
      <w:r w:rsidRPr="000F424A">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0F424A">
        <w:rPr>
          <w:rFonts w:ascii="David" w:hAnsi="David" w:hint="cs"/>
          <w:color w:val="080908"/>
          <w:sz w:val="24"/>
          <w:rtl/>
        </w:rPr>
        <w:t>.</w:t>
      </w:r>
    </w:p>
    <w:p w14:paraId="01E8836C"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סיסמאות - </w:t>
      </w:r>
      <w:r w:rsidRPr="000F424A">
        <w:rPr>
          <w:rFonts w:ascii="David" w:hAnsi="David"/>
          <w:color w:val="080908"/>
          <w:sz w:val="24"/>
          <w:rtl/>
        </w:rPr>
        <w:t>שם המשתמש והסיסמה אישיים! אינם ניתנים להעברה, ויש לשמרם במקום בטוח, על מנת למנוע את חשיפתם</w:t>
      </w:r>
      <w:r w:rsidRPr="000F424A">
        <w:rPr>
          <w:rFonts w:ascii="David" w:hAnsi="David" w:hint="cs"/>
          <w:color w:val="080908"/>
          <w:sz w:val="24"/>
          <w:rtl/>
        </w:rPr>
        <w:t>.</w:t>
      </w:r>
    </w:p>
    <w:p w14:paraId="50067F41"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אינטרנט ודוא"ל </w:t>
      </w:r>
      <w:r w:rsidRPr="000F424A">
        <w:rPr>
          <w:rFonts w:ascii="David" w:hAnsi="David"/>
          <w:color w:val="080908"/>
          <w:sz w:val="24"/>
          <w:rtl/>
        </w:rPr>
        <w:t>–</w:t>
      </w:r>
      <w:r w:rsidRPr="000F424A">
        <w:rPr>
          <w:rFonts w:ascii="David" w:hAnsi="David" w:hint="cs"/>
          <w:color w:val="080908"/>
          <w:sz w:val="24"/>
          <w:rtl/>
        </w:rPr>
        <w:t xml:space="preserve"> אין להעביר מידע רגיש באמצעות האינטרנט כולל באמצעות דוא"ל.</w:t>
      </w:r>
    </w:p>
    <w:p w14:paraId="244CC339"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tl/>
        </w:rPr>
      </w:pPr>
      <w:r w:rsidRPr="000F424A">
        <w:rPr>
          <w:rFonts w:ascii="David" w:hAnsi="David" w:hint="cs"/>
          <w:color w:val="080908"/>
          <w:sz w:val="24"/>
          <w:rtl/>
        </w:rPr>
        <w:t>דליפת</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 </w:t>
      </w:r>
      <w:r w:rsidRPr="000F424A">
        <w:rPr>
          <w:rFonts w:ascii="David" w:hAnsi="David" w:hint="cs"/>
          <w:color w:val="080908"/>
          <w:sz w:val="24"/>
          <w:rtl/>
        </w:rPr>
        <w:t>יש</w:t>
      </w:r>
      <w:r w:rsidRPr="000F424A">
        <w:rPr>
          <w:rFonts w:ascii="David" w:hAnsi="David"/>
          <w:color w:val="080908"/>
          <w:sz w:val="24"/>
          <w:rtl/>
        </w:rPr>
        <w:t xml:space="preserve"> </w:t>
      </w:r>
      <w:r w:rsidRPr="000F424A">
        <w:rPr>
          <w:rFonts w:ascii="David" w:hAnsi="David" w:hint="cs"/>
          <w:color w:val="080908"/>
          <w:sz w:val="24"/>
          <w:rtl/>
        </w:rPr>
        <w:t>להקפיד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מסמכים</w:t>
      </w:r>
      <w:r w:rsidR="00E7667F" w:rsidRPr="000F424A">
        <w:rPr>
          <w:rFonts w:ascii="David" w:hAnsi="David" w:hint="cs"/>
          <w:color w:val="080908"/>
          <w:sz w:val="24"/>
          <w:rtl/>
        </w:rPr>
        <w:t xml:space="preserve"> רגישים או סודיים, בכספת </w:t>
      </w:r>
      <w:proofErr w:type="spellStart"/>
      <w:r w:rsidR="00E7667F" w:rsidRPr="000F424A">
        <w:rPr>
          <w:rFonts w:ascii="David" w:hAnsi="David" w:hint="cs"/>
          <w:color w:val="080908"/>
          <w:sz w:val="24"/>
          <w:rtl/>
        </w:rPr>
        <w:t>תיקנית</w:t>
      </w:r>
      <w:proofErr w:type="spellEnd"/>
      <w:r w:rsidR="00E7667F" w:rsidRPr="000F424A">
        <w:rPr>
          <w:rFonts w:ascii="David" w:hAnsi="David" w:hint="cs"/>
          <w:color w:val="080908"/>
          <w:sz w:val="24"/>
          <w:rtl/>
        </w:rPr>
        <w:t xml:space="preserve"> וכן להקפיד </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השלכת</w:t>
      </w:r>
      <w:r w:rsidRPr="000F424A">
        <w:rPr>
          <w:rFonts w:ascii="David" w:hAnsi="David"/>
          <w:color w:val="080908"/>
          <w:sz w:val="24"/>
          <w:rtl/>
        </w:rPr>
        <w:t xml:space="preserve"> </w:t>
      </w:r>
      <w:r w:rsidRPr="000F424A">
        <w:rPr>
          <w:rFonts w:ascii="David" w:hAnsi="David" w:hint="cs"/>
          <w:color w:val="080908"/>
          <w:sz w:val="24"/>
          <w:rtl/>
        </w:rPr>
        <w:t>פסולת</w:t>
      </w:r>
      <w:r w:rsidRPr="000F424A">
        <w:rPr>
          <w:rFonts w:ascii="David" w:hAnsi="David"/>
          <w:color w:val="080908"/>
          <w:sz w:val="24"/>
          <w:rtl/>
        </w:rPr>
        <w:t xml:space="preserve"> </w:t>
      </w:r>
      <w:r w:rsidRPr="000F424A">
        <w:rPr>
          <w:rFonts w:ascii="David" w:hAnsi="David" w:hint="cs"/>
          <w:color w:val="080908"/>
          <w:sz w:val="24"/>
          <w:rtl/>
        </w:rPr>
        <w:t>נייר</w:t>
      </w:r>
      <w:r w:rsidRPr="000F424A">
        <w:rPr>
          <w:rFonts w:ascii="David" w:hAnsi="David"/>
          <w:color w:val="080908"/>
          <w:sz w:val="24"/>
          <w:rtl/>
        </w:rPr>
        <w:t xml:space="preserve"> </w:t>
      </w:r>
      <w:r w:rsidRPr="000F424A">
        <w:rPr>
          <w:rFonts w:ascii="David" w:hAnsi="David" w:hint="cs"/>
          <w:color w:val="080908"/>
          <w:sz w:val="24"/>
          <w:rtl/>
        </w:rPr>
        <w:t>למגרסת פתיתים תקנית</w:t>
      </w:r>
      <w:r w:rsidRPr="000F424A">
        <w:rPr>
          <w:rFonts w:ascii="David" w:hAnsi="David"/>
          <w:color w:val="080908"/>
          <w:sz w:val="24"/>
          <w:rtl/>
        </w:rPr>
        <w:t xml:space="preserve"> </w:t>
      </w:r>
      <w:r w:rsidRPr="000F424A">
        <w:rPr>
          <w:rFonts w:ascii="David" w:hAnsi="David" w:hint="cs"/>
          <w:color w:val="080908"/>
          <w:sz w:val="24"/>
          <w:rtl/>
        </w:rPr>
        <w:t>בלבד</w:t>
      </w:r>
      <w:r w:rsidRPr="000F424A">
        <w:rPr>
          <w:rFonts w:ascii="David" w:hAnsi="David"/>
          <w:color w:val="080908"/>
          <w:sz w:val="24"/>
          <w:rtl/>
        </w:rPr>
        <w:t xml:space="preserve">. </w:t>
      </w:r>
    </w:p>
    <w:p w14:paraId="2FEA2DB0"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45E77375"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חל איסור על התקנת תוכנות לא חוקיות. ראה נספח ג .</w:t>
      </w:r>
    </w:p>
    <w:p w14:paraId="5B452406"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חובה לדווח למשרד הכלכלה על אירועי אבטחת מידע חריגים.</w:t>
      </w:r>
    </w:p>
    <w:p w14:paraId="0683CFD4"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color w:val="080908"/>
          <w:sz w:val="24"/>
          <w:rtl/>
        </w:rPr>
        <w:t xml:space="preserve">להעביר למשרד את המידע הנדרש בדבר המלאי </w:t>
      </w:r>
      <w:r w:rsidR="00E7667F" w:rsidRPr="000F424A">
        <w:rPr>
          <w:rFonts w:ascii="David" w:hAnsi="David" w:hint="cs"/>
          <w:color w:val="080908"/>
          <w:sz w:val="24"/>
          <w:rtl/>
        </w:rPr>
        <w:t>בבעלות המדינה</w:t>
      </w:r>
      <w:r w:rsidRPr="000F424A">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0F424A">
        <w:rPr>
          <w:rFonts w:ascii="David" w:hAnsi="David"/>
          <w:color w:val="080908"/>
          <w:sz w:val="24"/>
          <w:rtl/>
        </w:rPr>
        <w:t>וירוטואלית</w:t>
      </w:r>
      <w:proofErr w:type="spellEnd"/>
      <w:r w:rsidRPr="000F424A">
        <w:rPr>
          <w:rFonts w:ascii="David" w:hAnsi="David"/>
          <w:color w:val="080908"/>
          <w:sz w:val="24"/>
          <w:rtl/>
        </w:rPr>
        <w:t xml:space="preserve"> שתיפתח בממשל זמין ע"י נותן השירותים עפ"י נוהל פתיחת כספת וירטואלית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בנספח טו' </w:t>
      </w:r>
      <w:proofErr w:type="spellStart"/>
      <w:r w:rsidRPr="000F424A">
        <w:rPr>
          <w:rFonts w:ascii="David" w:hAnsi="David"/>
          <w:color w:val="080908"/>
          <w:sz w:val="24"/>
          <w:rtl/>
        </w:rPr>
        <w:t>טז</w:t>
      </w:r>
      <w:proofErr w:type="spellEnd"/>
      <w:r w:rsidRPr="000F424A">
        <w:rPr>
          <w:rFonts w:ascii="David" w:hAnsi="David"/>
          <w:color w:val="080908"/>
          <w:sz w:val="24"/>
          <w:rtl/>
        </w:rPr>
        <w:t>' למכרז</w:t>
      </w:r>
      <w:r w:rsidRPr="000F424A">
        <w:rPr>
          <w:rFonts w:ascii="David" w:hAnsi="David" w:hint="cs"/>
          <w:color w:val="080908"/>
          <w:sz w:val="24"/>
          <w:rtl/>
        </w:rPr>
        <w:t>.</w:t>
      </w:r>
      <w:r w:rsidRPr="000F424A">
        <w:rPr>
          <w:rFonts w:ascii="David" w:hAnsi="David"/>
          <w:color w:val="080908"/>
          <w:sz w:val="24"/>
          <w:rtl/>
        </w:rPr>
        <w:t xml:space="preserve"> </w:t>
      </w:r>
    </w:p>
    <w:p w14:paraId="09C89CBC" w14:textId="77777777" w:rsidR="00A6457B" w:rsidRPr="000F424A" w:rsidRDefault="00A6457B" w:rsidP="00150D49">
      <w:pPr>
        <w:pStyle w:val="a7"/>
        <w:numPr>
          <w:ilvl w:val="0"/>
          <w:numId w:val="94"/>
        </w:numPr>
        <w:tabs>
          <w:tab w:val="left" w:pos="4726"/>
        </w:tabs>
        <w:spacing w:line="360" w:lineRule="atLeast"/>
        <w:ind w:left="368"/>
        <w:jc w:val="both"/>
        <w:rPr>
          <w:rFonts w:ascii="David" w:hAnsi="David"/>
          <w:color w:val="080908"/>
          <w:sz w:val="24"/>
        </w:rPr>
      </w:pPr>
      <w:r w:rsidRPr="000F424A">
        <w:rPr>
          <w:rFonts w:ascii="David" w:hAnsi="David" w:hint="cs"/>
          <w:color w:val="080908"/>
          <w:sz w:val="24"/>
          <w:rtl/>
        </w:rPr>
        <w:t xml:space="preserve">להירשם </w:t>
      </w:r>
      <w:r w:rsidRPr="000F424A">
        <w:rPr>
          <w:rFonts w:ascii="David" w:hAnsi="David"/>
          <w:color w:val="080908"/>
          <w:sz w:val="24"/>
          <w:rtl/>
        </w:rPr>
        <w:t xml:space="preserve">למערכת יובל שהיא פיתוח של מערך הסייבר הלאומי </w:t>
      </w:r>
      <w:r w:rsidRPr="000F424A">
        <w:rPr>
          <w:rFonts w:ascii="David" w:hAnsi="David" w:hint="cs"/>
          <w:color w:val="080908"/>
          <w:sz w:val="24"/>
          <w:rtl/>
        </w:rPr>
        <w:t>ו</w:t>
      </w:r>
      <w:r w:rsidRPr="000F424A">
        <w:rPr>
          <w:rFonts w:ascii="David" w:hAnsi="David"/>
          <w:color w:val="080908"/>
          <w:sz w:val="24"/>
          <w:rtl/>
        </w:rPr>
        <w:t>לפעול עפ"י הנחיות המשרד.</w:t>
      </w:r>
    </w:p>
    <w:p w14:paraId="70318BEB" w14:textId="77777777" w:rsidR="00A6457B" w:rsidRPr="000F424A" w:rsidRDefault="00A6457B" w:rsidP="000F424A">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0F424A" w14:paraId="2105C416" w14:textId="77777777" w:rsidTr="00E529A3">
        <w:tc>
          <w:tcPr>
            <w:tcW w:w="2602" w:type="dxa"/>
          </w:tcPr>
          <w:p w14:paraId="37D1BC58"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35" w:type="dxa"/>
          </w:tcPr>
          <w:p w14:paraId="04334D1F"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לא"/>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3085" w:type="dxa"/>
          </w:tcPr>
          <w:p w14:paraId="3F2246E0"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A6457B" w:rsidRPr="000F424A" w14:paraId="0DB5676B" w14:textId="77777777" w:rsidTr="00E529A3">
        <w:tc>
          <w:tcPr>
            <w:tcW w:w="2602" w:type="dxa"/>
          </w:tcPr>
          <w:p w14:paraId="7540491F"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rtl/>
              </w:rPr>
              <w:t>תאריך</w:t>
            </w:r>
          </w:p>
        </w:tc>
        <w:tc>
          <w:tcPr>
            <w:tcW w:w="2835" w:type="dxa"/>
          </w:tcPr>
          <w:p w14:paraId="3E420EE4"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rtl/>
              </w:rPr>
              <w:t>שם מלא</w:t>
            </w:r>
          </w:p>
        </w:tc>
        <w:tc>
          <w:tcPr>
            <w:tcW w:w="3085" w:type="dxa"/>
          </w:tcPr>
          <w:p w14:paraId="07421893" w14:textId="77777777" w:rsidR="00A6457B" w:rsidRPr="000F424A" w:rsidRDefault="00A6457B" w:rsidP="000F424A">
            <w:pPr>
              <w:spacing w:line="360" w:lineRule="atLeast"/>
              <w:jc w:val="both"/>
              <w:rPr>
                <w:rFonts w:ascii="David" w:hAnsi="David"/>
                <w:color w:val="080908"/>
                <w:sz w:val="24"/>
                <w:rtl/>
              </w:rPr>
            </w:pPr>
            <w:r w:rsidRPr="000F424A">
              <w:rPr>
                <w:rFonts w:ascii="David" w:hAnsi="David"/>
                <w:color w:val="080908"/>
                <w:sz w:val="24"/>
                <w:rtl/>
              </w:rPr>
              <w:t>חתימה וחותמת מורשה החתימה</w:t>
            </w:r>
          </w:p>
        </w:tc>
      </w:tr>
    </w:tbl>
    <w:p w14:paraId="034D2733" w14:textId="77777777" w:rsidR="00EA2866" w:rsidRPr="000F424A" w:rsidRDefault="00EA2866" w:rsidP="000F424A">
      <w:pPr>
        <w:spacing w:line="360" w:lineRule="atLeast"/>
        <w:jc w:val="both"/>
        <w:outlineLvl w:val="3"/>
        <w:rPr>
          <w:rFonts w:ascii="David" w:hAnsi="David"/>
          <w:b/>
          <w:bCs/>
          <w:color w:val="080908"/>
          <w:sz w:val="24"/>
          <w:rtl/>
        </w:rPr>
      </w:pPr>
    </w:p>
    <w:p w14:paraId="41E59343" w14:textId="77777777" w:rsidR="00EA2866" w:rsidRPr="000F424A" w:rsidRDefault="00EA2866" w:rsidP="000F424A">
      <w:pPr>
        <w:spacing w:line="360" w:lineRule="atLeast"/>
        <w:jc w:val="both"/>
        <w:outlineLvl w:val="3"/>
        <w:rPr>
          <w:rFonts w:ascii="David" w:hAnsi="David"/>
          <w:b/>
          <w:bCs/>
          <w:color w:val="080908"/>
          <w:sz w:val="24"/>
          <w:rtl/>
        </w:rPr>
      </w:pPr>
      <w:r w:rsidRPr="000F424A">
        <w:rPr>
          <w:rFonts w:ascii="David" w:hAnsi="David" w:hint="cs"/>
          <w:b/>
          <w:bCs/>
          <w:color w:val="080908"/>
          <w:sz w:val="24"/>
          <w:rtl/>
        </w:rPr>
        <w:t>אישור</w:t>
      </w:r>
      <w:r w:rsidRPr="000F424A">
        <w:rPr>
          <w:rFonts w:ascii="David" w:hAnsi="David"/>
          <w:b/>
          <w:bCs/>
          <w:color w:val="080908"/>
          <w:sz w:val="24"/>
          <w:rtl/>
        </w:rPr>
        <w:t xml:space="preserve"> </w:t>
      </w:r>
      <w:r w:rsidRPr="000F424A">
        <w:rPr>
          <w:rFonts w:ascii="David" w:hAnsi="David" w:hint="cs"/>
          <w:b/>
          <w:bCs/>
          <w:color w:val="080908"/>
          <w:sz w:val="24"/>
          <w:rtl/>
        </w:rPr>
        <w:t>עורך</w:t>
      </w:r>
      <w:r w:rsidRPr="000F424A">
        <w:rPr>
          <w:rFonts w:ascii="David" w:hAnsi="David"/>
          <w:b/>
          <w:bCs/>
          <w:color w:val="080908"/>
          <w:sz w:val="24"/>
          <w:rtl/>
        </w:rPr>
        <w:t xml:space="preserve"> </w:t>
      </w:r>
      <w:r w:rsidRPr="000F424A">
        <w:rPr>
          <w:rFonts w:ascii="David" w:hAnsi="David" w:hint="cs"/>
          <w:b/>
          <w:bCs/>
          <w:color w:val="080908"/>
          <w:sz w:val="24"/>
          <w:rtl/>
        </w:rPr>
        <w:t>הדין</w:t>
      </w:r>
    </w:p>
    <w:p w14:paraId="1F4F52FA" w14:textId="77777777" w:rsidR="006B7341" w:rsidRPr="000F424A" w:rsidRDefault="00EA2866" w:rsidP="000F424A">
      <w:pPr>
        <w:spacing w:line="360" w:lineRule="atLeast"/>
        <w:jc w:val="both"/>
        <w:rPr>
          <w:rFonts w:ascii="David" w:hAnsi="David"/>
          <w:color w:val="080908"/>
          <w:sz w:val="24"/>
          <w:rtl/>
        </w:rPr>
        <w:sectPr w:rsidR="006B7341" w:rsidRPr="000F424A" w:rsidSect="00B70B94">
          <w:footerReference w:type="default" r:id="rId64"/>
          <w:pgSz w:w="11906" w:h="16838"/>
          <w:pgMar w:top="1440" w:right="1800" w:bottom="1440" w:left="1800" w:header="708" w:footer="708" w:gutter="0"/>
          <w:cols w:space="708"/>
          <w:bidi/>
          <w:rtlGutter/>
          <w:docGrid w:linePitch="360"/>
        </w:sect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עורך ה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עו</w:t>
      </w:r>
      <w:r w:rsidRPr="000F424A">
        <w:rPr>
          <w:rFonts w:ascii="David" w:hAnsi="David"/>
          <w:color w:val="080908"/>
          <w:sz w:val="24"/>
          <w:rtl/>
        </w:rPr>
        <w:t>"</w:t>
      </w:r>
      <w:r w:rsidRPr="000F424A">
        <w:rPr>
          <w:rFonts w:ascii="David" w:hAnsi="David" w:hint="cs"/>
          <w:color w:val="080908"/>
          <w:sz w:val="24"/>
          <w:rtl/>
        </w:rPr>
        <w:t>ד</w:t>
      </w:r>
      <w:r w:rsidRPr="000F424A">
        <w:rPr>
          <w:rFonts w:ascii="David" w:hAnsi="David"/>
          <w:color w:val="080908"/>
          <w:sz w:val="24"/>
          <w:rtl/>
        </w:rPr>
        <w:t xml:space="preserve"> </w:t>
      </w:r>
      <w:r w:rsidRPr="000F424A">
        <w:rPr>
          <w:rFonts w:ascii="David" w:hAnsi="David" w:hint="cs"/>
          <w:color w:val="080908"/>
          <w:sz w:val="24"/>
          <w:rtl/>
        </w:rPr>
        <w:t>מאשר</w:t>
      </w:r>
      <w:r w:rsidRPr="000F424A">
        <w:rPr>
          <w:rFonts w:ascii="David" w:hAnsi="David"/>
          <w:color w:val="080908"/>
          <w:sz w:val="24"/>
          <w:rtl/>
        </w:rPr>
        <w:t>/</w:t>
      </w:r>
      <w:r w:rsidRPr="000F424A">
        <w:rPr>
          <w:rFonts w:ascii="David" w:hAnsi="David" w:hint="cs"/>
          <w:color w:val="080908"/>
          <w:sz w:val="24"/>
          <w:rtl/>
        </w:rPr>
        <w:t>ת</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הופיע</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במשרדי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ברחוב</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רחוב"/>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בישוב</w:t>
      </w:r>
      <w:r w:rsidRPr="000F424A">
        <w:rPr>
          <w:rFonts w:ascii="David" w:hAnsi="David"/>
          <w:color w:val="080908"/>
          <w:sz w:val="24"/>
          <w:rtl/>
        </w:rPr>
        <w:t>/</w:t>
      </w:r>
      <w:r w:rsidRPr="000F424A">
        <w:rPr>
          <w:rFonts w:ascii="David" w:hAnsi="David" w:hint="cs"/>
          <w:color w:val="080908"/>
          <w:sz w:val="24"/>
          <w:rtl/>
        </w:rPr>
        <w:t>עיר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עיר או יישוב"/>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מר</w:t>
      </w:r>
      <w:r w:rsidRPr="000F424A">
        <w:rPr>
          <w:rFonts w:ascii="David" w:hAnsi="David"/>
          <w:color w:val="080908"/>
          <w:sz w:val="24"/>
          <w:rtl/>
        </w:rPr>
        <w:t>/</w:t>
      </w:r>
      <w:r w:rsidRPr="000F424A">
        <w:rPr>
          <w:rFonts w:ascii="David" w:hAnsi="David" w:hint="cs"/>
          <w:color w:val="080908"/>
          <w:sz w:val="24"/>
          <w:rtl/>
        </w:rPr>
        <w:t>גב</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הי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שזיהה</w:t>
      </w:r>
      <w:r w:rsidRPr="000F424A">
        <w:rPr>
          <w:rFonts w:ascii="David" w:hAnsi="David"/>
          <w:color w:val="080908"/>
          <w:sz w:val="24"/>
          <w:rtl/>
        </w:rPr>
        <w:t>/</w:t>
      </w:r>
      <w:r w:rsidRPr="000F424A">
        <w:rPr>
          <w:rFonts w:ascii="David" w:hAnsi="David" w:hint="cs"/>
          <w:color w:val="080908"/>
          <w:sz w:val="24"/>
          <w:rtl/>
        </w:rPr>
        <w:t>תה</w:t>
      </w:r>
      <w:r w:rsidRPr="000F424A">
        <w:rPr>
          <w:rFonts w:ascii="David" w:hAnsi="David"/>
          <w:color w:val="080908"/>
          <w:sz w:val="24"/>
          <w:rtl/>
        </w:rPr>
        <w:t xml:space="preserve"> </w:t>
      </w:r>
      <w:r w:rsidRPr="000F424A">
        <w:rPr>
          <w:rFonts w:ascii="David" w:hAnsi="David" w:hint="cs"/>
          <w:color w:val="080908"/>
          <w:sz w:val="24"/>
          <w:rtl/>
        </w:rPr>
        <w:t>עצמו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המוכר</w:t>
      </w:r>
      <w:r w:rsidRPr="000F424A">
        <w:rPr>
          <w:rFonts w:ascii="David" w:hAnsi="David"/>
          <w:color w:val="080908"/>
          <w:sz w:val="24"/>
          <w:rtl/>
        </w:rPr>
        <w:t>/</w:t>
      </w:r>
      <w:r w:rsidRPr="000F424A">
        <w:rPr>
          <w:rFonts w:ascii="David" w:hAnsi="David" w:hint="cs"/>
          <w:color w:val="080908"/>
          <w:sz w:val="24"/>
          <w:rtl/>
        </w:rPr>
        <w:t>ת</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באופן</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ואחרי</w:t>
      </w:r>
      <w:r w:rsidRPr="000F424A">
        <w:rPr>
          <w:rFonts w:ascii="David" w:hAnsi="David"/>
          <w:color w:val="080908"/>
          <w:sz w:val="24"/>
          <w:rtl/>
        </w:rPr>
        <w:t xml:space="preserve"> </w:t>
      </w:r>
      <w:r w:rsidRPr="000F424A">
        <w:rPr>
          <w:rFonts w:ascii="David" w:hAnsi="David" w:hint="cs"/>
          <w:color w:val="080908"/>
          <w:sz w:val="24"/>
          <w:rtl/>
        </w:rPr>
        <w:t>שהזהרתיו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עליו</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להצהיר</w:t>
      </w:r>
      <w:r w:rsidRPr="000F424A">
        <w:rPr>
          <w:rFonts w:ascii="David" w:hAnsi="David"/>
          <w:color w:val="080908"/>
          <w:sz w:val="24"/>
          <w:rtl/>
        </w:rPr>
        <w:t xml:space="preserve"> </w:t>
      </w:r>
      <w:r w:rsidRPr="000F424A">
        <w:rPr>
          <w:rFonts w:ascii="David" w:hAnsi="David" w:hint="cs"/>
          <w:color w:val="080908"/>
          <w:sz w:val="24"/>
          <w:rtl/>
        </w:rPr>
        <w:t>אמת</w:t>
      </w:r>
      <w:r w:rsidRPr="000F424A">
        <w:rPr>
          <w:rFonts w:ascii="David" w:hAnsi="David"/>
          <w:color w:val="080908"/>
          <w:sz w:val="24"/>
          <w:rtl/>
        </w:rPr>
        <w:t xml:space="preserve"> </w:t>
      </w:r>
      <w:r w:rsidRPr="000F424A">
        <w:rPr>
          <w:rFonts w:ascii="David" w:hAnsi="David" w:hint="cs"/>
          <w:color w:val="080908"/>
          <w:sz w:val="24"/>
          <w:rtl/>
        </w:rPr>
        <w:t>וכי</w:t>
      </w:r>
      <w:r w:rsidRPr="000F424A">
        <w:rPr>
          <w:rFonts w:ascii="David" w:hAnsi="David"/>
          <w:color w:val="080908"/>
          <w:sz w:val="24"/>
          <w:rtl/>
        </w:rPr>
        <w:t xml:space="preserve"> </w:t>
      </w:r>
      <w:r w:rsidRPr="000F424A">
        <w:rPr>
          <w:rFonts w:ascii="David" w:hAnsi="David" w:hint="cs"/>
          <w:color w:val="080908"/>
          <w:sz w:val="24"/>
          <w:rtl/>
        </w:rPr>
        <w:t>יהיה</w:t>
      </w:r>
      <w:r w:rsidRPr="000F424A">
        <w:rPr>
          <w:rFonts w:ascii="David" w:hAnsi="David"/>
          <w:color w:val="080908"/>
          <w:sz w:val="24"/>
          <w:rtl/>
        </w:rPr>
        <w:t>/</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צפוי</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לעונשים</w:t>
      </w:r>
      <w:r w:rsidRPr="000F424A">
        <w:rPr>
          <w:rFonts w:ascii="David" w:hAnsi="David"/>
          <w:color w:val="080908"/>
          <w:sz w:val="24"/>
          <w:rtl/>
        </w:rPr>
        <w:t xml:space="preserve"> </w:t>
      </w:r>
      <w:r w:rsidRPr="000F424A">
        <w:rPr>
          <w:rFonts w:ascii="David" w:hAnsi="David" w:hint="cs"/>
          <w:color w:val="080908"/>
          <w:sz w:val="24"/>
          <w:rtl/>
        </w:rPr>
        <w:t>הקבועים</w:t>
      </w:r>
      <w:r w:rsidRPr="000F424A">
        <w:rPr>
          <w:rFonts w:ascii="David" w:hAnsi="David"/>
          <w:color w:val="080908"/>
          <w:sz w:val="24"/>
          <w:rtl/>
        </w:rPr>
        <w:t xml:space="preserve"> </w:t>
      </w:r>
      <w:r w:rsidRPr="000F424A">
        <w:rPr>
          <w:rFonts w:ascii="David" w:hAnsi="David" w:hint="cs"/>
          <w:color w:val="080908"/>
          <w:sz w:val="24"/>
          <w:rtl/>
        </w:rPr>
        <w:t>בחוק</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יעשה</w:t>
      </w:r>
      <w:r w:rsidRPr="000F424A">
        <w:rPr>
          <w:rFonts w:ascii="David" w:hAnsi="David"/>
          <w:color w:val="080908"/>
          <w:sz w:val="24"/>
          <w:rtl/>
        </w:rPr>
        <w:t>/</w:t>
      </w:r>
      <w:r w:rsidRPr="000F424A">
        <w:rPr>
          <w:rFonts w:ascii="David" w:hAnsi="David" w:hint="cs"/>
          <w:color w:val="080908"/>
          <w:sz w:val="24"/>
          <w:rtl/>
        </w:rPr>
        <w:t>תעשה</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חתם</w:t>
      </w:r>
      <w:r w:rsidRPr="000F424A">
        <w:rPr>
          <w:rFonts w:ascii="David" w:hAnsi="David"/>
          <w:color w:val="080908"/>
          <w:sz w:val="24"/>
          <w:rtl/>
        </w:rPr>
        <w:t>/</w:t>
      </w:r>
      <w:r w:rsidRPr="000F424A">
        <w:rPr>
          <w:rFonts w:ascii="David" w:hAnsi="David" w:hint="cs"/>
          <w:color w:val="080908"/>
          <w:sz w:val="24"/>
          <w:rtl/>
        </w:rPr>
        <w:t>ה</w:t>
      </w:r>
      <w:r w:rsidRPr="000F424A">
        <w:rPr>
          <w:rFonts w:ascii="David" w:hAnsi="David"/>
          <w:color w:val="080908"/>
          <w:sz w:val="24"/>
          <w:rtl/>
        </w:rPr>
        <w:t xml:space="preserve"> </w:t>
      </w:r>
      <w:r w:rsidRPr="000F424A">
        <w:rPr>
          <w:rFonts w:ascii="David" w:hAnsi="David" w:hint="cs"/>
          <w:color w:val="080908"/>
          <w:sz w:val="24"/>
          <w:rtl/>
        </w:rPr>
        <w:t>בפני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התצהיר</w:t>
      </w:r>
      <w:r w:rsidRPr="000F424A">
        <w:rPr>
          <w:rFonts w:ascii="David" w:hAnsi="David"/>
          <w:color w:val="080908"/>
          <w:sz w:val="24"/>
          <w:rtl/>
        </w:rPr>
        <w:t xml:space="preserve"> </w:t>
      </w:r>
      <w:r w:rsidRPr="000F424A">
        <w:rPr>
          <w:rFonts w:ascii="David" w:hAnsi="David" w:hint="cs"/>
          <w:color w:val="080908"/>
          <w:sz w:val="24"/>
          <w:rtl/>
        </w:rPr>
        <w:t>דלעיל</w:t>
      </w:r>
      <w:r w:rsidRPr="000F424A">
        <w:rPr>
          <w:rFonts w:ascii="David" w:hAnsi="David"/>
          <w:color w:val="080908"/>
          <w:sz w:val="24"/>
          <w:rtl/>
        </w:rPr>
        <w:t xml:space="preserve">. </w:t>
      </w:r>
    </w:p>
    <w:p w14:paraId="412EFEF0" w14:textId="77777777" w:rsidR="00E9474B" w:rsidRPr="000F424A" w:rsidRDefault="003E68F8" w:rsidP="000F424A">
      <w:pPr>
        <w:spacing w:line="360" w:lineRule="atLeast"/>
        <w:jc w:val="right"/>
        <w:rPr>
          <w:rFonts w:ascii="David" w:hAnsi="David"/>
          <w:color w:val="080908"/>
          <w:sz w:val="24"/>
          <w:rtl/>
        </w:rPr>
      </w:pPr>
      <w:r w:rsidRPr="000F424A">
        <w:rPr>
          <w:rFonts w:ascii="David" w:hAnsi="David"/>
          <w:color w:val="080908"/>
          <w:sz w:val="24"/>
          <w:rtl/>
        </w:rPr>
        <w:lastRenderedPageBreak/>
        <w:t xml:space="preserve">נספח </w:t>
      </w:r>
      <w:proofErr w:type="spellStart"/>
      <w:r w:rsidRPr="000F424A">
        <w:rPr>
          <w:rFonts w:ascii="David" w:hAnsi="David"/>
          <w:color w:val="080908"/>
          <w:sz w:val="24"/>
          <w:rtl/>
        </w:rPr>
        <w:t>יט</w:t>
      </w:r>
      <w:proofErr w:type="spellEnd"/>
      <w:r w:rsidRPr="000F424A">
        <w:rPr>
          <w:rFonts w:ascii="David" w:hAnsi="David"/>
          <w:color w:val="080908"/>
          <w:sz w:val="24"/>
          <w:rtl/>
        </w:rPr>
        <w:t>'- הסכם למכירת מלאי</w:t>
      </w:r>
      <w:r w:rsidR="00FA1C5E" w:rsidRPr="000F424A">
        <w:rPr>
          <w:rFonts w:ascii="David" w:hAnsi="David" w:hint="cs"/>
          <w:color w:val="080908"/>
          <w:sz w:val="24"/>
          <w:rtl/>
        </w:rPr>
        <w:t>- אופציה אשכול 3</w:t>
      </w:r>
    </w:p>
    <w:p w14:paraId="42F706EB" w14:textId="77777777" w:rsidR="004878DA" w:rsidRPr="000F424A" w:rsidRDefault="004878DA"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הסכם התקשרות</w:t>
      </w:r>
    </w:p>
    <w:p w14:paraId="19D13506" w14:textId="77777777" w:rsidR="004878DA" w:rsidRPr="000F424A" w:rsidRDefault="004878DA"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שנערך</w:t>
      </w:r>
      <w:r w:rsidRPr="000F424A">
        <w:rPr>
          <w:rFonts w:ascii="David" w:hAnsi="David"/>
          <w:b/>
          <w:bCs/>
          <w:color w:val="080908"/>
          <w:sz w:val="24"/>
          <w:rtl/>
        </w:rPr>
        <w:t xml:space="preserve"> </w:t>
      </w:r>
      <w:r w:rsidRPr="000F424A">
        <w:rPr>
          <w:rFonts w:ascii="David" w:hAnsi="David" w:hint="cs"/>
          <w:b/>
          <w:bCs/>
          <w:color w:val="080908"/>
          <w:sz w:val="24"/>
          <w:rtl/>
        </w:rPr>
        <w:t>ונחתם</w:t>
      </w:r>
      <w:r w:rsidRPr="000F424A">
        <w:rPr>
          <w:rFonts w:ascii="David" w:hAnsi="David"/>
          <w:b/>
          <w:bCs/>
          <w:color w:val="080908"/>
          <w:sz w:val="24"/>
          <w:rtl/>
        </w:rPr>
        <w:t xml:space="preserve"> </w:t>
      </w:r>
      <w:r w:rsidRPr="000F424A">
        <w:rPr>
          <w:rFonts w:ascii="David" w:hAnsi="David" w:hint="cs"/>
          <w:b/>
          <w:bCs/>
          <w:color w:val="080908"/>
          <w:sz w:val="24"/>
          <w:rtl/>
        </w:rPr>
        <w:t>ביום</w:t>
      </w:r>
      <w:r w:rsidRPr="000F424A">
        <w:rPr>
          <w:rFonts w:ascii="David" w:hAnsi="David"/>
          <w:b/>
          <w:bCs/>
          <w:color w:val="080908"/>
          <w:sz w:val="24"/>
          <w:rtl/>
        </w:rPr>
        <w:t xml:space="preserve"> _____ </w:t>
      </w:r>
      <w:r w:rsidRPr="000F424A">
        <w:rPr>
          <w:rFonts w:ascii="David" w:hAnsi="David" w:hint="cs"/>
          <w:b/>
          <w:bCs/>
          <w:color w:val="080908"/>
          <w:sz w:val="24"/>
          <w:rtl/>
        </w:rPr>
        <w:t>בשנת</w:t>
      </w:r>
      <w:r w:rsidRPr="000F424A">
        <w:rPr>
          <w:rFonts w:ascii="David" w:hAnsi="David"/>
          <w:b/>
          <w:bCs/>
          <w:color w:val="080908"/>
          <w:sz w:val="24"/>
          <w:rtl/>
        </w:rPr>
        <w:t xml:space="preserve"> __</w:t>
      </w:r>
      <w:r w:rsidRPr="000F424A">
        <w:rPr>
          <w:rFonts w:ascii="David" w:hAnsi="David" w:hint="cs"/>
          <w:b/>
          <w:bCs/>
          <w:color w:val="080908"/>
          <w:sz w:val="24"/>
          <w:rtl/>
        </w:rPr>
        <w:t>_____</w:t>
      </w:r>
      <w:r w:rsidRPr="000F424A">
        <w:rPr>
          <w:rFonts w:ascii="David" w:hAnsi="David"/>
          <w:b/>
          <w:bCs/>
          <w:color w:val="080908"/>
          <w:sz w:val="24"/>
          <w:rtl/>
        </w:rPr>
        <w:t>__</w:t>
      </w:r>
    </w:p>
    <w:p w14:paraId="09EBDDE2" w14:textId="77777777" w:rsidR="004878DA" w:rsidRPr="000F424A" w:rsidRDefault="004878DA" w:rsidP="000F424A">
      <w:pPr>
        <w:spacing w:after="0" w:line="360" w:lineRule="atLeast"/>
        <w:rPr>
          <w:rFonts w:ascii="David" w:hAnsi="David"/>
          <w:color w:val="080908"/>
          <w:sz w:val="24"/>
          <w:rtl/>
        </w:rPr>
      </w:pPr>
    </w:p>
    <w:p w14:paraId="38ABCB25"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בין</w:t>
      </w:r>
      <w:r w:rsidRPr="000F424A">
        <w:rPr>
          <w:rFonts w:ascii="David" w:hAnsi="David"/>
          <w:color w:val="080908"/>
          <w:sz w:val="24"/>
          <w:rtl/>
        </w:rPr>
        <w:t>:</w:t>
      </w:r>
    </w:p>
    <w:p w14:paraId="319D0C14"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ממשלת</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מדינת</w:t>
      </w:r>
      <w:r w:rsidRPr="000F424A">
        <w:rPr>
          <w:rFonts w:ascii="David" w:hAnsi="David"/>
          <w:color w:val="080908"/>
          <w:sz w:val="24"/>
          <w:rtl/>
        </w:rPr>
        <w:t xml:space="preserve"> </w:t>
      </w:r>
      <w:r w:rsidRPr="000F424A">
        <w:rPr>
          <w:rFonts w:ascii="David" w:hAnsi="David" w:hint="cs"/>
          <w:color w:val="080908"/>
          <w:sz w:val="24"/>
          <w:rtl/>
        </w:rPr>
        <w:t>ישראל</w:t>
      </w:r>
    </w:p>
    <w:p w14:paraId="70E53999"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המיוצגת</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המנהל</w:t>
      </w:r>
      <w:r w:rsidRPr="000F424A">
        <w:rPr>
          <w:rFonts w:ascii="David" w:hAnsi="David"/>
          <w:color w:val="080908"/>
          <w:sz w:val="24"/>
          <w:rtl/>
        </w:rPr>
        <w:t xml:space="preserve"> </w:t>
      </w:r>
      <w:r w:rsidRPr="000F424A">
        <w:rPr>
          <w:rFonts w:ascii="David" w:hAnsi="David" w:hint="cs"/>
          <w:color w:val="080908"/>
          <w:sz w:val="24"/>
          <w:rtl/>
        </w:rPr>
        <w:t>הכללי</w:t>
      </w:r>
      <w:r w:rsidRPr="000F424A">
        <w:rPr>
          <w:rFonts w:ascii="David" w:hAnsi="David"/>
          <w:color w:val="080908"/>
          <w:sz w:val="24"/>
          <w:rtl/>
        </w:rPr>
        <w:t xml:space="preserve"> </w:t>
      </w:r>
      <w:r w:rsidRPr="000F424A">
        <w:rPr>
          <w:rFonts w:ascii="David" w:hAnsi="David" w:hint="cs"/>
          <w:color w:val="080908"/>
          <w:sz w:val="24"/>
          <w:rtl/>
        </w:rPr>
        <w:t>והחשב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p>
    <w:p w14:paraId="24DF96B9"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hint="cs"/>
          <w:color w:val="080908"/>
          <w:sz w:val="24"/>
          <w:rtl/>
        </w:rPr>
        <w:t>רחוב</w:t>
      </w:r>
      <w:r w:rsidRPr="000F424A">
        <w:rPr>
          <w:rFonts w:ascii="David" w:hAnsi="David"/>
          <w:color w:val="080908"/>
          <w:sz w:val="24"/>
          <w:rtl/>
        </w:rPr>
        <w:t xml:space="preserve"> </w:t>
      </w:r>
      <w:r w:rsidRPr="000F424A">
        <w:rPr>
          <w:rFonts w:ascii="David" w:hAnsi="David" w:hint="cs"/>
          <w:color w:val="080908"/>
          <w:sz w:val="24"/>
          <w:rtl/>
        </w:rPr>
        <w:t>בנק</w:t>
      </w:r>
      <w:r w:rsidRPr="000F424A">
        <w:rPr>
          <w:rFonts w:ascii="David" w:hAnsi="David"/>
          <w:color w:val="080908"/>
          <w:sz w:val="24"/>
          <w:rtl/>
        </w:rPr>
        <w:t xml:space="preserve"> </w:t>
      </w:r>
      <w:r w:rsidRPr="000F424A">
        <w:rPr>
          <w:rFonts w:ascii="David" w:hAnsi="David" w:hint="cs"/>
          <w:color w:val="080908"/>
          <w:sz w:val="24"/>
          <w:rtl/>
        </w:rPr>
        <w:t>ישראל</w:t>
      </w:r>
      <w:r w:rsidRPr="000F424A">
        <w:rPr>
          <w:rFonts w:ascii="David" w:hAnsi="David"/>
          <w:color w:val="080908"/>
          <w:sz w:val="24"/>
          <w:rtl/>
        </w:rPr>
        <w:t xml:space="preserve"> 5, </w:t>
      </w:r>
      <w:r w:rsidRPr="000F424A">
        <w:rPr>
          <w:rFonts w:ascii="David" w:hAnsi="David" w:hint="cs"/>
          <w:color w:val="080908"/>
          <w:sz w:val="24"/>
          <w:rtl/>
        </w:rPr>
        <w:t>ירושלים</w:t>
      </w:r>
    </w:p>
    <w:p w14:paraId="30A5FFAA" w14:textId="77777777" w:rsidR="004878DA" w:rsidRPr="000F424A" w:rsidRDefault="004878DA"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המשרד</w:t>
      </w:r>
      <w:proofErr w:type="spellEnd"/>
      <w:r w:rsidRPr="000F424A">
        <w:rPr>
          <w:rFonts w:ascii="David" w:hAnsi="David"/>
          <w:b/>
          <w:bCs/>
          <w:color w:val="080908"/>
          <w:sz w:val="24"/>
          <w:rtl/>
        </w:rPr>
        <w:t>")</w:t>
      </w:r>
    </w:p>
    <w:p w14:paraId="6B4DE908" w14:textId="77777777" w:rsidR="004878DA" w:rsidRPr="000F424A" w:rsidRDefault="004878DA" w:rsidP="000F424A">
      <w:pPr>
        <w:spacing w:after="0"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אחד</w:t>
      </w:r>
    </w:p>
    <w:p w14:paraId="26F1D4AA"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לבין</w:t>
      </w:r>
      <w:r w:rsidRPr="000F424A">
        <w:rPr>
          <w:rFonts w:ascii="David" w:hAnsi="David"/>
          <w:color w:val="080908"/>
          <w:sz w:val="24"/>
          <w:rtl/>
        </w:rPr>
        <w:t>:</w:t>
      </w:r>
    </w:p>
    <w:p w14:paraId="267841DF"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6E83BFC1"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F6054B6"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עוסק</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תאגיד</w:t>
      </w:r>
      <w:r w:rsidRPr="000F424A">
        <w:rPr>
          <w:rFonts w:ascii="David" w:hAnsi="David"/>
          <w:color w:val="080908"/>
          <w:sz w:val="24"/>
          <w:rtl/>
        </w:rPr>
        <w:t xml:space="preserve">, </w:t>
      </w:r>
      <w:r w:rsidRPr="000F424A">
        <w:rPr>
          <w:rFonts w:ascii="David" w:hAnsi="David" w:hint="cs"/>
          <w:color w:val="080908"/>
          <w:sz w:val="24"/>
          <w:rtl/>
        </w:rPr>
        <w:t>תעודת</w:t>
      </w:r>
      <w:r w:rsidRPr="000F424A">
        <w:rPr>
          <w:rFonts w:ascii="David" w:hAnsi="David"/>
          <w:color w:val="080908"/>
          <w:sz w:val="24"/>
          <w:rtl/>
        </w:rPr>
        <w:t xml:space="preserve"> </w:t>
      </w:r>
      <w:r w:rsidRPr="000F424A">
        <w:rPr>
          <w:rFonts w:ascii="David" w:hAnsi="David" w:hint="cs"/>
          <w:color w:val="080908"/>
          <w:sz w:val="24"/>
          <w:rtl/>
        </w:rPr>
        <w:t>זהות</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D9E9EDD"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hint="cs"/>
          <w:color w:val="080908"/>
          <w:sz w:val="24"/>
          <w:rtl/>
        </w:rPr>
        <w:t>רשם</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9414879" w14:textId="77777777" w:rsidR="004878DA" w:rsidRPr="000F424A" w:rsidRDefault="004878DA" w:rsidP="000F424A">
      <w:pPr>
        <w:spacing w:after="0" w:line="360" w:lineRule="atLeast"/>
        <w:jc w:val="center"/>
        <w:rPr>
          <w:rFonts w:ascii="David" w:hAnsi="David"/>
          <w:color w:val="080908"/>
          <w:sz w:val="24"/>
          <w:rtl/>
        </w:rPr>
      </w:pPr>
      <w:r w:rsidRPr="000F424A">
        <w:rPr>
          <w:rFonts w:ascii="David" w:hAnsi="David" w:hint="cs"/>
          <w:color w:val="080908"/>
          <w:sz w:val="24"/>
          <w:rtl/>
        </w:rPr>
        <w:t>באמצעות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לחתום</w:t>
      </w:r>
      <w:r w:rsidRPr="000F424A">
        <w:rPr>
          <w:rFonts w:ascii="David" w:hAnsi="David"/>
          <w:color w:val="080908"/>
          <w:sz w:val="24"/>
          <w:rtl/>
        </w:rPr>
        <w:t xml:space="preserve"> </w:t>
      </w:r>
      <w:r w:rsidRPr="000F424A">
        <w:rPr>
          <w:rFonts w:ascii="David" w:hAnsi="David" w:hint="cs"/>
          <w:color w:val="080908"/>
          <w:sz w:val="24"/>
          <w:rtl/>
        </w:rPr>
        <w:t>בשמו</w:t>
      </w:r>
    </w:p>
    <w:p w14:paraId="288608AC" w14:textId="77777777" w:rsidR="004878DA" w:rsidRPr="000F424A" w:rsidRDefault="004878DA" w:rsidP="000F424A">
      <w:pPr>
        <w:spacing w:after="0" w:line="360" w:lineRule="atLeast"/>
        <w:jc w:val="center"/>
        <w:rPr>
          <w:rFonts w:ascii="David" w:hAnsi="David"/>
          <w:b/>
          <w:bCs/>
          <w:color w:val="080908"/>
          <w:sz w:val="24"/>
          <w:rtl/>
        </w:rPr>
      </w:pP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הקונה</w:t>
      </w:r>
      <w:proofErr w:type="spellEnd"/>
      <w:r w:rsidRPr="000F424A">
        <w:rPr>
          <w:rFonts w:ascii="David" w:hAnsi="David"/>
          <w:b/>
          <w:bCs/>
          <w:color w:val="080908"/>
          <w:sz w:val="24"/>
          <w:rtl/>
        </w:rPr>
        <w:t>")</w:t>
      </w:r>
    </w:p>
    <w:p w14:paraId="39078999" w14:textId="77777777" w:rsidR="004878DA" w:rsidRPr="000F424A" w:rsidRDefault="004878DA" w:rsidP="000F424A">
      <w:pPr>
        <w:spacing w:after="0" w:line="360" w:lineRule="atLeast"/>
        <w:jc w:val="center"/>
        <w:rPr>
          <w:rFonts w:ascii="David" w:hAnsi="David"/>
          <w:color w:val="080908"/>
          <w:sz w:val="24"/>
          <w:u w:val="single"/>
          <w:rtl/>
        </w:rPr>
      </w:pPr>
      <w:r w:rsidRPr="000F424A">
        <w:rPr>
          <w:rFonts w:ascii="David" w:hAnsi="David" w:hint="cs"/>
          <w:color w:val="080908"/>
          <w:sz w:val="24"/>
          <w:u w:val="single"/>
          <w:rtl/>
        </w:rPr>
        <w:t>מצד</w:t>
      </w:r>
      <w:r w:rsidRPr="000F424A">
        <w:rPr>
          <w:rFonts w:ascii="David" w:hAnsi="David"/>
          <w:color w:val="080908"/>
          <w:sz w:val="24"/>
          <w:u w:val="single"/>
          <w:rtl/>
        </w:rPr>
        <w:t xml:space="preserve"> </w:t>
      </w:r>
      <w:r w:rsidRPr="000F424A">
        <w:rPr>
          <w:rFonts w:ascii="David" w:hAnsi="David" w:hint="cs"/>
          <w:color w:val="080908"/>
          <w:sz w:val="24"/>
          <w:u w:val="single"/>
          <w:rtl/>
        </w:rPr>
        <w:t>שני</w:t>
      </w:r>
    </w:p>
    <w:p w14:paraId="7136879F" w14:textId="77777777" w:rsidR="004878DA" w:rsidRPr="000F424A" w:rsidRDefault="004878DA" w:rsidP="000F424A">
      <w:pPr>
        <w:spacing w:after="0" w:line="360" w:lineRule="atLeast"/>
        <w:jc w:val="center"/>
        <w:rPr>
          <w:rFonts w:ascii="David" w:hAnsi="David"/>
          <w:color w:val="080908"/>
          <w:sz w:val="24"/>
          <w:rtl/>
        </w:rPr>
      </w:pPr>
    </w:p>
    <w:p w14:paraId="53FDE52F" w14:textId="2BB9F59F" w:rsidR="004878DA" w:rsidRPr="000F424A" w:rsidRDefault="004878DA"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הואיל</w:t>
      </w:r>
      <w:r w:rsidRPr="000F424A">
        <w:rPr>
          <w:rFonts w:ascii="David" w:hAnsi="David"/>
          <w:color w:val="080908"/>
          <w:sz w:val="24"/>
          <w:rtl/>
        </w:rPr>
        <w:tab/>
        <w:t xml:space="preserve">והמשרד פרסם מכרז </w:t>
      </w:r>
      <w:r w:rsidRPr="000F424A">
        <w:rPr>
          <w:rFonts w:ascii="David" w:hAnsi="David"/>
          <w:b/>
          <w:bCs/>
          <w:color w:val="080908"/>
          <w:sz w:val="24"/>
          <w:rtl/>
        </w:rPr>
        <w:t>מס'</w:t>
      </w:r>
      <w:r w:rsidRPr="000F424A">
        <w:rPr>
          <w:rFonts w:ascii="David" w:hAnsi="David" w:hint="cs"/>
          <w:b/>
          <w:bCs/>
          <w:color w:val="080908"/>
          <w:sz w:val="24"/>
          <w:rtl/>
        </w:rPr>
        <w:t xml:space="preserve"> </w:t>
      </w:r>
      <w:r w:rsidR="00E47758">
        <w:rPr>
          <w:rFonts w:ascii="David" w:hAnsi="David" w:hint="cs"/>
          <w:b/>
          <w:bCs/>
          <w:color w:val="080908"/>
          <w:sz w:val="24"/>
          <w:rtl/>
        </w:rPr>
        <w:t>12/24</w:t>
      </w:r>
      <w:r w:rsidRPr="000F424A">
        <w:rPr>
          <w:rFonts w:ascii="David" w:hAnsi="David" w:hint="cs"/>
          <w:b/>
          <w:bCs/>
          <w:color w:val="080908"/>
          <w:sz w:val="24"/>
          <w:rtl/>
        </w:rPr>
        <w:t xml:space="preserve"> - אשכול 3- מכירת</w:t>
      </w:r>
      <w:r w:rsidRPr="000F424A">
        <w:rPr>
          <w:rFonts w:ascii="David" w:hAnsi="David"/>
          <w:b/>
          <w:bCs/>
          <w:color w:val="080908"/>
          <w:sz w:val="24"/>
          <w:rtl/>
        </w:rPr>
        <w:t xml:space="preserve"> </w:t>
      </w:r>
      <w:r w:rsidRPr="000F424A">
        <w:rPr>
          <w:rFonts w:ascii="David" w:hAnsi="David" w:hint="cs"/>
          <w:b/>
          <w:bCs/>
          <w:color w:val="080908"/>
          <w:sz w:val="24"/>
          <w:rtl/>
        </w:rPr>
        <w:t xml:space="preserve">מלאי ממשלתי של </w:t>
      </w:r>
      <w:r w:rsidRPr="000F424A">
        <w:rPr>
          <w:rFonts w:ascii="David" w:hAnsi="David"/>
          <w:b/>
          <w:bCs/>
          <w:color w:val="080908"/>
          <w:sz w:val="24"/>
          <w:rtl/>
        </w:rPr>
        <w:t xml:space="preserve"> </w:t>
      </w:r>
      <w:r w:rsidRPr="000F424A">
        <w:rPr>
          <w:rFonts w:ascii="David" w:hAnsi="David" w:hint="cs"/>
          <w:b/>
          <w:bCs/>
          <w:color w:val="080908"/>
          <w:sz w:val="24"/>
          <w:rtl/>
        </w:rPr>
        <w:t>שמרים יבשים  לאפיה</w:t>
      </w:r>
      <w:r w:rsidRPr="000F424A">
        <w:rPr>
          <w:rFonts w:ascii="David" w:hAnsi="David"/>
          <w:b/>
          <w:bCs/>
          <w:color w:val="080908"/>
          <w:sz w:val="24"/>
          <w:rtl/>
        </w:rPr>
        <w:t>(להלן: "המכרז")</w:t>
      </w:r>
      <w:r w:rsidRPr="000F424A">
        <w:rPr>
          <w:rFonts w:ascii="David" w:hAnsi="David"/>
          <w:color w:val="080908"/>
          <w:sz w:val="24"/>
          <w:rtl/>
        </w:rPr>
        <w:t xml:space="preserve"> המכרז על נספחיו מהווה חלק בלתי נפרד מהסכם זה. </w:t>
      </w:r>
    </w:p>
    <w:p w14:paraId="4E4E10D1" w14:textId="77777777" w:rsidR="004878DA" w:rsidRPr="000F424A" w:rsidRDefault="004878DA"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והואיל</w:t>
      </w:r>
      <w:r w:rsidRPr="000F424A">
        <w:rPr>
          <w:rFonts w:ascii="David" w:hAnsi="David"/>
          <w:color w:val="080908"/>
          <w:sz w:val="24"/>
          <w:rtl/>
        </w:rPr>
        <w:tab/>
        <w:t xml:space="preserve">והקונה זכה במכרז בהתאם להחלטת ועדת המכרזים של המשרד </w:t>
      </w:r>
      <w:r w:rsidRPr="000F424A">
        <w:rPr>
          <w:rFonts w:ascii="David" w:hAnsi="David"/>
          <w:b/>
          <w:b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והתחייב לפעול </w:t>
      </w:r>
      <w:r w:rsidRPr="000F424A">
        <w:rPr>
          <w:rFonts w:ascii="David" w:hAnsi="David" w:hint="cs"/>
          <w:color w:val="080908"/>
          <w:sz w:val="24"/>
          <w:rtl/>
        </w:rPr>
        <w:t xml:space="preserve">בהתאם להתקשרות זו </w:t>
      </w:r>
      <w:r w:rsidRPr="000F424A">
        <w:rPr>
          <w:rFonts w:ascii="David" w:hAnsi="David"/>
          <w:color w:val="080908"/>
          <w:sz w:val="24"/>
          <w:rtl/>
        </w:rPr>
        <w:t>בהתאם להוראות המכרז, הצעתו על כל</w:t>
      </w:r>
      <w:r w:rsidRPr="000F424A">
        <w:rPr>
          <w:rFonts w:ascii="David" w:hAnsi="David" w:hint="cs"/>
          <w:color w:val="080908"/>
          <w:sz w:val="24"/>
          <w:rtl/>
        </w:rPr>
        <w:t xml:space="preserve"> </w:t>
      </w:r>
      <w:r w:rsidRPr="000F424A">
        <w:rPr>
          <w:rFonts w:ascii="David" w:hAnsi="David"/>
          <w:color w:val="080908"/>
          <w:sz w:val="24"/>
          <w:rtl/>
        </w:rPr>
        <w:t xml:space="preserve">נספחיה והצהרותיו. </w:t>
      </w:r>
    </w:p>
    <w:p w14:paraId="23E80C7A" w14:textId="77777777" w:rsidR="004878DA" w:rsidRPr="000F424A" w:rsidRDefault="004878DA" w:rsidP="000F424A">
      <w:pPr>
        <w:spacing w:after="0" w:line="360" w:lineRule="atLeast"/>
        <w:ind w:left="793" w:hanging="73"/>
        <w:jc w:val="both"/>
        <w:rPr>
          <w:rFonts w:ascii="David" w:hAnsi="David"/>
          <w:color w:val="080908"/>
          <w:sz w:val="24"/>
          <w:rtl/>
        </w:rPr>
      </w:pPr>
      <w:r w:rsidRPr="000F424A">
        <w:rPr>
          <w:rFonts w:ascii="David" w:hAnsi="David"/>
          <w:color w:val="080908"/>
          <w:sz w:val="24"/>
          <w:rtl/>
        </w:rPr>
        <w:t xml:space="preserve">הצעת הקונה למכרז על נספחיה מהווה חלק בלתי נפרד מהסכם זה (להלן: "ההצעה"); </w:t>
      </w:r>
    </w:p>
    <w:p w14:paraId="1833630A" w14:textId="77777777" w:rsidR="004878DA" w:rsidRPr="000F424A" w:rsidRDefault="004878DA"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 xml:space="preserve">והצדדים מעוניינים כי הקונה </w:t>
      </w:r>
      <w:r w:rsidRPr="000F424A">
        <w:rPr>
          <w:rFonts w:ascii="David" w:hAnsi="David" w:hint="cs"/>
          <w:color w:val="080908"/>
          <w:sz w:val="24"/>
          <w:rtl/>
        </w:rPr>
        <w:t>ירכוש מה</w:t>
      </w:r>
      <w:r w:rsidRPr="000F424A">
        <w:rPr>
          <w:rFonts w:ascii="David" w:hAnsi="David"/>
          <w:color w:val="080908"/>
          <w:sz w:val="24"/>
          <w:rtl/>
        </w:rPr>
        <w:t>משרד את ה</w:t>
      </w:r>
      <w:r w:rsidRPr="000F424A">
        <w:rPr>
          <w:rFonts w:ascii="David" w:hAnsi="David" w:hint="cs"/>
          <w:color w:val="080908"/>
          <w:sz w:val="24"/>
          <w:rtl/>
        </w:rPr>
        <w:t xml:space="preserve">מלאי </w:t>
      </w:r>
      <w:r w:rsidRPr="000F424A">
        <w:rPr>
          <w:rFonts w:ascii="David" w:hAnsi="David"/>
          <w:color w:val="080908"/>
          <w:sz w:val="24"/>
          <w:rtl/>
        </w:rPr>
        <w:t xml:space="preserve">המפורטים במכרז, בהצעה ובהסכם זה באופן, במועדים ובתנאים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כמפורט בהסכם זה לרבות  במכרז ובהצעה </w:t>
      </w:r>
      <w:r w:rsidRPr="000F424A">
        <w:rPr>
          <w:rFonts w:ascii="David" w:hAnsi="David"/>
          <w:b/>
          <w:bCs/>
          <w:color w:val="080908"/>
          <w:sz w:val="24"/>
          <w:rtl/>
        </w:rPr>
        <w:t>(להלן: "ה</w:t>
      </w:r>
      <w:r w:rsidRPr="000F424A">
        <w:rPr>
          <w:rFonts w:ascii="David" w:hAnsi="David" w:hint="cs"/>
          <w:b/>
          <w:bCs/>
          <w:color w:val="080908"/>
          <w:sz w:val="24"/>
          <w:rtl/>
        </w:rPr>
        <w:t>רכישה</w:t>
      </w:r>
      <w:r w:rsidRPr="000F424A">
        <w:rPr>
          <w:rFonts w:ascii="David" w:hAnsi="David"/>
          <w:b/>
          <w:bCs/>
          <w:color w:val="080908"/>
          <w:sz w:val="24"/>
          <w:rtl/>
        </w:rPr>
        <w:t>")</w:t>
      </w:r>
      <w:r w:rsidRPr="000F424A">
        <w:rPr>
          <w:rFonts w:ascii="David" w:hAnsi="David"/>
          <w:color w:val="080908"/>
          <w:sz w:val="24"/>
          <w:rtl/>
        </w:rPr>
        <w:t>;</w:t>
      </w:r>
    </w:p>
    <w:p w14:paraId="066B2B63" w14:textId="77777777" w:rsidR="004878DA" w:rsidRPr="000F424A" w:rsidRDefault="004878DA"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586C23A5" w14:textId="77777777" w:rsidR="004878DA" w:rsidRPr="000F424A" w:rsidRDefault="004878DA" w:rsidP="000F424A">
      <w:pPr>
        <w:spacing w:after="0" w:line="360" w:lineRule="atLeast"/>
        <w:ind w:left="793" w:hanging="793"/>
        <w:jc w:val="both"/>
        <w:rPr>
          <w:rFonts w:ascii="David" w:hAnsi="David"/>
          <w:color w:val="080908"/>
          <w:sz w:val="24"/>
          <w:rtl/>
        </w:rPr>
      </w:pPr>
      <w:r w:rsidRPr="000F424A">
        <w:rPr>
          <w:rFonts w:ascii="David" w:hAnsi="David"/>
          <w:color w:val="080908"/>
          <w:sz w:val="24"/>
          <w:rtl/>
        </w:rPr>
        <w:t xml:space="preserve">והואיל </w:t>
      </w:r>
      <w:r w:rsidRPr="000F424A">
        <w:rPr>
          <w:rFonts w:ascii="David" w:hAnsi="David"/>
          <w:color w:val="080908"/>
          <w:sz w:val="24"/>
          <w:rtl/>
        </w:rPr>
        <w:tab/>
        <w:t>והקונה מצהיר כי לא קיימת כל הגבלה ו/או מניעה על פי דין, הסכם או מכל סיבה אחרת להתקשרותו בהסכם זה;</w:t>
      </w:r>
    </w:p>
    <w:p w14:paraId="47A05100" w14:textId="77777777" w:rsidR="004878DA" w:rsidRPr="000F424A" w:rsidRDefault="004878DA" w:rsidP="000F424A">
      <w:pPr>
        <w:bidi w:val="0"/>
        <w:spacing w:line="360" w:lineRule="atLeast"/>
        <w:rPr>
          <w:rFonts w:ascii="David" w:hAnsi="David"/>
          <w:b/>
          <w:bCs/>
          <w:color w:val="080908"/>
          <w:sz w:val="24"/>
        </w:rPr>
      </w:pPr>
      <w:r w:rsidRPr="000F424A">
        <w:rPr>
          <w:rFonts w:ascii="David" w:hAnsi="David"/>
          <w:b/>
          <w:bCs/>
          <w:color w:val="080908"/>
          <w:sz w:val="24"/>
          <w:rtl/>
        </w:rPr>
        <w:br w:type="page"/>
      </w:r>
    </w:p>
    <w:p w14:paraId="6C504197" w14:textId="77777777" w:rsidR="004878DA" w:rsidRPr="000F424A" w:rsidRDefault="004878DA" w:rsidP="000F424A">
      <w:pPr>
        <w:spacing w:after="0" w:line="360" w:lineRule="atLeast"/>
        <w:jc w:val="both"/>
        <w:rPr>
          <w:rFonts w:ascii="David" w:hAnsi="David"/>
          <w:b/>
          <w:bCs/>
          <w:color w:val="080908"/>
          <w:sz w:val="24"/>
          <w:rtl/>
        </w:rPr>
      </w:pPr>
      <w:r w:rsidRPr="000F424A">
        <w:rPr>
          <w:rFonts w:ascii="David" w:hAnsi="David"/>
          <w:b/>
          <w:bCs/>
          <w:color w:val="080908"/>
          <w:sz w:val="24"/>
          <w:rtl/>
        </w:rPr>
        <w:lastRenderedPageBreak/>
        <w:t>לפיכך הוצהר הוסכם והותנה בין הצדדים כדלקמן:</w:t>
      </w:r>
    </w:p>
    <w:p w14:paraId="5DF140D4" w14:textId="5A2822C8" w:rsidR="004878DA" w:rsidRPr="00E47758" w:rsidRDefault="004878DA" w:rsidP="00150D49">
      <w:pPr>
        <w:pStyle w:val="a7"/>
        <w:numPr>
          <w:ilvl w:val="3"/>
          <w:numId w:val="129"/>
        </w:numPr>
        <w:spacing w:after="0" w:line="360" w:lineRule="atLeast"/>
        <w:ind w:left="651" w:hanging="425"/>
        <w:jc w:val="both"/>
        <w:outlineLvl w:val="3"/>
        <w:rPr>
          <w:rFonts w:ascii="David" w:hAnsi="David"/>
          <w:bCs/>
          <w:color w:val="080908"/>
          <w:sz w:val="24"/>
          <w:u w:val="single"/>
        </w:rPr>
      </w:pPr>
      <w:r w:rsidRPr="00E47758">
        <w:rPr>
          <w:rFonts w:ascii="David" w:hAnsi="David"/>
          <w:bCs/>
          <w:color w:val="080908"/>
          <w:sz w:val="24"/>
          <w:u w:val="single"/>
          <w:rtl/>
        </w:rPr>
        <w:t>מבוא</w:t>
      </w:r>
    </w:p>
    <w:p w14:paraId="0B50F257" w14:textId="77AFB8F5" w:rsidR="004878DA" w:rsidRPr="00E47758" w:rsidRDefault="004878DA" w:rsidP="00150D49">
      <w:pPr>
        <w:pStyle w:val="a7"/>
        <w:numPr>
          <w:ilvl w:val="1"/>
          <w:numId w:val="148"/>
        </w:numPr>
        <w:spacing w:after="0" w:line="360" w:lineRule="atLeast"/>
        <w:ind w:left="935" w:hanging="284"/>
        <w:jc w:val="both"/>
        <w:rPr>
          <w:rFonts w:ascii="David" w:hAnsi="David"/>
          <w:color w:val="080908"/>
          <w:sz w:val="24"/>
        </w:rPr>
      </w:pPr>
      <w:r w:rsidRPr="00E47758">
        <w:rPr>
          <w:rFonts w:ascii="David" w:hAnsi="David"/>
          <w:color w:val="080908"/>
          <w:sz w:val="24"/>
          <w:rtl/>
        </w:rPr>
        <w:t>המבוא להסכם זה וכן מסמכי המכרז ונספחיו מהווים חלק בלתי נפרד מהסכם זה.</w:t>
      </w:r>
    </w:p>
    <w:p w14:paraId="3B6DA79B" w14:textId="77777777" w:rsidR="004878DA" w:rsidRPr="000F424A" w:rsidRDefault="004878DA" w:rsidP="00150D49">
      <w:pPr>
        <w:pStyle w:val="a7"/>
        <w:numPr>
          <w:ilvl w:val="1"/>
          <w:numId w:val="148"/>
        </w:numPr>
        <w:spacing w:after="0" w:line="360" w:lineRule="atLeast"/>
        <w:ind w:left="935" w:hanging="284"/>
        <w:jc w:val="both"/>
        <w:rPr>
          <w:rFonts w:ascii="David" w:hAnsi="David"/>
          <w:color w:val="080908"/>
          <w:sz w:val="24"/>
        </w:rPr>
      </w:pPr>
      <w:r w:rsidRPr="000F424A">
        <w:rPr>
          <w:rFonts w:ascii="David" w:hAnsi="David"/>
          <w:color w:val="080908"/>
          <w:sz w:val="24"/>
          <w:rtl/>
        </w:rPr>
        <w:t>הכותרות נועדו לשם הנוחיות בלבד והן לא תשמשנה לפרשנות ההסכם.</w:t>
      </w:r>
    </w:p>
    <w:p w14:paraId="78C3C164" w14:textId="77777777" w:rsidR="004878DA" w:rsidRPr="000F424A" w:rsidRDefault="004878DA" w:rsidP="00150D49">
      <w:pPr>
        <w:pStyle w:val="a7"/>
        <w:numPr>
          <w:ilvl w:val="1"/>
          <w:numId w:val="148"/>
        </w:numPr>
        <w:spacing w:after="0" w:line="360" w:lineRule="atLeast"/>
        <w:ind w:left="935" w:hanging="284"/>
        <w:jc w:val="both"/>
        <w:rPr>
          <w:rFonts w:ascii="David" w:hAnsi="David"/>
          <w:color w:val="080908"/>
          <w:sz w:val="24"/>
        </w:rPr>
      </w:pPr>
      <w:r w:rsidRPr="000F424A">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0F424A">
        <w:rPr>
          <w:rFonts w:ascii="David" w:hAnsi="David"/>
          <w:color w:val="080908"/>
          <w:sz w:val="24"/>
          <w:rtl/>
        </w:rPr>
        <w:t>כויתור</w:t>
      </w:r>
      <w:proofErr w:type="spellEnd"/>
      <w:r w:rsidRPr="000F424A">
        <w:rPr>
          <w:rFonts w:ascii="David" w:hAnsi="David"/>
          <w:color w:val="080908"/>
          <w:sz w:val="24"/>
          <w:rtl/>
        </w:rPr>
        <w:t xml:space="preserve"> על הוראה מהוראות המכרז.</w:t>
      </w:r>
    </w:p>
    <w:p w14:paraId="08DF229A" w14:textId="77777777" w:rsidR="004878DA" w:rsidRPr="000F424A" w:rsidRDefault="004878DA" w:rsidP="00150D49">
      <w:pPr>
        <w:pStyle w:val="a7"/>
        <w:numPr>
          <w:ilvl w:val="1"/>
          <w:numId w:val="148"/>
        </w:numPr>
        <w:spacing w:after="0" w:line="360" w:lineRule="atLeast"/>
        <w:ind w:left="935" w:hanging="284"/>
        <w:jc w:val="both"/>
        <w:rPr>
          <w:rFonts w:ascii="David" w:hAnsi="David"/>
          <w:color w:val="080908"/>
          <w:sz w:val="24"/>
        </w:rPr>
      </w:pPr>
      <w:r w:rsidRPr="000F424A">
        <w:rPr>
          <w:rFonts w:ascii="David" w:hAnsi="David"/>
          <w:color w:val="080908"/>
          <w:sz w:val="24"/>
          <w:rtl/>
        </w:rPr>
        <w:t>בהסכם זה יהיו למונחים המפורטים בו את הפרוש והמשמעות המוקנים להם במכרז.</w:t>
      </w:r>
    </w:p>
    <w:p w14:paraId="733F186D" w14:textId="77777777" w:rsidR="004878DA" w:rsidRPr="000F424A" w:rsidRDefault="004878DA" w:rsidP="00150D49">
      <w:pPr>
        <w:pStyle w:val="a7"/>
        <w:numPr>
          <w:ilvl w:val="1"/>
          <w:numId w:val="148"/>
        </w:numPr>
        <w:spacing w:after="0" w:line="360" w:lineRule="atLeast"/>
        <w:ind w:left="935" w:hanging="284"/>
        <w:jc w:val="both"/>
        <w:rPr>
          <w:rFonts w:ascii="David" w:hAnsi="David"/>
          <w:color w:val="080908"/>
          <w:sz w:val="24"/>
        </w:rPr>
      </w:pPr>
      <w:r w:rsidRPr="000F424A">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56990D6D" w14:textId="77777777" w:rsidR="004878DA" w:rsidRPr="000F424A" w:rsidRDefault="004878DA" w:rsidP="000F424A">
      <w:pPr>
        <w:spacing w:after="0" w:line="360" w:lineRule="atLeast"/>
        <w:ind w:left="792"/>
        <w:jc w:val="both"/>
        <w:rPr>
          <w:rFonts w:ascii="David" w:hAnsi="David"/>
          <w:color w:val="080908"/>
          <w:sz w:val="24"/>
        </w:rPr>
      </w:pPr>
    </w:p>
    <w:p w14:paraId="48A4E3F1" w14:textId="77777777" w:rsidR="004878DA" w:rsidRPr="000F424A" w:rsidRDefault="004878DA" w:rsidP="00150D49">
      <w:pPr>
        <w:pStyle w:val="a7"/>
        <w:numPr>
          <w:ilvl w:val="3"/>
          <w:numId w:val="129"/>
        </w:numPr>
        <w:spacing w:after="0" w:line="360" w:lineRule="atLeast"/>
        <w:ind w:left="651" w:hanging="425"/>
        <w:jc w:val="both"/>
        <w:outlineLvl w:val="3"/>
        <w:rPr>
          <w:rFonts w:ascii="David" w:hAnsi="David"/>
          <w:bCs/>
          <w:color w:val="080908"/>
          <w:sz w:val="24"/>
          <w:u w:val="single"/>
        </w:rPr>
      </w:pPr>
      <w:r w:rsidRPr="000F424A">
        <w:rPr>
          <w:rFonts w:ascii="David" w:hAnsi="David"/>
          <w:bCs/>
          <w:color w:val="080908"/>
          <w:sz w:val="24"/>
          <w:u w:val="single"/>
          <w:rtl/>
        </w:rPr>
        <w:t>הצהרות הצדדים</w:t>
      </w:r>
    </w:p>
    <w:p w14:paraId="78C96A1E" w14:textId="5BB7EAC5" w:rsidR="004878DA" w:rsidRPr="00E47758" w:rsidRDefault="004878DA" w:rsidP="00E47758">
      <w:pPr>
        <w:pStyle w:val="a7"/>
        <w:numPr>
          <w:ilvl w:val="1"/>
          <w:numId w:val="28"/>
        </w:numPr>
        <w:spacing w:after="0" w:line="360" w:lineRule="atLeast"/>
        <w:ind w:left="1076"/>
        <w:jc w:val="both"/>
        <w:rPr>
          <w:rFonts w:ascii="David" w:hAnsi="David"/>
          <w:color w:val="080908"/>
          <w:sz w:val="24"/>
        </w:rPr>
      </w:pPr>
      <w:r w:rsidRPr="00E47758">
        <w:rPr>
          <w:rFonts w:ascii="David" w:hAnsi="David" w:hint="cs"/>
          <w:color w:val="080908"/>
          <w:sz w:val="24"/>
          <w:rtl/>
        </w:rPr>
        <w:t>הקונה</w:t>
      </w:r>
      <w:r w:rsidRPr="00E47758">
        <w:rPr>
          <w:rFonts w:ascii="David" w:hAnsi="David"/>
          <w:color w:val="080908"/>
          <w:sz w:val="24"/>
          <w:rtl/>
        </w:rPr>
        <w:t xml:space="preserve"> מצהיר כי </w:t>
      </w:r>
      <w:r w:rsidRPr="00E47758">
        <w:rPr>
          <w:rFonts w:ascii="David" w:hAnsi="David" w:hint="cs"/>
          <w:color w:val="080908"/>
          <w:sz w:val="24"/>
          <w:rtl/>
        </w:rPr>
        <w:t>רכישת המלאי</w:t>
      </w:r>
      <w:r w:rsidRPr="00E47758">
        <w:rPr>
          <w:rFonts w:ascii="David" w:hAnsi="David"/>
          <w:color w:val="080908"/>
          <w:sz w:val="24"/>
          <w:rtl/>
        </w:rPr>
        <w:t xml:space="preserve"> על ידו </w:t>
      </w:r>
      <w:r w:rsidRPr="00E47758">
        <w:rPr>
          <w:rFonts w:ascii="David" w:hAnsi="David" w:hint="cs"/>
          <w:color w:val="080908"/>
          <w:sz w:val="24"/>
          <w:rtl/>
        </w:rPr>
        <w:t>מה</w:t>
      </w:r>
      <w:r w:rsidRPr="00E47758">
        <w:rPr>
          <w:rFonts w:ascii="David" w:hAnsi="David"/>
          <w:color w:val="080908"/>
          <w:sz w:val="24"/>
          <w:rtl/>
        </w:rPr>
        <w:t>משרד בהתאם להסכם זה אינ</w:t>
      </w:r>
      <w:r w:rsidRPr="00E47758">
        <w:rPr>
          <w:rFonts w:ascii="David" w:hAnsi="David" w:hint="cs"/>
          <w:color w:val="080908"/>
          <w:sz w:val="24"/>
          <w:rtl/>
        </w:rPr>
        <w:t>ה</w:t>
      </w:r>
      <w:r w:rsidRPr="00E47758">
        <w:rPr>
          <w:rFonts w:ascii="David" w:hAnsi="David"/>
          <w:color w:val="080908"/>
          <w:sz w:val="24"/>
          <w:rtl/>
        </w:rPr>
        <w:t xml:space="preserve"> פוגע</w:t>
      </w:r>
      <w:r w:rsidRPr="00E47758">
        <w:rPr>
          <w:rFonts w:ascii="David" w:hAnsi="David" w:hint="cs"/>
          <w:color w:val="080908"/>
          <w:sz w:val="24"/>
          <w:rtl/>
        </w:rPr>
        <w:t>ת</w:t>
      </w:r>
      <w:r w:rsidRPr="00E47758">
        <w:rPr>
          <w:rFonts w:ascii="David" w:hAnsi="David"/>
          <w:color w:val="080908"/>
          <w:sz w:val="24"/>
          <w:rtl/>
        </w:rPr>
        <w:t xml:space="preserve"> בזכויות צד ג' כלשהו</w:t>
      </w:r>
      <w:r w:rsidRPr="00E47758">
        <w:rPr>
          <w:rFonts w:ascii="David" w:hAnsi="David" w:hint="cs"/>
          <w:color w:val="080908"/>
          <w:sz w:val="24"/>
          <w:rtl/>
        </w:rPr>
        <w:t>.</w:t>
      </w:r>
    </w:p>
    <w:p w14:paraId="61F8EB5F"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0F424A">
        <w:rPr>
          <w:rFonts w:ascii="David" w:hAnsi="David" w:hint="cs"/>
          <w:color w:val="080908"/>
          <w:sz w:val="24"/>
          <w:rtl/>
        </w:rPr>
        <w:t>ביצוע הרכישה</w:t>
      </w:r>
      <w:r w:rsidRPr="000F424A">
        <w:rPr>
          <w:rFonts w:ascii="David" w:hAnsi="David"/>
          <w:color w:val="080908"/>
          <w:sz w:val="24"/>
          <w:rtl/>
        </w:rPr>
        <w:t>.</w:t>
      </w:r>
    </w:p>
    <w:p w14:paraId="256A79B3"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00CB87DF"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1B282033"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0F424A">
        <w:rPr>
          <w:rFonts w:ascii="David" w:hAnsi="David" w:hint="cs"/>
          <w:color w:val="080908"/>
          <w:sz w:val="24"/>
          <w:rtl/>
        </w:rPr>
        <w:t>לרכוש את הטובין</w:t>
      </w:r>
      <w:r w:rsidRPr="000F424A">
        <w:rPr>
          <w:rFonts w:ascii="David" w:hAnsi="David"/>
          <w:color w:val="080908"/>
          <w:sz w:val="24"/>
          <w:rtl/>
        </w:rPr>
        <w:t xml:space="preserve"> בהתאם להסכם זה על נספחיו.</w:t>
      </w:r>
    </w:p>
    <w:p w14:paraId="6D68021E"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color w:val="080908"/>
          <w:sz w:val="24"/>
          <w:rtl/>
        </w:rPr>
        <w:t xml:space="preserve">הקונה מתחייב </w:t>
      </w:r>
      <w:r w:rsidRPr="000F424A">
        <w:rPr>
          <w:rFonts w:ascii="David" w:hAnsi="David" w:hint="cs"/>
          <w:color w:val="080908"/>
          <w:sz w:val="24"/>
          <w:rtl/>
        </w:rPr>
        <w:t>לרכוש את המלאי</w:t>
      </w:r>
      <w:r w:rsidRPr="000F424A">
        <w:rPr>
          <w:rFonts w:ascii="David" w:hAnsi="David"/>
          <w:color w:val="080908"/>
          <w:sz w:val="24"/>
          <w:rtl/>
        </w:rPr>
        <w:t xml:space="preserve"> בהתאם להוראות כל דין.</w:t>
      </w:r>
    </w:p>
    <w:p w14:paraId="4A262A14"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hint="cs"/>
          <w:color w:val="080908"/>
          <w:sz w:val="24"/>
          <w:rtl/>
        </w:rPr>
        <w:t xml:space="preserve">הקונה מצהיר ומתחייב לרכוש את הטובין בעצמו ולא להעבירם או </w:t>
      </w:r>
      <w:proofErr w:type="spellStart"/>
      <w:r w:rsidRPr="000F424A">
        <w:rPr>
          <w:rFonts w:ascii="David" w:hAnsi="David" w:hint="cs"/>
          <w:color w:val="080908"/>
          <w:sz w:val="24"/>
          <w:rtl/>
        </w:rPr>
        <w:t>למסורם</w:t>
      </w:r>
      <w:proofErr w:type="spellEnd"/>
      <w:r w:rsidRPr="000F424A">
        <w:rPr>
          <w:rFonts w:ascii="David" w:hAnsi="David" w:hint="cs"/>
          <w:color w:val="080908"/>
          <w:sz w:val="24"/>
          <w:rtl/>
        </w:rPr>
        <w:t xml:space="preserve"> לאחר, בין במישרין ובין בעקיפין, וזאת עד לסיום מלוא קבלת התמורה מהקונה.   </w:t>
      </w:r>
    </w:p>
    <w:p w14:paraId="35291629"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hint="cs"/>
          <w:color w:val="080908"/>
          <w:sz w:val="24"/>
          <w:rtl/>
        </w:rPr>
        <w:t>הקונה מצהיר שבדק את הטובין ושניתנה לו הזדמנות נאותה לבדוק את הטובין. .</w:t>
      </w:r>
    </w:p>
    <w:p w14:paraId="0443F505" w14:textId="77777777" w:rsidR="004878DA" w:rsidRPr="000F424A" w:rsidRDefault="004878DA" w:rsidP="00E47758">
      <w:pPr>
        <w:pStyle w:val="a7"/>
        <w:numPr>
          <w:ilvl w:val="1"/>
          <w:numId w:val="28"/>
        </w:numPr>
        <w:spacing w:after="0" w:line="360" w:lineRule="atLeast"/>
        <w:ind w:left="1076"/>
        <w:jc w:val="both"/>
        <w:rPr>
          <w:rFonts w:ascii="David" w:hAnsi="David"/>
          <w:color w:val="080908"/>
          <w:sz w:val="24"/>
        </w:rPr>
      </w:pPr>
      <w:r w:rsidRPr="000F424A">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0F424A">
        <w:rPr>
          <w:rFonts w:ascii="David" w:hAnsi="David" w:hint="cs"/>
          <w:color w:val="080908"/>
          <w:sz w:val="24"/>
          <w:rtl/>
        </w:rPr>
        <w:t>תאור</w:t>
      </w:r>
      <w:proofErr w:type="spellEnd"/>
      <w:r w:rsidRPr="000F424A">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3E1B774A" w14:textId="77777777" w:rsidR="004878DA" w:rsidRPr="000F424A" w:rsidRDefault="004878DA" w:rsidP="00E47758">
      <w:pPr>
        <w:pStyle w:val="a7"/>
        <w:numPr>
          <w:ilvl w:val="1"/>
          <w:numId w:val="28"/>
        </w:numPr>
        <w:spacing w:after="0" w:line="360" w:lineRule="atLeast"/>
        <w:ind w:left="1076" w:hanging="425"/>
        <w:jc w:val="both"/>
        <w:rPr>
          <w:rFonts w:ascii="David" w:hAnsi="David"/>
          <w:color w:val="080908"/>
          <w:sz w:val="24"/>
        </w:rPr>
      </w:pPr>
      <w:r w:rsidRPr="000F424A">
        <w:rPr>
          <w:rFonts w:ascii="David" w:hAnsi="David" w:hint="cs"/>
          <w:color w:val="080908"/>
          <w:sz w:val="24"/>
          <w:rtl/>
        </w:rPr>
        <w:t>הקונה מצהיר ומוותר על כל טענה בדבר אי התאמה בהתייחס לטובין.</w:t>
      </w:r>
    </w:p>
    <w:p w14:paraId="3EBC2DBF" w14:textId="77777777" w:rsidR="004878DA" w:rsidRPr="000F424A" w:rsidRDefault="004878DA" w:rsidP="00E47758">
      <w:pPr>
        <w:pStyle w:val="a7"/>
        <w:numPr>
          <w:ilvl w:val="1"/>
          <w:numId w:val="28"/>
        </w:numPr>
        <w:spacing w:after="0" w:line="360" w:lineRule="atLeast"/>
        <w:ind w:left="1076" w:hanging="425"/>
        <w:jc w:val="both"/>
        <w:rPr>
          <w:rFonts w:ascii="David" w:hAnsi="David"/>
          <w:color w:val="080908"/>
          <w:sz w:val="24"/>
        </w:rPr>
      </w:pPr>
      <w:r w:rsidRPr="000F424A">
        <w:rPr>
          <w:rFonts w:ascii="David" w:hAnsi="David" w:hint="cs"/>
          <w:color w:val="080908"/>
          <w:sz w:val="24"/>
          <w:rtl/>
        </w:rPr>
        <w:t>מוצהר ומוסכם בזאת בין הצדדים להסכם זה כי המשרד מוכר את הטובין כפי שהוא.</w:t>
      </w:r>
    </w:p>
    <w:p w14:paraId="5433C663" w14:textId="77777777" w:rsidR="004878DA" w:rsidRPr="000F424A" w:rsidRDefault="004878DA" w:rsidP="00E47758">
      <w:pPr>
        <w:pStyle w:val="a7"/>
        <w:numPr>
          <w:ilvl w:val="1"/>
          <w:numId w:val="28"/>
        </w:numPr>
        <w:spacing w:after="0" w:line="360" w:lineRule="atLeast"/>
        <w:ind w:left="1076" w:hanging="425"/>
        <w:jc w:val="both"/>
        <w:rPr>
          <w:rFonts w:ascii="David" w:hAnsi="David"/>
          <w:color w:val="080908"/>
          <w:sz w:val="24"/>
        </w:rPr>
      </w:pPr>
      <w:r w:rsidRPr="000F424A">
        <w:rPr>
          <w:rFonts w:ascii="David" w:hAnsi="David"/>
          <w:color w:val="080908"/>
          <w:sz w:val="24"/>
          <w:rtl/>
        </w:rPr>
        <w:lastRenderedPageBreak/>
        <w:t>הקונה ישתף פעולה עם המשרד בכל הקשור למילוי התחייבויותיו על פי הוראות המכרז והסכם זה</w:t>
      </w:r>
      <w:r w:rsidRPr="000F424A">
        <w:rPr>
          <w:rFonts w:ascii="David" w:hAnsi="David" w:hint="cs"/>
          <w:color w:val="080908"/>
          <w:sz w:val="24"/>
          <w:rtl/>
        </w:rPr>
        <w:t>.</w:t>
      </w:r>
    </w:p>
    <w:p w14:paraId="614EA12D" w14:textId="77777777" w:rsidR="004878DA" w:rsidRPr="000F424A" w:rsidRDefault="004878DA" w:rsidP="00E47758">
      <w:pPr>
        <w:pStyle w:val="a7"/>
        <w:numPr>
          <w:ilvl w:val="1"/>
          <w:numId w:val="28"/>
        </w:numPr>
        <w:spacing w:after="0" w:line="360" w:lineRule="atLeast"/>
        <w:ind w:left="1076" w:hanging="425"/>
        <w:jc w:val="both"/>
        <w:rPr>
          <w:rFonts w:ascii="David" w:hAnsi="David"/>
          <w:color w:val="080908"/>
          <w:sz w:val="24"/>
        </w:rPr>
      </w:pPr>
      <w:r w:rsidRPr="000F424A">
        <w:rPr>
          <w:rFonts w:ascii="David" w:hAnsi="David" w:hint="cs"/>
          <w:color w:val="080908"/>
          <w:sz w:val="24"/>
          <w:rtl/>
        </w:rPr>
        <w:t xml:space="preserve">הקונה מתחייב להעביר לידיי המשרד לא יאוחר מ-3 ימים לאחר קבלת המלאי תצהיר חתום כמצורף בנספח 4 להסכם זה כי הוא קיבל את המלאי ובהתאם מוותר על כל טענה בדבר אי קבלת המלאי.   </w:t>
      </w:r>
    </w:p>
    <w:p w14:paraId="208A13B1" w14:textId="77777777" w:rsidR="004878DA" w:rsidRPr="000F424A" w:rsidRDefault="004878DA" w:rsidP="000F424A">
      <w:pPr>
        <w:tabs>
          <w:tab w:val="left" w:pos="935"/>
        </w:tabs>
        <w:spacing w:after="0" w:line="360" w:lineRule="atLeast"/>
        <w:ind w:left="792"/>
        <w:rPr>
          <w:rFonts w:ascii="David" w:hAnsi="David"/>
          <w:color w:val="080908"/>
          <w:sz w:val="24"/>
        </w:rPr>
      </w:pPr>
      <w:r w:rsidRPr="000F424A">
        <w:rPr>
          <w:rFonts w:ascii="David" w:hAnsi="David"/>
          <w:color w:val="080908"/>
          <w:sz w:val="24"/>
          <w:rtl/>
        </w:rPr>
        <w:t xml:space="preserve"> </w:t>
      </w:r>
    </w:p>
    <w:p w14:paraId="6C2226B2" w14:textId="77777777" w:rsidR="004878DA" w:rsidRPr="000F424A" w:rsidRDefault="004878DA" w:rsidP="00150D49">
      <w:pPr>
        <w:pStyle w:val="a7"/>
        <w:numPr>
          <w:ilvl w:val="3"/>
          <w:numId w:val="129"/>
        </w:numPr>
        <w:spacing w:after="0" w:line="360" w:lineRule="atLeast"/>
        <w:ind w:left="651" w:hanging="425"/>
        <w:jc w:val="both"/>
        <w:outlineLvl w:val="3"/>
        <w:rPr>
          <w:rFonts w:ascii="David" w:hAnsi="David"/>
          <w:bCs/>
          <w:color w:val="080908"/>
          <w:sz w:val="24"/>
          <w:u w:val="single"/>
        </w:rPr>
      </w:pPr>
      <w:r w:rsidRPr="000F424A">
        <w:rPr>
          <w:rFonts w:ascii="David" w:hAnsi="David"/>
          <w:bCs/>
          <w:color w:val="080908"/>
          <w:sz w:val="24"/>
          <w:u w:val="single"/>
          <w:rtl/>
        </w:rPr>
        <w:t>תקופת ההסכם</w:t>
      </w:r>
    </w:p>
    <w:p w14:paraId="753359BF" w14:textId="1397F288" w:rsidR="004878DA" w:rsidRPr="00150D49" w:rsidRDefault="004878DA" w:rsidP="00150D49">
      <w:pPr>
        <w:pStyle w:val="a7"/>
        <w:numPr>
          <w:ilvl w:val="1"/>
          <w:numId w:val="149"/>
        </w:numPr>
        <w:spacing w:after="0" w:line="360" w:lineRule="atLeast"/>
        <w:ind w:left="1076"/>
        <w:jc w:val="both"/>
        <w:rPr>
          <w:rFonts w:ascii="David" w:hAnsi="David"/>
          <w:color w:val="080908"/>
          <w:sz w:val="24"/>
        </w:rPr>
      </w:pPr>
      <w:r w:rsidRPr="00150D49">
        <w:rPr>
          <w:rFonts w:ascii="David" w:hAnsi="David"/>
          <w:color w:val="080908"/>
          <w:sz w:val="24"/>
          <w:rtl/>
        </w:rPr>
        <w:t xml:space="preserve">על הזוכה להיות ערוך להעברת התשלום עבור המלאי תוך 15 ימי עבודה לכל היותר </w:t>
      </w:r>
      <w:r w:rsidRPr="00150D49">
        <w:rPr>
          <w:rFonts w:ascii="David" w:hAnsi="David" w:hint="cs"/>
          <w:color w:val="080908"/>
          <w:sz w:val="24"/>
          <w:rtl/>
        </w:rPr>
        <w:t xml:space="preserve">ממועד תחילת ההתקשרות </w:t>
      </w:r>
      <w:r w:rsidRPr="00150D49">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4E06E18F" w14:textId="77777777" w:rsidR="004878DA" w:rsidRPr="000F424A" w:rsidRDefault="004878DA" w:rsidP="00150D49">
      <w:pPr>
        <w:pStyle w:val="a7"/>
        <w:numPr>
          <w:ilvl w:val="1"/>
          <w:numId w:val="149"/>
        </w:numPr>
        <w:spacing w:after="0" w:line="360" w:lineRule="atLeast"/>
        <w:ind w:left="1076"/>
        <w:jc w:val="both"/>
        <w:rPr>
          <w:rFonts w:ascii="David" w:hAnsi="David"/>
          <w:color w:val="080908"/>
          <w:sz w:val="24"/>
        </w:rPr>
      </w:pPr>
      <w:r w:rsidRPr="000F424A">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7907F773" w14:textId="77777777" w:rsidR="004878DA" w:rsidRPr="000F424A" w:rsidRDefault="004878DA" w:rsidP="000F424A">
      <w:pPr>
        <w:spacing w:after="0" w:line="360" w:lineRule="atLeast"/>
        <w:ind w:left="792"/>
        <w:jc w:val="both"/>
        <w:rPr>
          <w:rFonts w:ascii="David" w:hAnsi="David"/>
          <w:color w:val="080908"/>
          <w:sz w:val="24"/>
          <w:rtl/>
        </w:rPr>
      </w:pPr>
      <w:r w:rsidRPr="000F424A">
        <w:rPr>
          <w:rFonts w:ascii="David" w:hAnsi="David" w:hint="cs"/>
          <w:color w:val="080908"/>
          <w:sz w:val="24"/>
          <w:rtl/>
        </w:rPr>
        <w:t>"</w:t>
      </w:r>
      <w:r w:rsidRPr="000F424A">
        <w:rPr>
          <w:rFonts w:ascii="David" w:hAnsi="David" w:hint="eastAsia"/>
          <w:color w:val="080908"/>
          <w:sz w:val="24"/>
          <w:rtl/>
        </w:rPr>
        <w:t>בכל</w:t>
      </w:r>
      <w:r w:rsidRPr="000F424A">
        <w:rPr>
          <w:rFonts w:ascii="David" w:hAnsi="David"/>
          <w:color w:val="080908"/>
          <w:sz w:val="24"/>
          <w:rtl/>
        </w:rPr>
        <w:t xml:space="preserve"> </w:t>
      </w:r>
      <w:r w:rsidRPr="000F424A">
        <w:rPr>
          <w:rFonts w:ascii="David" w:hAnsi="David" w:hint="eastAsia"/>
          <w:color w:val="080908"/>
          <w:sz w:val="24"/>
          <w:rtl/>
        </w:rPr>
        <w:t>מקרה</w:t>
      </w:r>
      <w:r w:rsidRPr="000F424A">
        <w:rPr>
          <w:rFonts w:ascii="David" w:hAnsi="David"/>
          <w:color w:val="080908"/>
          <w:sz w:val="24"/>
          <w:rtl/>
        </w:rPr>
        <w:t xml:space="preserve"> </w:t>
      </w:r>
      <w:r w:rsidRPr="000F424A">
        <w:rPr>
          <w:rFonts w:ascii="David" w:hAnsi="David" w:hint="eastAsia"/>
          <w:color w:val="080908"/>
          <w:sz w:val="24"/>
          <w:rtl/>
        </w:rPr>
        <w:t>של</w:t>
      </w:r>
      <w:r w:rsidRPr="000F424A">
        <w:rPr>
          <w:rFonts w:ascii="David" w:hAnsi="David"/>
          <w:color w:val="080908"/>
          <w:sz w:val="24"/>
          <w:rtl/>
        </w:rPr>
        <w:t xml:space="preserve"> </w:t>
      </w:r>
      <w:r w:rsidRPr="000F424A">
        <w:rPr>
          <w:rFonts w:ascii="David" w:hAnsi="David" w:hint="eastAsia"/>
          <w:color w:val="080908"/>
          <w:sz w:val="24"/>
          <w:rtl/>
        </w:rPr>
        <w:t>ביטול</w:t>
      </w:r>
      <w:r w:rsidRPr="000F424A">
        <w:rPr>
          <w:rFonts w:ascii="David" w:hAnsi="David"/>
          <w:color w:val="080908"/>
          <w:sz w:val="24"/>
          <w:rtl/>
        </w:rPr>
        <w:t xml:space="preserve"> </w:t>
      </w:r>
      <w:r w:rsidRPr="000F424A">
        <w:rPr>
          <w:rFonts w:ascii="David" w:hAnsi="David" w:hint="eastAsia"/>
          <w:color w:val="080908"/>
          <w:sz w:val="24"/>
          <w:rtl/>
        </w:rPr>
        <w:t>ההסכם</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w:t>
      </w:r>
      <w:r w:rsidRPr="000F424A">
        <w:rPr>
          <w:rFonts w:ascii="David" w:hAnsi="David" w:hint="eastAsia"/>
          <w:color w:val="080908"/>
          <w:sz w:val="24"/>
          <w:rtl/>
        </w:rPr>
        <w:t>ידי</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לא</w:t>
      </w:r>
      <w:r w:rsidRPr="000F424A">
        <w:rPr>
          <w:rFonts w:ascii="David" w:hAnsi="David"/>
          <w:color w:val="080908"/>
          <w:sz w:val="24"/>
          <w:rtl/>
        </w:rPr>
        <w:t xml:space="preserve"> </w:t>
      </w:r>
      <w:r w:rsidRPr="000F424A">
        <w:rPr>
          <w:rFonts w:ascii="David" w:hAnsi="David" w:hint="eastAsia"/>
          <w:color w:val="080908"/>
          <w:sz w:val="24"/>
          <w:rtl/>
        </w:rPr>
        <w:t>תהיה</w:t>
      </w:r>
      <w:r w:rsidRPr="000F424A">
        <w:rPr>
          <w:rFonts w:ascii="David" w:hAnsi="David"/>
          <w:color w:val="080908"/>
          <w:sz w:val="24"/>
          <w:rtl/>
        </w:rPr>
        <w:t xml:space="preserve"> </w:t>
      </w:r>
      <w:r w:rsidRPr="000F424A">
        <w:rPr>
          <w:rFonts w:ascii="David" w:hAnsi="David" w:hint="eastAsia"/>
          <w:color w:val="080908"/>
          <w:sz w:val="24"/>
          <w:rtl/>
        </w:rPr>
        <w:t>על</w:t>
      </w:r>
      <w:r w:rsidRPr="000F424A">
        <w:rPr>
          <w:rFonts w:ascii="David" w:hAnsi="David"/>
          <w:color w:val="080908"/>
          <w:sz w:val="24"/>
          <w:rtl/>
        </w:rPr>
        <w:t xml:space="preserve"> </w:t>
      </w:r>
      <w:r w:rsidRPr="000F424A">
        <w:rPr>
          <w:rFonts w:ascii="David" w:hAnsi="David" w:hint="eastAsia"/>
          <w:color w:val="080908"/>
          <w:sz w:val="24"/>
          <w:rtl/>
        </w:rPr>
        <w:t>המשרד</w:t>
      </w:r>
      <w:r w:rsidRPr="000F424A">
        <w:rPr>
          <w:rFonts w:ascii="David" w:hAnsi="David"/>
          <w:color w:val="080908"/>
          <w:sz w:val="24"/>
          <w:rtl/>
        </w:rPr>
        <w:t xml:space="preserve"> </w:t>
      </w:r>
      <w:r w:rsidRPr="000F424A">
        <w:rPr>
          <w:rFonts w:ascii="David" w:hAnsi="David" w:hint="eastAsia"/>
          <w:color w:val="080908"/>
          <w:sz w:val="24"/>
          <w:rtl/>
        </w:rPr>
        <w:t>חובה</w:t>
      </w:r>
      <w:r w:rsidRPr="000F424A">
        <w:rPr>
          <w:rFonts w:ascii="David" w:hAnsi="David"/>
          <w:color w:val="080908"/>
          <w:sz w:val="24"/>
          <w:rtl/>
        </w:rPr>
        <w:t xml:space="preserve"> </w:t>
      </w:r>
      <w:r w:rsidRPr="000F424A">
        <w:rPr>
          <w:rFonts w:ascii="David" w:hAnsi="David" w:hint="eastAsia"/>
          <w:color w:val="080908"/>
          <w:sz w:val="24"/>
          <w:rtl/>
        </w:rPr>
        <w:t>לפצות</w:t>
      </w:r>
      <w:r w:rsidRPr="000F424A">
        <w:rPr>
          <w:rFonts w:ascii="David" w:hAnsi="David"/>
          <w:color w:val="080908"/>
          <w:sz w:val="24"/>
          <w:rtl/>
        </w:rPr>
        <w:t xml:space="preserve"> </w:t>
      </w:r>
      <w:r w:rsidRPr="000F424A">
        <w:rPr>
          <w:rFonts w:ascii="David" w:hAnsi="David" w:hint="eastAsia"/>
          <w:color w:val="080908"/>
          <w:sz w:val="24"/>
          <w:rtl/>
        </w:rPr>
        <w:t>את</w:t>
      </w:r>
      <w:r w:rsidRPr="000F424A">
        <w:rPr>
          <w:rFonts w:ascii="David" w:hAnsi="David"/>
          <w:color w:val="080908"/>
          <w:sz w:val="24"/>
          <w:rtl/>
        </w:rPr>
        <w:t xml:space="preserve"> </w:t>
      </w:r>
      <w:r w:rsidRPr="000F424A">
        <w:rPr>
          <w:rFonts w:ascii="David" w:hAnsi="David" w:hint="eastAsia"/>
          <w:color w:val="080908"/>
          <w:sz w:val="24"/>
          <w:rtl/>
        </w:rPr>
        <w:t>הקונה</w:t>
      </w:r>
      <w:r w:rsidRPr="000F424A">
        <w:rPr>
          <w:rFonts w:ascii="David" w:hAnsi="David"/>
          <w:color w:val="080908"/>
          <w:sz w:val="24"/>
          <w:rtl/>
        </w:rPr>
        <w:t xml:space="preserve"> </w:t>
      </w:r>
      <w:r w:rsidRPr="000F424A">
        <w:rPr>
          <w:rFonts w:ascii="David" w:hAnsi="David" w:hint="eastAsia"/>
          <w:color w:val="080908"/>
          <w:sz w:val="24"/>
          <w:rtl/>
        </w:rPr>
        <w:t>בצורה</w:t>
      </w:r>
      <w:r w:rsidRPr="000F424A">
        <w:rPr>
          <w:rFonts w:ascii="David" w:hAnsi="David"/>
          <w:color w:val="080908"/>
          <w:sz w:val="24"/>
          <w:rtl/>
        </w:rPr>
        <w:t xml:space="preserve"> </w:t>
      </w:r>
      <w:r w:rsidRPr="000F424A">
        <w:rPr>
          <w:rFonts w:ascii="David" w:hAnsi="David" w:hint="eastAsia"/>
          <w:color w:val="080908"/>
          <w:sz w:val="24"/>
          <w:rtl/>
        </w:rPr>
        <w:t>כלשהי</w:t>
      </w:r>
      <w:r w:rsidRPr="000F424A">
        <w:rPr>
          <w:rFonts w:ascii="David" w:hAnsi="David"/>
          <w:color w:val="080908"/>
          <w:sz w:val="24"/>
          <w:rtl/>
        </w:rPr>
        <w:t xml:space="preserve"> </w:t>
      </w:r>
      <w:r w:rsidRPr="000F424A">
        <w:rPr>
          <w:rFonts w:ascii="David" w:hAnsi="David" w:hint="eastAsia"/>
          <w:color w:val="080908"/>
          <w:sz w:val="24"/>
          <w:rtl/>
        </w:rPr>
        <w:t>או</w:t>
      </w:r>
      <w:r w:rsidRPr="000F424A">
        <w:rPr>
          <w:rFonts w:ascii="David" w:hAnsi="David"/>
          <w:color w:val="080908"/>
          <w:sz w:val="24"/>
          <w:rtl/>
        </w:rPr>
        <w:t xml:space="preserve"> </w:t>
      </w:r>
      <w:r w:rsidRPr="000F424A">
        <w:rPr>
          <w:rFonts w:ascii="David" w:hAnsi="David" w:hint="eastAsia"/>
          <w:color w:val="080908"/>
          <w:sz w:val="24"/>
          <w:rtl/>
        </w:rPr>
        <w:t>לשלם</w:t>
      </w:r>
      <w:r w:rsidRPr="000F424A">
        <w:rPr>
          <w:rFonts w:ascii="David" w:hAnsi="David"/>
          <w:color w:val="080908"/>
          <w:sz w:val="24"/>
          <w:rtl/>
        </w:rPr>
        <w:t xml:space="preserve"> </w:t>
      </w:r>
      <w:r w:rsidRPr="000F424A">
        <w:rPr>
          <w:rFonts w:ascii="David" w:hAnsi="David" w:hint="eastAsia"/>
          <w:color w:val="080908"/>
          <w:sz w:val="24"/>
          <w:rtl/>
        </w:rPr>
        <w:t>לו</w:t>
      </w:r>
      <w:r w:rsidRPr="000F424A">
        <w:rPr>
          <w:rFonts w:ascii="David" w:hAnsi="David"/>
          <w:color w:val="080908"/>
          <w:sz w:val="24"/>
          <w:rtl/>
        </w:rPr>
        <w:t xml:space="preserve"> </w:t>
      </w:r>
      <w:r w:rsidRPr="000F424A">
        <w:rPr>
          <w:rFonts w:ascii="David" w:hAnsi="David" w:hint="eastAsia"/>
          <w:color w:val="080908"/>
          <w:sz w:val="24"/>
          <w:rtl/>
        </w:rPr>
        <w:t>תשלום</w:t>
      </w:r>
      <w:r w:rsidRPr="000F424A">
        <w:rPr>
          <w:rFonts w:ascii="David" w:hAnsi="David"/>
          <w:color w:val="080908"/>
          <w:sz w:val="24"/>
          <w:rtl/>
        </w:rPr>
        <w:t xml:space="preserve"> </w:t>
      </w:r>
      <w:r w:rsidRPr="000F424A">
        <w:rPr>
          <w:rFonts w:ascii="David" w:hAnsi="David" w:hint="eastAsia"/>
          <w:color w:val="080908"/>
          <w:sz w:val="24"/>
          <w:rtl/>
        </w:rPr>
        <w:t>מכל</w:t>
      </w:r>
      <w:r w:rsidRPr="000F424A">
        <w:rPr>
          <w:rFonts w:ascii="David" w:hAnsi="David"/>
          <w:color w:val="080908"/>
          <w:sz w:val="24"/>
          <w:rtl/>
        </w:rPr>
        <w:t xml:space="preserve"> </w:t>
      </w:r>
      <w:r w:rsidRPr="000F424A">
        <w:rPr>
          <w:rFonts w:ascii="David" w:hAnsi="David" w:hint="eastAsia"/>
          <w:color w:val="080908"/>
          <w:sz w:val="24"/>
          <w:rtl/>
        </w:rPr>
        <w:t>סוג</w:t>
      </w:r>
      <w:r w:rsidRPr="000F424A">
        <w:rPr>
          <w:rFonts w:ascii="David" w:hAnsi="David"/>
          <w:color w:val="080908"/>
          <w:sz w:val="24"/>
          <w:rtl/>
        </w:rPr>
        <w:t xml:space="preserve"> </w:t>
      </w:r>
      <w:r w:rsidRPr="000F424A">
        <w:rPr>
          <w:rFonts w:ascii="David" w:hAnsi="David" w:hint="eastAsia"/>
          <w:color w:val="080908"/>
          <w:sz w:val="24"/>
          <w:rtl/>
        </w:rPr>
        <w:t>ומין</w:t>
      </w:r>
      <w:r w:rsidRPr="000F424A">
        <w:rPr>
          <w:rFonts w:ascii="David" w:hAnsi="David"/>
          <w:color w:val="080908"/>
          <w:sz w:val="24"/>
          <w:rtl/>
        </w:rPr>
        <w:t>.</w:t>
      </w:r>
    </w:p>
    <w:p w14:paraId="41ACE213" w14:textId="77777777" w:rsidR="004878DA" w:rsidRPr="000F424A" w:rsidRDefault="004878DA" w:rsidP="000F424A">
      <w:pPr>
        <w:spacing w:after="0" w:line="360" w:lineRule="atLeast"/>
        <w:ind w:left="792"/>
        <w:jc w:val="both"/>
        <w:rPr>
          <w:rFonts w:ascii="David" w:hAnsi="David"/>
          <w:color w:val="080908"/>
          <w:sz w:val="24"/>
        </w:rPr>
      </w:pPr>
    </w:p>
    <w:p w14:paraId="2069D0F1" w14:textId="77777777" w:rsidR="004878DA" w:rsidRPr="000F424A" w:rsidRDefault="004878DA" w:rsidP="00150D49">
      <w:pPr>
        <w:pStyle w:val="a7"/>
        <w:numPr>
          <w:ilvl w:val="3"/>
          <w:numId w:val="129"/>
        </w:numPr>
        <w:spacing w:after="0" w:line="360" w:lineRule="atLeast"/>
        <w:ind w:left="651" w:hanging="425"/>
        <w:jc w:val="both"/>
        <w:outlineLvl w:val="3"/>
        <w:rPr>
          <w:rFonts w:ascii="David" w:hAnsi="David"/>
          <w:bCs/>
          <w:color w:val="080908"/>
          <w:sz w:val="24"/>
          <w:u w:val="single"/>
        </w:rPr>
      </w:pPr>
      <w:r w:rsidRPr="000F424A">
        <w:rPr>
          <w:rFonts w:ascii="David" w:hAnsi="David" w:hint="cs"/>
          <w:bCs/>
          <w:color w:val="080908"/>
          <w:sz w:val="24"/>
          <w:u w:val="single"/>
          <w:rtl/>
        </w:rPr>
        <w:t>רכישת הטובין ע"י  הקונה</w:t>
      </w:r>
    </w:p>
    <w:p w14:paraId="16815F75" w14:textId="4043CB1A" w:rsidR="004878DA" w:rsidRPr="00150D49" w:rsidRDefault="004878DA" w:rsidP="00150D49">
      <w:pPr>
        <w:pStyle w:val="a7"/>
        <w:numPr>
          <w:ilvl w:val="1"/>
          <w:numId w:val="93"/>
        </w:numPr>
        <w:spacing w:after="0" w:line="360" w:lineRule="atLeast"/>
        <w:ind w:left="1076"/>
        <w:jc w:val="both"/>
        <w:rPr>
          <w:rFonts w:ascii="David" w:hAnsi="David"/>
          <w:color w:val="080908"/>
          <w:sz w:val="24"/>
        </w:rPr>
      </w:pPr>
      <w:r w:rsidRPr="00150D49">
        <w:rPr>
          <w:rFonts w:ascii="David" w:hAnsi="David"/>
          <w:color w:val="080908"/>
          <w:sz w:val="24"/>
          <w:rtl/>
        </w:rPr>
        <w:t xml:space="preserve">בהסתמך על הצהרותיו של הקונה, </w:t>
      </w:r>
      <w:r w:rsidRPr="00150D49">
        <w:rPr>
          <w:rFonts w:ascii="David" w:hAnsi="David" w:hint="cs"/>
          <w:color w:val="080908"/>
          <w:sz w:val="24"/>
          <w:rtl/>
        </w:rPr>
        <w:t xml:space="preserve">מאשר </w:t>
      </w:r>
      <w:r w:rsidRPr="00150D49">
        <w:rPr>
          <w:rFonts w:ascii="David" w:hAnsi="David"/>
          <w:color w:val="080908"/>
          <w:sz w:val="24"/>
          <w:rtl/>
        </w:rPr>
        <w:t xml:space="preserve">בזה המשרד </w:t>
      </w:r>
      <w:r w:rsidRPr="00150D49">
        <w:rPr>
          <w:rFonts w:ascii="David" w:hAnsi="David" w:hint="cs"/>
          <w:color w:val="080908"/>
          <w:sz w:val="24"/>
          <w:rtl/>
        </w:rPr>
        <w:t>לקונה לרכוש מהמשרד כמות של ___ טון מלאי שמרים</w:t>
      </w:r>
      <w:r w:rsidRPr="00150D49">
        <w:rPr>
          <w:rFonts w:ascii="David" w:hAnsi="David"/>
          <w:color w:val="080908"/>
          <w:sz w:val="24"/>
          <w:rtl/>
        </w:rPr>
        <w:t xml:space="preserve"> </w:t>
      </w:r>
      <w:r w:rsidRPr="00150D49">
        <w:rPr>
          <w:rFonts w:ascii="David" w:hAnsi="David" w:hint="cs"/>
          <w:color w:val="080908"/>
          <w:sz w:val="24"/>
          <w:rtl/>
        </w:rPr>
        <w:t xml:space="preserve">בהתאם לתנאים המפורטים </w:t>
      </w:r>
      <w:r w:rsidRPr="00150D49">
        <w:rPr>
          <w:rFonts w:ascii="David" w:hAnsi="David"/>
          <w:color w:val="080908"/>
          <w:sz w:val="24"/>
          <w:rtl/>
        </w:rPr>
        <w:t>במכרז, בהצעה ובהסכם זה על נספחיהם.</w:t>
      </w:r>
    </w:p>
    <w:p w14:paraId="7C37BDED" w14:textId="77777777" w:rsidR="004878DA" w:rsidRPr="000F424A" w:rsidRDefault="004878DA" w:rsidP="00150D49">
      <w:pPr>
        <w:pStyle w:val="a7"/>
        <w:numPr>
          <w:ilvl w:val="1"/>
          <w:numId w:val="93"/>
        </w:numPr>
        <w:spacing w:after="0" w:line="360" w:lineRule="atLeast"/>
        <w:ind w:left="1076"/>
        <w:jc w:val="both"/>
        <w:rPr>
          <w:rFonts w:ascii="David" w:hAnsi="David"/>
          <w:color w:val="080908"/>
          <w:sz w:val="24"/>
        </w:rPr>
      </w:pPr>
      <w:r w:rsidRPr="000F424A">
        <w:rPr>
          <w:rFonts w:ascii="David" w:hAnsi="David"/>
          <w:color w:val="080908"/>
          <w:sz w:val="24"/>
          <w:rtl/>
        </w:rPr>
        <w:t xml:space="preserve">הקונה מתחייב </w:t>
      </w:r>
      <w:r w:rsidRPr="000F424A">
        <w:rPr>
          <w:rFonts w:ascii="David" w:hAnsi="David" w:hint="cs"/>
          <w:color w:val="080908"/>
          <w:sz w:val="24"/>
          <w:rtl/>
        </w:rPr>
        <w:t xml:space="preserve">לרכוש את המלאי </w:t>
      </w:r>
      <w:r w:rsidRPr="000F424A">
        <w:rPr>
          <w:rFonts w:ascii="David" w:hAnsi="David"/>
          <w:color w:val="080908"/>
          <w:sz w:val="24"/>
          <w:rtl/>
        </w:rPr>
        <w:t>המפורט בהסכם, במכרז ובהצעה, בהתאם לדרישות המשרד, להוראות הסכם זה על נספחיו ולהוראות כל דין.</w:t>
      </w:r>
    </w:p>
    <w:p w14:paraId="017E36AC" w14:textId="77777777" w:rsidR="004878DA" w:rsidRPr="000F424A" w:rsidRDefault="004878DA" w:rsidP="00150D49">
      <w:pPr>
        <w:pStyle w:val="a7"/>
        <w:numPr>
          <w:ilvl w:val="1"/>
          <w:numId w:val="93"/>
        </w:numPr>
        <w:spacing w:after="0" w:line="360" w:lineRule="atLeast"/>
        <w:ind w:left="1076"/>
        <w:jc w:val="both"/>
        <w:rPr>
          <w:rFonts w:ascii="David" w:hAnsi="David"/>
          <w:color w:val="080908"/>
          <w:sz w:val="24"/>
        </w:rPr>
      </w:pPr>
      <w:r w:rsidRPr="000F424A">
        <w:rPr>
          <w:rFonts w:ascii="David" w:hAnsi="David" w:hint="cs"/>
          <w:color w:val="080908"/>
          <w:sz w:val="24"/>
          <w:rtl/>
        </w:rPr>
        <w:t xml:space="preserve">רכישת המלאי תהיה </w:t>
      </w:r>
      <w:r w:rsidRPr="000F424A">
        <w:rPr>
          <w:rFonts w:ascii="David" w:hAnsi="David"/>
          <w:color w:val="080908"/>
          <w:sz w:val="24"/>
          <w:rtl/>
        </w:rPr>
        <w:t>בהתאם ללוחות הזמנים הקבועים במכרז ובהצעה</w:t>
      </w:r>
      <w:r w:rsidRPr="000F424A">
        <w:rPr>
          <w:rFonts w:ascii="David" w:hAnsi="David" w:hint="cs"/>
          <w:color w:val="080908"/>
          <w:sz w:val="24"/>
          <w:rtl/>
        </w:rPr>
        <w:t xml:space="preserve"> </w:t>
      </w:r>
      <w:r w:rsidRPr="000F424A">
        <w:rPr>
          <w:rFonts w:ascii="David" w:hAnsi="David"/>
          <w:color w:val="080908"/>
          <w:sz w:val="24"/>
          <w:rtl/>
        </w:rPr>
        <w:t>ולפי אבני הדרך ולוחות הזמנים שיקבע המשרד בכל נושא.</w:t>
      </w:r>
    </w:p>
    <w:p w14:paraId="6204047A" w14:textId="77777777" w:rsidR="004878DA" w:rsidRPr="000F424A" w:rsidRDefault="004878DA" w:rsidP="00150D49">
      <w:pPr>
        <w:pStyle w:val="a7"/>
        <w:numPr>
          <w:ilvl w:val="1"/>
          <w:numId w:val="93"/>
        </w:numPr>
        <w:spacing w:after="0" w:line="360" w:lineRule="atLeast"/>
        <w:ind w:left="1076"/>
        <w:jc w:val="both"/>
        <w:rPr>
          <w:rFonts w:ascii="David" w:hAnsi="David"/>
          <w:color w:val="080908"/>
          <w:sz w:val="24"/>
        </w:rPr>
      </w:pPr>
      <w:r w:rsidRPr="000F424A">
        <w:rPr>
          <w:rFonts w:ascii="David" w:hAnsi="David"/>
          <w:color w:val="080908"/>
          <w:sz w:val="24"/>
          <w:rtl/>
        </w:rPr>
        <w:t>שום דבר בהסכם זה לא יתפרש כבא למעט מן הסמכויות הנתונות למשרד ולבעלי התפקידים שבו.</w:t>
      </w:r>
    </w:p>
    <w:p w14:paraId="4F2CABAA" w14:textId="77777777" w:rsidR="004878DA" w:rsidRPr="000F424A" w:rsidRDefault="004878DA" w:rsidP="000F424A">
      <w:pPr>
        <w:spacing w:after="0" w:line="360" w:lineRule="atLeast"/>
        <w:ind w:left="792"/>
        <w:rPr>
          <w:rFonts w:ascii="David" w:hAnsi="David"/>
          <w:color w:val="080908"/>
          <w:sz w:val="24"/>
        </w:rPr>
      </w:pPr>
    </w:p>
    <w:p w14:paraId="7FC27AE9" w14:textId="77777777" w:rsidR="004878DA" w:rsidRPr="000F424A" w:rsidRDefault="004878DA" w:rsidP="00150D49">
      <w:pPr>
        <w:pStyle w:val="a7"/>
        <w:numPr>
          <w:ilvl w:val="3"/>
          <w:numId w:val="129"/>
        </w:numPr>
        <w:spacing w:after="0" w:line="360" w:lineRule="atLeast"/>
        <w:ind w:left="651" w:hanging="425"/>
        <w:jc w:val="both"/>
        <w:outlineLvl w:val="3"/>
        <w:rPr>
          <w:rFonts w:ascii="David" w:hAnsi="David"/>
          <w:bCs/>
          <w:color w:val="080908"/>
          <w:sz w:val="24"/>
          <w:u w:val="single"/>
        </w:rPr>
      </w:pPr>
      <w:r w:rsidRPr="000F424A">
        <w:rPr>
          <w:rFonts w:ascii="David" w:hAnsi="David"/>
          <w:bCs/>
          <w:color w:val="080908"/>
          <w:sz w:val="24"/>
          <w:u w:val="single"/>
          <w:rtl/>
        </w:rPr>
        <w:t>שימוש בכלים ובחומרים</w:t>
      </w:r>
    </w:p>
    <w:p w14:paraId="62F23AE6" w14:textId="3237FBA6" w:rsidR="004878DA" w:rsidRPr="00150D49" w:rsidRDefault="004878DA" w:rsidP="00150D49">
      <w:pPr>
        <w:pStyle w:val="a7"/>
        <w:numPr>
          <w:ilvl w:val="1"/>
          <w:numId w:val="150"/>
        </w:numPr>
        <w:spacing w:after="0" w:line="360" w:lineRule="atLeast"/>
        <w:ind w:left="1076"/>
        <w:jc w:val="both"/>
        <w:rPr>
          <w:rFonts w:ascii="David" w:hAnsi="David"/>
          <w:color w:val="080908"/>
          <w:sz w:val="24"/>
        </w:rPr>
      </w:pPr>
      <w:r w:rsidRPr="00150D49">
        <w:rPr>
          <w:rFonts w:ascii="David" w:hAnsi="David"/>
          <w:color w:val="080908"/>
          <w:sz w:val="24"/>
          <w:rtl/>
        </w:rPr>
        <w:t xml:space="preserve">כל הציוד, הכלים והחומרים, הדרושים לשם </w:t>
      </w:r>
      <w:r w:rsidRPr="00150D49">
        <w:rPr>
          <w:rFonts w:ascii="David" w:hAnsi="David" w:hint="cs"/>
          <w:color w:val="080908"/>
          <w:sz w:val="24"/>
          <w:rtl/>
        </w:rPr>
        <w:t xml:space="preserve"> רכישת המלאי</w:t>
      </w:r>
      <w:r w:rsidRPr="00150D49">
        <w:rPr>
          <w:rFonts w:ascii="David" w:hAnsi="David"/>
          <w:color w:val="080908"/>
          <w:sz w:val="24"/>
          <w:rtl/>
        </w:rPr>
        <w:t>, יירכשו על ידי הקונה ועל חשבונו, אלא אם הוסכם אחרת מראש ובכתב.</w:t>
      </w:r>
    </w:p>
    <w:p w14:paraId="01CA65F2" w14:textId="77777777" w:rsidR="004878DA" w:rsidRPr="000F424A" w:rsidRDefault="004878DA" w:rsidP="00150D49">
      <w:pPr>
        <w:pStyle w:val="a7"/>
        <w:numPr>
          <w:ilvl w:val="1"/>
          <w:numId w:val="150"/>
        </w:numPr>
        <w:spacing w:after="0" w:line="360" w:lineRule="atLeast"/>
        <w:ind w:left="1076"/>
        <w:jc w:val="both"/>
        <w:rPr>
          <w:rFonts w:ascii="David" w:hAnsi="David"/>
          <w:color w:val="080908"/>
          <w:sz w:val="24"/>
        </w:rPr>
      </w:pPr>
      <w:r w:rsidRPr="000F424A">
        <w:rPr>
          <w:rFonts w:ascii="David" w:hAnsi="David"/>
          <w:color w:val="080908"/>
          <w:sz w:val="24"/>
          <w:rtl/>
        </w:rPr>
        <w:t xml:space="preserve">כל הציוד, הכלים והחומרים בהם יעשה הקונה שימוש לצורך </w:t>
      </w:r>
      <w:r w:rsidRPr="000F424A">
        <w:rPr>
          <w:rFonts w:ascii="David" w:hAnsi="David" w:hint="cs"/>
          <w:color w:val="080908"/>
          <w:sz w:val="24"/>
          <w:rtl/>
        </w:rPr>
        <w:t>התקשרות זו</w:t>
      </w:r>
      <w:r w:rsidRPr="000F424A">
        <w:rPr>
          <w:rFonts w:ascii="David" w:hAnsi="David"/>
          <w:color w:val="080908"/>
          <w:sz w:val="24"/>
          <w:rtl/>
        </w:rPr>
        <w:t xml:space="preserve">, יהיו מסוג המתאים ללא סייג </w:t>
      </w:r>
      <w:r w:rsidRPr="000F424A">
        <w:rPr>
          <w:rFonts w:ascii="David" w:hAnsi="David" w:hint="cs"/>
          <w:color w:val="080908"/>
          <w:sz w:val="24"/>
          <w:rtl/>
        </w:rPr>
        <w:t xml:space="preserve">לרכישה </w:t>
      </w:r>
      <w:r w:rsidRPr="000F424A">
        <w:rPr>
          <w:rFonts w:ascii="David" w:hAnsi="David"/>
          <w:color w:val="080908"/>
          <w:sz w:val="24"/>
          <w:rtl/>
        </w:rPr>
        <w:t>בהתאם להסכם זה.</w:t>
      </w:r>
    </w:p>
    <w:p w14:paraId="4CB5A6F7" w14:textId="77777777" w:rsidR="004878DA" w:rsidRPr="000F424A" w:rsidRDefault="004878DA" w:rsidP="00150D49">
      <w:pPr>
        <w:pStyle w:val="a7"/>
        <w:numPr>
          <w:ilvl w:val="1"/>
          <w:numId w:val="150"/>
        </w:numPr>
        <w:spacing w:after="0" w:line="360" w:lineRule="atLeast"/>
        <w:ind w:left="1076"/>
        <w:jc w:val="both"/>
        <w:rPr>
          <w:rFonts w:ascii="David" w:hAnsi="David"/>
          <w:color w:val="080908"/>
          <w:sz w:val="24"/>
        </w:rPr>
      </w:pPr>
      <w:r w:rsidRPr="000F424A">
        <w:rPr>
          <w:rFonts w:ascii="David" w:hAnsi="David"/>
          <w:color w:val="080908"/>
          <w:sz w:val="24"/>
          <w:rtl/>
        </w:rPr>
        <w:t>מובהר כי עשיית שימוש בציוד, כלים, חומרים או תוכנות, שיש בה פגיעה בזכויות צד ג' תחשב כהפרת הסכם זה.</w:t>
      </w:r>
    </w:p>
    <w:p w14:paraId="6FD33875" w14:textId="587EF8F0" w:rsidR="00593EB1" w:rsidRDefault="00593EB1">
      <w:pPr>
        <w:bidi w:val="0"/>
        <w:rPr>
          <w:rFonts w:ascii="David" w:hAnsi="David"/>
          <w:color w:val="080908"/>
          <w:sz w:val="24"/>
          <w:rtl/>
        </w:rPr>
      </w:pPr>
      <w:r>
        <w:rPr>
          <w:rFonts w:ascii="David" w:hAnsi="David"/>
          <w:color w:val="080908"/>
          <w:sz w:val="24"/>
          <w:rtl/>
        </w:rPr>
        <w:br w:type="page"/>
      </w:r>
    </w:p>
    <w:p w14:paraId="1A20E9DA" w14:textId="77777777" w:rsidR="004878DA" w:rsidRPr="000F424A" w:rsidRDefault="004878DA" w:rsidP="000F424A">
      <w:pPr>
        <w:spacing w:after="0" w:line="360" w:lineRule="atLeast"/>
        <w:ind w:left="792"/>
        <w:jc w:val="both"/>
        <w:rPr>
          <w:rFonts w:ascii="David" w:hAnsi="David"/>
          <w:color w:val="080908"/>
          <w:sz w:val="24"/>
        </w:rPr>
      </w:pPr>
    </w:p>
    <w:p w14:paraId="1529D279"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העדר זכות ייצוג</w:t>
      </w:r>
    </w:p>
    <w:p w14:paraId="007C2A14" w14:textId="59C1E4F5" w:rsidR="004878DA" w:rsidRDefault="004878DA" w:rsidP="000F424A">
      <w:pPr>
        <w:spacing w:after="0" w:line="360" w:lineRule="atLeast"/>
        <w:ind w:left="368"/>
        <w:jc w:val="both"/>
        <w:rPr>
          <w:rFonts w:ascii="David" w:hAnsi="David"/>
          <w:color w:val="080908"/>
          <w:sz w:val="24"/>
          <w:rtl/>
        </w:rPr>
      </w:pPr>
      <w:r w:rsidRPr="000F424A">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0F424A">
        <w:rPr>
          <w:rFonts w:ascii="David" w:hAnsi="David" w:hint="cs"/>
          <w:color w:val="080908"/>
          <w:sz w:val="24"/>
          <w:rtl/>
        </w:rPr>
        <w:t>ההתקשרות</w:t>
      </w:r>
      <w:r w:rsidRPr="000F424A">
        <w:rPr>
          <w:rFonts w:ascii="David" w:hAnsi="David"/>
          <w:color w:val="080908"/>
          <w:sz w:val="24"/>
          <w:rtl/>
        </w:rPr>
        <w:t xml:space="preserve"> הקונה מתחייב שלא להציג עצמו כרשאי לעשות כן </w:t>
      </w:r>
      <w:proofErr w:type="spellStart"/>
      <w:r w:rsidRPr="000F424A">
        <w:rPr>
          <w:rFonts w:ascii="David" w:hAnsi="David"/>
          <w:color w:val="080908"/>
          <w:sz w:val="24"/>
          <w:rtl/>
        </w:rPr>
        <w:t>וישא</w:t>
      </w:r>
      <w:proofErr w:type="spellEnd"/>
      <w:r w:rsidRPr="000F424A">
        <w:rPr>
          <w:rFonts w:ascii="David" w:hAnsi="David"/>
          <w:color w:val="080908"/>
          <w:sz w:val="24"/>
          <w:rtl/>
        </w:rPr>
        <w:t xml:space="preserve"> באחריות הבלעדית לכל נזק למשרד או לצד שלישי, הנובע ממצג בניגוד לאמור בסעיף זה. </w:t>
      </w:r>
    </w:p>
    <w:p w14:paraId="7E79838F" w14:textId="77777777" w:rsidR="00593EB1" w:rsidRPr="000F424A" w:rsidRDefault="00593EB1" w:rsidP="000F424A">
      <w:pPr>
        <w:spacing w:after="0" w:line="360" w:lineRule="atLeast"/>
        <w:ind w:left="368"/>
        <w:jc w:val="both"/>
        <w:rPr>
          <w:rFonts w:ascii="David" w:hAnsi="David"/>
          <w:color w:val="080908"/>
          <w:sz w:val="24"/>
        </w:rPr>
      </w:pPr>
    </w:p>
    <w:p w14:paraId="3666E4A2"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 xml:space="preserve">פיקוח המשרד </w:t>
      </w:r>
    </w:p>
    <w:p w14:paraId="245DEA81" w14:textId="7F1BB474" w:rsidR="004878DA" w:rsidRPr="00593EB1" w:rsidRDefault="004878DA" w:rsidP="00593EB1">
      <w:pPr>
        <w:pStyle w:val="a7"/>
        <w:numPr>
          <w:ilvl w:val="1"/>
          <w:numId w:val="151"/>
        </w:numPr>
        <w:tabs>
          <w:tab w:val="left" w:pos="935"/>
        </w:tabs>
        <w:spacing w:after="0" w:line="360" w:lineRule="atLeast"/>
        <w:ind w:left="793"/>
        <w:jc w:val="both"/>
        <w:rPr>
          <w:rFonts w:ascii="David" w:hAnsi="David"/>
          <w:color w:val="080908"/>
          <w:sz w:val="24"/>
        </w:rPr>
      </w:pPr>
      <w:r w:rsidRPr="00593EB1">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41FA1906" w14:textId="77777777" w:rsidR="004878DA" w:rsidRPr="000F424A" w:rsidRDefault="004878DA" w:rsidP="00593EB1">
      <w:pPr>
        <w:pStyle w:val="a7"/>
        <w:numPr>
          <w:ilvl w:val="1"/>
          <w:numId w:val="151"/>
        </w:numPr>
        <w:tabs>
          <w:tab w:val="left" w:pos="935"/>
        </w:tabs>
        <w:spacing w:after="0" w:line="360" w:lineRule="atLeast"/>
        <w:ind w:left="793"/>
        <w:jc w:val="both"/>
        <w:rPr>
          <w:rFonts w:ascii="David" w:hAnsi="David"/>
          <w:color w:val="080908"/>
          <w:sz w:val="24"/>
        </w:rPr>
      </w:pPr>
      <w:r w:rsidRPr="000F424A">
        <w:rPr>
          <w:rFonts w:ascii="David" w:hAnsi="David"/>
          <w:color w:val="080908"/>
          <w:sz w:val="24"/>
          <w:rtl/>
        </w:rPr>
        <w:t xml:space="preserve">הקונה מתחייב להישמע להוראות המשרד בכל העניינים הקשורים </w:t>
      </w:r>
      <w:r w:rsidRPr="000F424A">
        <w:rPr>
          <w:rFonts w:ascii="David" w:hAnsi="David" w:hint="cs"/>
          <w:color w:val="080908"/>
          <w:sz w:val="24"/>
          <w:rtl/>
        </w:rPr>
        <w:t>ברכישת הטובין</w:t>
      </w:r>
      <w:r w:rsidRPr="000F424A">
        <w:rPr>
          <w:rFonts w:ascii="David" w:hAnsi="David"/>
          <w:color w:val="080908"/>
          <w:sz w:val="24"/>
          <w:rtl/>
        </w:rPr>
        <w:t xml:space="preserve">. </w:t>
      </w:r>
    </w:p>
    <w:p w14:paraId="329EE3EE" w14:textId="77777777" w:rsidR="004878DA" w:rsidRPr="000F424A" w:rsidRDefault="004878DA" w:rsidP="00593EB1">
      <w:pPr>
        <w:pStyle w:val="a7"/>
        <w:numPr>
          <w:ilvl w:val="1"/>
          <w:numId w:val="151"/>
        </w:numPr>
        <w:tabs>
          <w:tab w:val="left" w:pos="935"/>
        </w:tabs>
        <w:spacing w:after="0" w:line="360" w:lineRule="atLeast"/>
        <w:ind w:left="793"/>
        <w:jc w:val="both"/>
        <w:rPr>
          <w:rFonts w:ascii="David" w:hAnsi="David"/>
          <w:color w:val="080908"/>
          <w:sz w:val="24"/>
        </w:rPr>
      </w:pPr>
      <w:r w:rsidRPr="000F424A">
        <w:rPr>
          <w:rFonts w:ascii="David" w:hAnsi="David"/>
          <w:color w:val="080908"/>
          <w:sz w:val="24"/>
          <w:rtl/>
        </w:rPr>
        <w:t>אין בפיקוח מטעם המשרד כדי לשחרר את הקונה מהתחייבויותיו ואחריותו כלפי המשרד למילוי כל תנאי מכרז זה.</w:t>
      </w:r>
    </w:p>
    <w:p w14:paraId="149AF8C1" w14:textId="77777777" w:rsidR="004878DA" w:rsidRPr="000F424A" w:rsidRDefault="004878DA" w:rsidP="00593EB1">
      <w:pPr>
        <w:pStyle w:val="a7"/>
        <w:numPr>
          <w:ilvl w:val="1"/>
          <w:numId w:val="151"/>
        </w:numPr>
        <w:tabs>
          <w:tab w:val="left" w:pos="935"/>
        </w:tabs>
        <w:spacing w:after="0" w:line="360" w:lineRule="atLeast"/>
        <w:ind w:left="793"/>
        <w:jc w:val="both"/>
        <w:rPr>
          <w:rFonts w:ascii="David" w:hAnsi="David"/>
          <w:color w:val="080908"/>
          <w:sz w:val="24"/>
        </w:rPr>
      </w:pPr>
      <w:r w:rsidRPr="000F424A">
        <w:rPr>
          <w:rFonts w:ascii="David" w:hAnsi="David"/>
          <w:color w:val="080908"/>
          <w:sz w:val="24"/>
          <w:rtl/>
        </w:rPr>
        <w:t>מוסכם ומוצהר בזה כי כל זכות הניתנת על פי הסכם זה למשרד לפקח, להדריך או להורות ל</w:t>
      </w:r>
      <w:r w:rsidRPr="000F424A">
        <w:rPr>
          <w:rFonts w:ascii="David" w:hAnsi="David" w:hint="cs"/>
          <w:color w:val="080908"/>
          <w:sz w:val="24"/>
          <w:rtl/>
        </w:rPr>
        <w:t>קונה</w:t>
      </w:r>
      <w:r w:rsidRPr="000F424A">
        <w:rPr>
          <w:rFonts w:ascii="David" w:hAnsi="David"/>
          <w:color w:val="080908"/>
          <w:sz w:val="24"/>
          <w:rtl/>
        </w:rPr>
        <w:t>, הנם אמצעי להבטיח ביצוע הוראות ההסכם במלואו.</w:t>
      </w:r>
    </w:p>
    <w:p w14:paraId="1845CF0B"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4924A50C"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 xml:space="preserve">התמורה </w:t>
      </w:r>
    </w:p>
    <w:p w14:paraId="1DDCA536" w14:textId="77777777" w:rsidR="004878DA" w:rsidRPr="000F424A" w:rsidRDefault="004878DA" w:rsidP="000F424A">
      <w:pPr>
        <w:spacing w:after="0" w:line="360" w:lineRule="atLeast"/>
        <w:ind w:left="368"/>
        <w:jc w:val="both"/>
        <w:rPr>
          <w:rFonts w:ascii="David" w:hAnsi="David"/>
          <w:color w:val="080908"/>
          <w:sz w:val="24"/>
        </w:rPr>
      </w:pPr>
      <w:r w:rsidRPr="000F424A">
        <w:rPr>
          <w:rFonts w:ascii="David" w:hAnsi="David"/>
          <w:color w:val="080908"/>
          <w:sz w:val="24"/>
          <w:rtl/>
        </w:rPr>
        <w:t xml:space="preserve">התמורה </w:t>
      </w:r>
      <w:r w:rsidRPr="000F424A">
        <w:rPr>
          <w:rFonts w:ascii="David" w:hAnsi="David" w:hint="cs"/>
          <w:color w:val="080908"/>
          <w:sz w:val="24"/>
          <w:rtl/>
        </w:rPr>
        <w:t>שיקבל</w:t>
      </w:r>
      <w:r w:rsidRPr="000F424A">
        <w:rPr>
          <w:rFonts w:ascii="David" w:hAnsi="David"/>
          <w:color w:val="080908"/>
          <w:sz w:val="24"/>
          <w:rtl/>
        </w:rPr>
        <w:t xml:space="preserve"> המשרד עבור </w:t>
      </w:r>
      <w:r w:rsidRPr="000F424A">
        <w:rPr>
          <w:rFonts w:ascii="David" w:hAnsi="David" w:hint="cs"/>
          <w:color w:val="080908"/>
          <w:sz w:val="24"/>
          <w:rtl/>
        </w:rPr>
        <w:t xml:space="preserve">מכירת המלאי </w:t>
      </w:r>
      <w:r w:rsidRPr="000F424A">
        <w:rPr>
          <w:rFonts w:ascii="David" w:hAnsi="David"/>
          <w:color w:val="080908"/>
          <w:sz w:val="24"/>
          <w:rtl/>
        </w:rPr>
        <w:t xml:space="preserve">לפי הסכם זה תהיה </w:t>
      </w:r>
      <w:r w:rsidRPr="000F424A">
        <w:rPr>
          <w:rFonts w:ascii="David" w:hAnsi="David" w:hint="cs"/>
          <w:color w:val="080908"/>
          <w:sz w:val="24"/>
          <w:rtl/>
        </w:rPr>
        <w:t>_____________</w:t>
      </w:r>
      <w:r w:rsidRPr="000F424A">
        <w:rPr>
          <w:rFonts w:ascii="David" w:hAnsi="David"/>
          <w:color w:val="080908"/>
          <w:sz w:val="24"/>
          <w:rtl/>
        </w:rPr>
        <w:t xml:space="preserve">₪ </w:t>
      </w:r>
      <w:r w:rsidRPr="000F424A">
        <w:rPr>
          <w:rFonts w:ascii="David" w:hAnsi="David" w:hint="cs"/>
          <w:color w:val="080908"/>
          <w:sz w:val="24"/>
          <w:rtl/>
        </w:rPr>
        <w:t>לא כולל</w:t>
      </w:r>
      <w:r w:rsidRPr="000F424A">
        <w:rPr>
          <w:rFonts w:ascii="David" w:hAnsi="David"/>
          <w:color w:val="080908"/>
          <w:sz w:val="24"/>
          <w:rtl/>
        </w:rPr>
        <w:t xml:space="preserve"> </w:t>
      </w:r>
      <w:r w:rsidRPr="000F424A">
        <w:rPr>
          <w:rFonts w:ascii="David" w:hAnsi="David" w:hint="cs"/>
          <w:color w:val="080908"/>
          <w:sz w:val="24"/>
          <w:rtl/>
        </w:rPr>
        <w:t>מע</w:t>
      </w:r>
      <w:r w:rsidRPr="000F424A">
        <w:rPr>
          <w:rFonts w:ascii="David" w:hAnsi="David"/>
          <w:color w:val="080908"/>
          <w:sz w:val="24"/>
          <w:rtl/>
        </w:rPr>
        <w:t>"</w:t>
      </w:r>
      <w:r w:rsidRPr="000F424A">
        <w:rPr>
          <w:rFonts w:ascii="David" w:hAnsi="David" w:hint="cs"/>
          <w:color w:val="080908"/>
          <w:sz w:val="24"/>
          <w:rtl/>
        </w:rPr>
        <w:t xml:space="preserve">מ מאחר ולא חל על </w:t>
      </w:r>
      <w:proofErr w:type="spellStart"/>
      <w:r w:rsidRPr="000F424A">
        <w:rPr>
          <w:rFonts w:ascii="David" w:hAnsi="David" w:hint="cs"/>
          <w:color w:val="080908"/>
          <w:sz w:val="24"/>
          <w:rtl/>
        </w:rPr>
        <w:t>עיסקה</w:t>
      </w:r>
      <w:proofErr w:type="spellEnd"/>
      <w:r w:rsidRPr="000F424A">
        <w:rPr>
          <w:rFonts w:ascii="David" w:hAnsi="David" w:hint="cs"/>
          <w:color w:val="080908"/>
          <w:sz w:val="24"/>
          <w:rtl/>
        </w:rPr>
        <w:t xml:space="preserve"> עם המדינה מע"מ</w:t>
      </w:r>
      <w:r w:rsidRPr="000F424A" w:rsidDel="002A2BE8">
        <w:rPr>
          <w:rFonts w:ascii="David" w:hAnsi="David"/>
          <w:color w:val="080908"/>
          <w:sz w:val="24"/>
          <w:rtl/>
        </w:rPr>
        <w:t xml:space="preserve"> </w:t>
      </w:r>
      <w:r w:rsidRPr="000F424A">
        <w:rPr>
          <w:rFonts w:ascii="David" w:hAnsi="David" w:hint="cs"/>
          <w:color w:val="080908"/>
          <w:sz w:val="24"/>
          <w:rtl/>
        </w:rPr>
        <w:t>עבור _________</w:t>
      </w:r>
      <w:r w:rsidRPr="000F424A">
        <w:rPr>
          <w:rFonts w:ascii="David" w:hAnsi="David" w:hint="cs"/>
          <w:color w:val="080908"/>
          <w:sz w:val="24"/>
        </w:rPr>
        <w:t xml:space="preserve"> </w:t>
      </w:r>
      <w:r w:rsidRPr="000F424A">
        <w:rPr>
          <w:rFonts w:ascii="David" w:hAnsi="David" w:hint="cs"/>
          <w:color w:val="080908"/>
          <w:sz w:val="24"/>
          <w:rtl/>
        </w:rPr>
        <w:t>טון</w:t>
      </w:r>
      <w:r w:rsidRPr="000F424A">
        <w:rPr>
          <w:rFonts w:ascii="David" w:hAnsi="David"/>
          <w:color w:val="080908"/>
          <w:sz w:val="24"/>
          <w:rtl/>
        </w:rPr>
        <w:t xml:space="preserve">. העתק של </w:t>
      </w:r>
      <w:r w:rsidRPr="000F424A">
        <w:rPr>
          <w:rFonts w:ascii="David" w:hAnsi="David" w:hint="cs"/>
          <w:color w:val="080908"/>
          <w:sz w:val="24"/>
          <w:rtl/>
        </w:rPr>
        <w:t xml:space="preserve"> הצעת המחיר </w:t>
      </w:r>
      <w:r w:rsidRPr="000F424A">
        <w:rPr>
          <w:rFonts w:ascii="David" w:hAnsi="David"/>
          <w:color w:val="080908"/>
          <w:sz w:val="24"/>
          <w:rtl/>
        </w:rPr>
        <w:t xml:space="preserve"> למכרז "הצעת מחיר</w:t>
      </w:r>
      <w:r w:rsidRPr="000F424A">
        <w:rPr>
          <w:rFonts w:ascii="David" w:hAnsi="David" w:hint="cs"/>
          <w:color w:val="080908"/>
          <w:sz w:val="24"/>
          <w:rtl/>
        </w:rPr>
        <w:t xml:space="preserve"> לכלל האשכולות </w:t>
      </w:r>
      <w:r w:rsidRPr="000F424A">
        <w:rPr>
          <w:rFonts w:ascii="David" w:hAnsi="David"/>
          <w:color w:val="080908"/>
          <w:sz w:val="24"/>
          <w:rtl/>
        </w:rPr>
        <w:t>" מצורף כנספח __ להסכם זה ומהווה חלק בלתי נפרד מהסכם זה.</w:t>
      </w:r>
    </w:p>
    <w:p w14:paraId="34BAD904" w14:textId="77777777" w:rsidR="004878DA" w:rsidRPr="000F424A" w:rsidRDefault="004878DA" w:rsidP="000F424A">
      <w:pPr>
        <w:tabs>
          <w:tab w:val="left" w:pos="935"/>
        </w:tabs>
        <w:spacing w:after="0" w:line="360" w:lineRule="atLeast"/>
        <w:ind w:left="935"/>
        <w:rPr>
          <w:rFonts w:ascii="David" w:hAnsi="David"/>
          <w:color w:val="080908"/>
          <w:sz w:val="24"/>
        </w:rPr>
      </w:pPr>
    </w:p>
    <w:p w14:paraId="7F244478"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דרך תשלום התמורה</w:t>
      </w:r>
    </w:p>
    <w:p w14:paraId="2D639D84" w14:textId="7064189D" w:rsidR="004878DA" w:rsidRPr="00593EB1" w:rsidRDefault="004878DA" w:rsidP="00593EB1">
      <w:pPr>
        <w:pStyle w:val="a7"/>
        <w:numPr>
          <w:ilvl w:val="1"/>
          <w:numId w:val="152"/>
        </w:numPr>
        <w:tabs>
          <w:tab w:val="left" w:pos="935"/>
        </w:tabs>
        <w:spacing w:after="0" w:line="360" w:lineRule="atLeast"/>
        <w:ind w:left="793"/>
        <w:jc w:val="both"/>
        <w:rPr>
          <w:rFonts w:ascii="David" w:hAnsi="David"/>
          <w:color w:val="080908"/>
          <w:sz w:val="24"/>
        </w:rPr>
      </w:pPr>
      <w:r w:rsidRPr="00593EB1">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619E9669" w14:textId="77777777" w:rsidR="004878DA" w:rsidRPr="000F424A" w:rsidRDefault="004878DA" w:rsidP="00593EB1">
      <w:pPr>
        <w:pStyle w:val="a7"/>
        <w:numPr>
          <w:ilvl w:val="1"/>
          <w:numId w:val="152"/>
        </w:numPr>
        <w:tabs>
          <w:tab w:val="left" w:pos="935"/>
        </w:tabs>
        <w:spacing w:after="0" w:line="360" w:lineRule="atLeast"/>
        <w:ind w:left="793"/>
        <w:jc w:val="both"/>
        <w:rPr>
          <w:rFonts w:ascii="David" w:hAnsi="David"/>
          <w:color w:val="080908"/>
          <w:sz w:val="24"/>
          <w:rtl/>
        </w:rPr>
      </w:pPr>
      <w:r w:rsidRPr="000F424A">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BFD2299" w14:textId="77777777" w:rsidR="004878DA" w:rsidRPr="000F424A" w:rsidRDefault="004878DA" w:rsidP="00593EB1">
      <w:pPr>
        <w:pStyle w:val="a7"/>
        <w:numPr>
          <w:ilvl w:val="1"/>
          <w:numId w:val="152"/>
        </w:numPr>
        <w:tabs>
          <w:tab w:val="left" w:pos="935"/>
        </w:tabs>
        <w:spacing w:after="0" w:line="360" w:lineRule="atLeast"/>
        <w:ind w:left="793"/>
        <w:jc w:val="both"/>
        <w:rPr>
          <w:rFonts w:ascii="David" w:hAnsi="David"/>
          <w:color w:val="080908"/>
          <w:sz w:val="24"/>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לשלם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רכישת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w:t>
      </w:r>
      <w:r w:rsidRPr="000F424A">
        <w:rPr>
          <w:rFonts w:ascii="David" w:hAnsi="David"/>
          <w:color w:val="080908"/>
          <w:sz w:val="24"/>
          <w:rtl/>
        </w:rPr>
        <w:t xml:space="preserve">- 15 </w:t>
      </w:r>
      <w:r w:rsidRPr="000F424A">
        <w:rPr>
          <w:rFonts w:ascii="David" w:hAnsi="David" w:hint="cs"/>
          <w:color w:val="080908"/>
          <w:sz w:val="24"/>
          <w:rtl/>
        </w:rPr>
        <w:t>ימי</w:t>
      </w:r>
      <w:r w:rsidRPr="000F424A">
        <w:rPr>
          <w:rFonts w:ascii="David" w:hAnsi="David"/>
          <w:color w:val="080908"/>
          <w:sz w:val="24"/>
          <w:rtl/>
        </w:rPr>
        <w:t xml:space="preserve"> </w:t>
      </w:r>
      <w:r w:rsidRPr="000F424A">
        <w:rPr>
          <w:rFonts w:ascii="David" w:hAnsi="David" w:hint="cs"/>
          <w:color w:val="080908"/>
          <w:sz w:val="24"/>
          <w:rtl/>
        </w:rPr>
        <w:t>עבודה</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חתום</w:t>
      </w:r>
      <w:r w:rsidRPr="000F424A">
        <w:rPr>
          <w:rFonts w:ascii="David" w:hAnsi="David"/>
          <w:color w:val="080908"/>
          <w:sz w:val="24"/>
          <w:rtl/>
        </w:rPr>
        <w:t xml:space="preserve"> </w:t>
      </w:r>
      <w:r w:rsidRPr="000F424A">
        <w:rPr>
          <w:rFonts w:ascii="David" w:hAnsi="David" w:hint="cs"/>
          <w:color w:val="080908"/>
          <w:sz w:val="24"/>
          <w:rtl/>
        </w:rPr>
        <w:t>ע</w:t>
      </w:r>
      <w:r w:rsidRPr="000F424A">
        <w:rPr>
          <w:rFonts w:ascii="David" w:hAnsi="David"/>
          <w:color w:val="080908"/>
          <w:sz w:val="24"/>
          <w:rtl/>
        </w:rPr>
        <w:t>"</w:t>
      </w:r>
      <w:r w:rsidRPr="000F424A">
        <w:rPr>
          <w:rFonts w:ascii="David" w:hAnsi="David" w:hint="cs"/>
          <w:color w:val="080908"/>
          <w:sz w:val="24"/>
          <w:rtl/>
        </w:rPr>
        <w:t>י</w:t>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החתימה</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המשרד או ממועד אחר שיקבע המשרד</w:t>
      </w:r>
      <w:r w:rsidRPr="000F424A">
        <w:rPr>
          <w:rFonts w:ascii="David" w:hAnsi="David"/>
          <w:color w:val="080908"/>
          <w:sz w:val="24"/>
          <w:rtl/>
        </w:rPr>
        <w:t xml:space="preserve">. </w:t>
      </w:r>
    </w:p>
    <w:p w14:paraId="59250300" w14:textId="33BC6732" w:rsidR="005F79D1" w:rsidRDefault="004878DA" w:rsidP="00593EB1">
      <w:pPr>
        <w:pStyle w:val="a7"/>
        <w:numPr>
          <w:ilvl w:val="1"/>
          <w:numId w:val="152"/>
        </w:numPr>
        <w:tabs>
          <w:tab w:val="left" w:pos="935"/>
        </w:tabs>
        <w:spacing w:after="0" w:line="360" w:lineRule="atLeast"/>
        <w:ind w:left="793"/>
        <w:jc w:val="both"/>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הזוכה</w:t>
      </w:r>
      <w:r w:rsidRPr="000F424A">
        <w:rPr>
          <w:rFonts w:ascii="David" w:hAnsi="David"/>
          <w:color w:val="080908"/>
          <w:sz w:val="24"/>
          <w:rtl/>
        </w:rPr>
        <w:t xml:space="preserve"> </w:t>
      </w:r>
      <w:r w:rsidRPr="000F424A">
        <w:rPr>
          <w:rFonts w:ascii="David" w:hAnsi="David" w:hint="cs"/>
          <w:color w:val="080908"/>
          <w:sz w:val="24"/>
          <w:rtl/>
        </w:rPr>
        <w:t>במכרז</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 xml:space="preserve"> </w:t>
      </w:r>
      <w:r w:rsidRPr="000F424A">
        <w:rPr>
          <w:rFonts w:ascii="David" w:hAnsi="David" w:hint="cs"/>
          <w:color w:val="080908"/>
          <w:sz w:val="24"/>
          <w:rtl/>
        </w:rPr>
        <w:t>מהמחסן</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מאוחסן</w:t>
      </w:r>
      <w:r w:rsidRPr="000F424A">
        <w:rPr>
          <w:rFonts w:ascii="David" w:hAnsi="David"/>
          <w:color w:val="080908"/>
          <w:sz w:val="24"/>
          <w:rtl/>
        </w:rPr>
        <w:t xml:space="preserve"> </w:t>
      </w:r>
      <w:r w:rsidRPr="000F424A">
        <w:rPr>
          <w:rFonts w:ascii="David" w:hAnsi="David" w:hint="cs"/>
          <w:color w:val="080908"/>
          <w:sz w:val="24"/>
          <w:rtl/>
        </w:rPr>
        <w:t>ולהעבירו</w:t>
      </w:r>
      <w:r w:rsidRPr="000F424A">
        <w:rPr>
          <w:rFonts w:ascii="David" w:hAnsi="David"/>
          <w:color w:val="080908"/>
          <w:sz w:val="24"/>
          <w:rtl/>
        </w:rPr>
        <w:t xml:space="preserve"> </w:t>
      </w:r>
      <w:r w:rsidRPr="000F424A">
        <w:rPr>
          <w:rFonts w:ascii="David" w:hAnsi="David" w:hint="cs"/>
          <w:color w:val="080908"/>
          <w:sz w:val="24"/>
          <w:rtl/>
        </w:rPr>
        <w:t>לרשותו</w:t>
      </w:r>
      <w:r w:rsidRPr="000F424A">
        <w:rPr>
          <w:rFonts w:ascii="David" w:hAnsi="David"/>
          <w:color w:val="080908"/>
          <w:sz w:val="24"/>
          <w:rtl/>
        </w:rPr>
        <w:t xml:space="preserve"> </w:t>
      </w:r>
      <w:r w:rsidRPr="000F424A">
        <w:rPr>
          <w:rFonts w:ascii="David" w:hAnsi="David" w:hint="cs"/>
          <w:color w:val="080908"/>
          <w:sz w:val="24"/>
          <w:rtl/>
        </w:rPr>
        <w:t>ולשאת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ההוצאות</w:t>
      </w:r>
      <w:r w:rsidRPr="000F424A">
        <w:rPr>
          <w:rFonts w:ascii="David" w:hAnsi="David"/>
          <w:color w:val="080908"/>
          <w:sz w:val="24"/>
          <w:rtl/>
        </w:rPr>
        <w:t xml:space="preserve"> </w:t>
      </w:r>
      <w:r w:rsidRPr="000F424A">
        <w:rPr>
          <w:rFonts w:ascii="David" w:hAnsi="David" w:hint="cs"/>
          <w:color w:val="080908"/>
          <w:sz w:val="24"/>
          <w:rtl/>
        </w:rPr>
        <w:t>הכרוכות</w:t>
      </w:r>
      <w:r w:rsidRPr="000F424A">
        <w:rPr>
          <w:rFonts w:ascii="David" w:hAnsi="David"/>
          <w:color w:val="080908"/>
          <w:sz w:val="24"/>
          <w:rtl/>
        </w:rPr>
        <w:t xml:space="preserve"> </w:t>
      </w:r>
      <w:r w:rsidRPr="000F424A">
        <w:rPr>
          <w:rFonts w:ascii="David" w:hAnsi="David" w:hint="cs"/>
          <w:color w:val="080908"/>
          <w:sz w:val="24"/>
          <w:rtl/>
        </w:rPr>
        <w:t>בכך</w:t>
      </w:r>
      <w:r w:rsidRPr="000F424A">
        <w:rPr>
          <w:rFonts w:ascii="David" w:hAnsi="David"/>
          <w:color w:val="080908"/>
          <w:sz w:val="24"/>
          <w:rtl/>
        </w:rPr>
        <w:t xml:space="preserve">, </w:t>
      </w:r>
      <w:r w:rsidRPr="000F424A">
        <w:rPr>
          <w:rFonts w:ascii="David" w:hAnsi="David" w:hint="cs"/>
          <w:color w:val="080908"/>
          <w:sz w:val="24"/>
          <w:rtl/>
        </w:rPr>
        <w:t>זאת</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תשלום</w:t>
      </w:r>
      <w:r w:rsidRPr="000F424A">
        <w:rPr>
          <w:rFonts w:ascii="David" w:hAnsi="David"/>
          <w:color w:val="080908"/>
          <w:sz w:val="24"/>
          <w:rtl/>
        </w:rPr>
        <w:t xml:space="preserve"> </w:t>
      </w:r>
      <w:r w:rsidRPr="000F424A">
        <w:rPr>
          <w:rFonts w:ascii="David" w:hAnsi="David" w:hint="cs"/>
          <w:color w:val="080908"/>
          <w:sz w:val="24"/>
          <w:rtl/>
        </w:rPr>
        <w:t>דמי</w:t>
      </w:r>
      <w:r w:rsidRPr="000F424A">
        <w:rPr>
          <w:rFonts w:ascii="David" w:hAnsi="David"/>
          <w:color w:val="080908"/>
          <w:sz w:val="24"/>
          <w:rtl/>
        </w:rPr>
        <w:t xml:space="preserve"> </w:t>
      </w:r>
      <w:r w:rsidRPr="000F424A">
        <w:rPr>
          <w:rFonts w:ascii="David" w:hAnsi="David" w:hint="cs"/>
          <w:color w:val="080908"/>
          <w:sz w:val="24"/>
          <w:rtl/>
        </w:rPr>
        <w:t>הרכישה</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ולא</w:t>
      </w:r>
      <w:r w:rsidRPr="000F424A">
        <w:rPr>
          <w:rFonts w:ascii="David" w:hAnsi="David"/>
          <w:color w:val="080908"/>
          <w:sz w:val="24"/>
          <w:rtl/>
        </w:rPr>
        <w:t xml:space="preserve"> </w:t>
      </w:r>
      <w:r w:rsidRPr="000F424A">
        <w:rPr>
          <w:rFonts w:ascii="David" w:hAnsi="David" w:hint="cs"/>
          <w:color w:val="080908"/>
          <w:sz w:val="24"/>
          <w:rtl/>
        </w:rPr>
        <w:t>יאוחר</w:t>
      </w:r>
      <w:r w:rsidRPr="000F424A">
        <w:rPr>
          <w:rFonts w:ascii="David" w:hAnsi="David"/>
          <w:color w:val="080908"/>
          <w:sz w:val="24"/>
          <w:rtl/>
        </w:rPr>
        <w:t xml:space="preserve"> </w:t>
      </w:r>
      <w:r w:rsidRPr="000F424A">
        <w:rPr>
          <w:rFonts w:ascii="David" w:hAnsi="David" w:hint="cs"/>
          <w:color w:val="080908"/>
          <w:sz w:val="24"/>
          <w:rtl/>
        </w:rPr>
        <w:t>מתום</w:t>
      </w:r>
      <w:r w:rsidRPr="000F424A">
        <w:rPr>
          <w:rFonts w:ascii="David" w:hAnsi="David"/>
          <w:color w:val="080908"/>
          <w:sz w:val="24"/>
          <w:rtl/>
        </w:rPr>
        <w:t xml:space="preserve"> 14 </w:t>
      </w:r>
      <w:r w:rsidRPr="000F424A">
        <w:rPr>
          <w:rFonts w:ascii="David" w:hAnsi="David" w:hint="cs"/>
          <w:color w:val="080908"/>
          <w:sz w:val="24"/>
          <w:rtl/>
        </w:rPr>
        <w:t>ימים</w:t>
      </w:r>
      <w:r w:rsidRPr="000F424A">
        <w:rPr>
          <w:rFonts w:ascii="David" w:hAnsi="David"/>
          <w:color w:val="080908"/>
          <w:sz w:val="24"/>
          <w:rtl/>
        </w:rPr>
        <w:t xml:space="preserve"> </w:t>
      </w:r>
      <w:r w:rsidRPr="000F424A">
        <w:rPr>
          <w:rFonts w:ascii="David" w:hAnsi="David" w:hint="cs"/>
          <w:color w:val="080908"/>
          <w:sz w:val="24"/>
          <w:rtl/>
        </w:rPr>
        <w:t>ממועד</w:t>
      </w:r>
      <w:r w:rsidRPr="000F424A">
        <w:rPr>
          <w:rFonts w:ascii="David" w:hAnsi="David"/>
          <w:color w:val="080908"/>
          <w:sz w:val="24"/>
          <w:rtl/>
        </w:rPr>
        <w:t xml:space="preserve"> </w:t>
      </w:r>
      <w:r w:rsidRPr="000F424A">
        <w:rPr>
          <w:rFonts w:ascii="David" w:hAnsi="David" w:hint="cs"/>
          <w:color w:val="080908"/>
          <w:sz w:val="24"/>
          <w:rtl/>
        </w:rPr>
        <w:t>תשלום</w:t>
      </w:r>
      <w:r w:rsidRPr="000F424A">
        <w:rPr>
          <w:rFonts w:ascii="David" w:hAnsi="David"/>
          <w:color w:val="080908"/>
          <w:sz w:val="24"/>
          <w:rtl/>
        </w:rPr>
        <w:t xml:space="preserve"> </w:t>
      </w:r>
      <w:r w:rsidRPr="000F424A">
        <w:rPr>
          <w:rFonts w:ascii="David" w:hAnsi="David" w:hint="cs"/>
          <w:color w:val="080908"/>
          <w:sz w:val="24"/>
          <w:rtl/>
        </w:rPr>
        <w:t>מלוא</w:t>
      </w:r>
      <w:r w:rsidRPr="000F424A">
        <w:rPr>
          <w:rFonts w:ascii="David" w:hAnsi="David"/>
          <w:color w:val="080908"/>
          <w:sz w:val="24"/>
          <w:rtl/>
        </w:rPr>
        <w:t xml:space="preserve"> </w:t>
      </w:r>
      <w:r w:rsidRPr="000F424A">
        <w:rPr>
          <w:rFonts w:ascii="David" w:hAnsi="David" w:hint="cs"/>
          <w:color w:val="080908"/>
          <w:sz w:val="24"/>
          <w:rtl/>
        </w:rPr>
        <w:t>התמורה</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רכישת</w:t>
      </w:r>
      <w:r w:rsidRPr="000F424A">
        <w:rPr>
          <w:rFonts w:ascii="David" w:hAnsi="David"/>
          <w:color w:val="080908"/>
          <w:sz w:val="24"/>
          <w:rtl/>
        </w:rPr>
        <w:t xml:space="preserve"> </w:t>
      </w:r>
      <w:r w:rsidRPr="000F424A">
        <w:rPr>
          <w:rFonts w:ascii="David" w:hAnsi="David" w:hint="cs"/>
          <w:color w:val="080908"/>
          <w:sz w:val="24"/>
          <w:rtl/>
        </w:rPr>
        <w:t>המלאי</w:t>
      </w:r>
      <w:r w:rsidRPr="000F424A">
        <w:rPr>
          <w:rFonts w:ascii="David" w:hAnsi="David"/>
          <w:color w:val="080908"/>
          <w:sz w:val="24"/>
          <w:rtl/>
        </w:rPr>
        <w:t>.</w:t>
      </w:r>
    </w:p>
    <w:p w14:paraId="05AF5E2C" w14:textId="35055B9F" w:rsidR="004878DA" w:rsidRPr="005F79D1" w:rsidRDefault="005F79D1" w:rsidP="005F79D1">
      <w:pPr>
        <w:bidi w:val="0"/>
        <w:rPr>
          <w:rFonts w:ascii="David" w:hAnsi="David"/>
          <w:color w:val="080908"/>
          <w:sz w:val="24"/>
        </w:rPr>
      </w:pPr>
      <w:r>
        <w:rPr>
          <w:rFonts w:ascii="David" w:hAnsi="David"/>
          <w:color w:val="080908"/>
          <w:sz w:val="24"/>
          <w:rtl/>
        </w:rPr>
        <w:br w:type="page"/>
      </w:r>
    </w:p>
    <w:p w14:paraId="7BF0F269" w14:textId="77777777" w:rsidR="004878DA" w:rsidRPr="000F424A" w:rsidRDefault="004878DA" w:rsidP="000F424A">
      <w:pPr>
        <w:tabs>
          <w:tab w:val="left" w:pos="935"/>
        </w:tabs>
        <w:spacing w:after="0" w:line="360" w:lineRule="atLeast"/>
        <w:ind w:left="935"/>
        <w:rPr>
          <w:rFonts w:ascii="David" w:hAnsi="David"/>
          <w:color w:val="080908"/>
          <w:sz w:val="24"/>
        </w:rPr>
      </w:pPr>
    </w:p>
    <w:p w14:paraId="6590970F"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קיזוז</w:t>
      </w:r>
    </w:p>
    <w:p w14:paraId="77001075" w14:textId="2998B569" w:rsidR="004878DA" w:rsidRDefault="004878DA" w:rsidP="000F424A">
      <w:pPr>
        <w:spacing w:after="0" w:line="360" w:lineRule="atLeast"/>
        <w:ind w:left="368"/>
        <w:jc w:val="both"/>
        <w:rPr>
          <w:rFonts w:ascii="David" w:eastAsia="MS Mincho" w:hAnsi="David"/>
          <w:color w:val="080908"/>
          <w:sz w:val="24"/>
          <w:rtl/>
          <w:lang w:eastAsia="ja-JP"/>
        </w:rPr>
      </w:pPr>
      <w:r w:rsidRPr="000F424A">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0F424A">
        <w:rPr>
          <w:rFonts w:ascii="David" w:eastAsia="MS Mincho" w:hAnsi="David" w:hint="eastAsia"/>
          <w:color w:val="080908"/>
          <w:sz w:val="24"/>
          <w:rtl/>
          <w:lang w:eastAsia="ja-JP"/>
        </w:rPr>
        <w:t>מהקונה</w:t>
      </w:r>
      <w:r w:rsidRPr="000F424A">
        <w:rPr>
          <w:rFonts w:ascii="David" w:eastAsia="MS Mincho" w:hAnsi="David"/>
          <w:color w:val="080908"/>
          <w:sz w:val="24"/>
          <w:rtl/>
          <w:lang w:eastAsia="ja-JP"/>
        </w:rPr>
        <w:t xml:space="preserve"> על-פי הסכם זה </w:t>
      </w:r>
      <w:r w:rsidRPr="000F424A">
        <w:rPr>
          <w:rFonts w:ascii="David" w:hAnsi="David"/>
          <w:color w:val="080908"/>
          <w:sz w:val="24"/>
          <w:rtl/>
        </w:rPr>
        <w:t>מהתמורה שעל המשרד לשלם לקונה על-פי הסכם אחר</w:t>
      </w:r>
      <w:r w:rsidRPr="000F424A">
        <w:rPr>
          <w:rFonts w:ascii="David" w:eastAsia="MS Mincho" w:hAnsi="David"/>
          <w:color w:val="080908"/>
          <w:sz w:val="24"/>
          <w:rtl/>
          <w:lang w:eastAsia="ja-JP"/>
        </w:rPr>
        <w:t>.</w:t>
      </w:r>
    </w:p>
    <w:p w14:paraId="62743E08" w14:textId="77777777" w:rsidR="005F79D1" w:rsidRPr="000F424A" w:rsidRDefault="005F79D1" w:rsidP="000F424A">
      <w:pPr>
        <w:spacing w:after="0" w:line="360" w:lineRule="atLeast"/>
        <w:ind w:left="368"/>
        <w:jc w:val="both"/>
        <w:rPr>
          <w:rFonts w:ascii="David" w:eastAsia="MS Mincho" w:hAnsi="David"/>
          <w:color w:val="080908"/>
          <w:sz w:val="24"/>
          <w:rtl/>
          <w:lang w:eastAsia="ja-JP"/>
        </w:rPr>
      </w:pPr>
    </w:p>
    <w:p w14:paraId="58845BED"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נזיקין</w:t>
      </w:r>
    </w:p>
    <w:p w14:paraId="68C78403" w14:textId="36CA536C" w:rsidR="004878DA" w:rsidRPr="005F79D1" w:rsidRDefault="004878DA" w:rsidP="005F79D1">
      <w:pPr>
        <w:pStyle w:val="a7"/>
        <w:numPr>
          <w:ilvl w:val="1"/>
          <w:numId w:val="153"/>
        </w:numPr>
        <w:spacing w:after="0" w:line="360" w:lineRule="atLeast"/>
        <w:ind w:left="935" w:hanging="567"/>
        <w:jc w:val="both"/>
        <w:rPr>
          <w:rFonts w:ascii="David" w:hAnsi="David"/>
          <w:color w:val="080908"/>
          <w:sz w:val="24"/>
        </w:rPr>
      </w:pPr>
      <w:r w:rsidRPr="005F79D1">
        <w:rPr>
          <w:rFonts w:ascii="David" w:hAnsi="David"/>
          <w:color w:val="080908"/>
          <w:sz w:val="24"/>
          <w:rtl/>
        </w:rPr>
        <w:t xml:space="preserve">הקונה </w:t>
      </w:r>
      <w:proofErr w:type="spellStart"/>
      <w:r w:rsidRPr="005F79D1">
        <w:rPr>
          <w:rFonts w:ascii="David" w:hAnsi="David"/>
          <w:color w:val="080908"/>
          <w:sz w:val="24"/>
          <w:rtl/>
        </w:rPr>
        <w:t>ישא</w:t>
      </w:r>
      <w:proofErr w:type="spellEnd"/>
      <w:r w:rsidRPr="005F79D1">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5F79D1">
        <w:rPr>
          <w:rFonts w:ascii="David" w:hAnsi="David" w:hint="cs"/>
          <w:color w:val="080908"/>
          <w:sz w:val="24"/>
          <w:rtl/>
        </w:rPr>
        <w:t xml:space="preserve"> למחזיק המלאי כיום או</w:t>
      </w:r>
      <w:r w:rsidRPr="005F79D1">
        <w:rPr>
          <w:rFonts w:ascii="David" w:hAnsi="David"/>
          <w:color w:val="080908"/>
          <w:sz w:val="24"/>
          <w:rtl/>
        </w:rPr>
        <w:t xml:space="preserve"> לכל אדם אחר כתוצאה ישירה או עקיפה מהפעלתו של הסכם זה.</w:t>
      </w:r>
    </w:p>
    <w:p w14:paraId="49205D07" w14:textId="77777777" w:rsidR="004878DA" w:rsidRPr="000F424A" w:rsidRDefault="004878DA" w:rsidP="005F79D1">
      <w:pPr>
        <w:pStyle w:val="a7"/>
        <w:numPr>
          <w:ilvl w:val="1"/>
          <w:numId w:val="153"/>
        </w:numPr>
        <w:spacing w:after="0" w:line="360" w:lineRule="atLeast"/>
        <w:ind w:left="935" w:hanging="567"/>
        <w:jc w:val="both"/>
        <w:rPr>
          <w:rFonts w:ascii="David" w:hAnsi="David"/>
          <w:color w:val="080908"/>
          <w:sz w:val="24"/>
        </w:rPr>
      </w:pPr>
      <w:r w:rsidRPr="000F424A">
        <w:rPr>
          <w:rFonts w:ascii="David" w:hAnsi="David"/>
          <w:color w:val="080908"/>
          <w:sz w:val="24"/>
          <w:rtl/>
        </w:rPr>
        <w:t xml:space="preserve">מוסכם בין הצדדים כי המשרד לא </w:t>
      </w:r>
      <w:proofErr w:type="spellStart"/>
      <w:r w:rsidRPr="000F424A">
        <w:rPr>
          <w:rFonts w:ascii="David" w:hAnsi="David"/>
          <w:color w:val="080908"/>
          <w:sz w:val="24"/>
          <w:rtl/>
        </w:rPr>
        <w:t>ישא</w:t>
      </w:r>
      <w:proofErr w:type="spellEnd"/>
      <w:r w:rsidRPr="000F424A">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799DABA2" w14:textId="77777777" w:rsidR="004878DA" w:rsidRPr="000F424A" w:rsidRDefault="004878DA" w:rsidP="005F79D1">
      <w:pPr>
        <w:pStyle w:val="a7"/>
        <w:numPr>
          <w:ilvl w:val="1"/>
          <w:numId w:val="153"/>
        </w:numPr>
        <w:spacing w:after="0" w:line="360" w:lineRule="atLeast"/>
        <w:ind w:left="935" w:hanging="567"/>
        <w:jc w:val="both"/>
        <w:rPr>
          <w:rFonts w:ascii="David" w:hAnsi="David"/>
          <w:color w:val="080908"/>
          <w:sz w:val="24"/>
        </w:rPr>
      </w:pPr>
      <w:r w:rsidRPr="000F424A">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0F424A" w:rsidDel="00276453">
        <w:rPr>
          <w:rFonts w:ascii="David" w:hAnsi="David"/>
          <w:color w:val="080908"/>
          <w:sz w:val="24"/>
          <w:rtl/>
        </w:rPr>
        <w:t xml:space="preserve"> </w:t>
      </w:r>
      <w:r w:rsidRPr="000F424A">
        <w:rPr>
          <w:rFonts w:ascii="David" w:hAnsi="David"/>
          <w:color w:val="080908"/>
          <w:sz w:val="24"/>
          <w:rtl/>
        </w:rPr>
        <w:t>בכתב ויאפשר לו להתגונן מראש בפניה.</w:t>
      </w:r>
    </w:p>
    <w:p w14:paraId="30CE5ABE" w14:textId="77777777" w:rsidR="004878DA" w:rsidRPr="000F424A" w:rsidRDefault="004878DA" w:rsidP="000F424A">
      <w:pPr>
        <w:tabs>
          <w:tab w:val="left" w:pos="935"/>
        </w:tabs>
        <w:spacing w:after="0" w:line="360" w:lineRule="atLeast"/>
        <w:ind w:left="935"/>
        <w:jc w:val="both"/>
        <w:rPr>
          <w:rFonts w:ascii="David" w:hAnsi="David"/>
          <w:color w:val="080908"/>
          <w:sz w:val="24"/>
          <w:rtl/>
        </w:rPr>
      </w:pPr>
    </w:p>
    <w:p w14:paraId="777BEC48"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שמירת סודיות</w:t>
      </w:r>
    </w:p>
    <w:p w14:paraId="68248E60" w14:textId="6DC5B048" w:rsidR="004878DA" w:rsidRPr="00F23CA5" w:rsidRDefault="004878DA" w:rsidP="00F23CA5">
      <w:pPr>
        <w:pStyle w:val="a7"/>
        <w:numPr>
          <w:ilvl w:val="1"/>
          <w:numId w:val="154"/>
        </w:numPr>
        <w:spacing w:after="0" w:line="360" w:lineRule="atLeast"/>
        <w:ind w:left="793" w:hanging="425"/>
        <w:jc w:val="both"/>
        <w:rPr>
          <w:rFonts w:ascii="David" w:hAnsi="David"/>
          <w:color w:val="080908"/>
          <w:sz w:val="24"/>
        </w:rPr>
      </w:pPr>
      <w:r w:rsidRPr="00F23CA5">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F23CA5">
        <w:rPr>
          <w:rFonts w:ascii="David" w:hAnsi="David"/>
          <w:b/>
          <w:bCs/>
          <w:color w:val="080908"/>
          <w:sz w:val="24"/>
          <w:rtl/>
        </w:rPr>
        <w:t xml:space="preserve">(להלן: "מידע סודי") </w:t>
      </w:r>
      <w:r w:rsidRPr="00F23CA5">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5D76DB67" w14:textId="77777777" w:rsidR="004878DA" w:rsidRPr="000F424A" w:rsidRDefault="004878DA" w:rsidP="00F23CA5">
      <w:pPr>
        <w:pStyle w:val="a7"/>
        <w:numPr>
          <w:ilvl w:val="1"/>
          <w:numId w:val="154"/>
        </w:numPr>
        <w:spacing w:after="0" w:line="360" w:lineRule="atLeast"/>
        <w:ind w:left="793" w:hanging="425"/>
        <w:jc w:val="both"/>
        <w:rPr>
          <w:rFonts w:ascii="David" w:hAnsi="David"/>
          <w:color w:val="080908"/>
          <w:sz w:val="24"/>
        </w:rPr>
      </w:pPr>
      <w:r w:rsidRPr="000F424A">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33CBF927" w14:textId="77777777" w:rsidR="004878DA" w:rsidRPr="000F424A" w:rsidRDefault="004878DA" w:rsidP="00F23CA5">
      <w:pPr>
        <w:pStyle w:val="a7"/>
        <w:numPr>
          <w:ilvl w:val="1"/>
          <w:numId w:val="154"/>
        </w:numPr>
        <w:spacing w:after="0" w:line="360" w:lineRule="atLeast"/>
        <w:ind w:left="793" w:hanging="425"/>
        <w:jc w:val="both"/>
        <w:rPr>
          <w:rFonts w:ascii="David" w:hAnsi="David"/>
          <w:color w:val="080908"/>
          <w:sz w:val="24"/>
        </w:rPr>
      </w:pPr>
      <w:r w:rsidRPr="000F424A">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332214E0"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3D87A8B2"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ביקורת</w:t>
      </w:r>
    </w:p>
    <w:p w14:paraId="185F8DE8" w14:textId="23E03D1B" w:rsidR="004878DA" w:rsidRPr="00F23CA5" w:rsidRDefault="004878DA" w:rsidP="00F23CA5">
      <w:pPr>
        <w:pStyle w:val="a7"/>
        <w:numPr>
          <w:ilvl w:val="1"/>
          <w:numId w:val="155"/>
        </w:numPr>
        <w:spacing w:after="0" w:line="360" w:lineRule="atLeast"/>
        <w:ind w:left="1076" w:hanging="709"/>
        <w:jc w:val="both"/>
        <w:rPr>
          <w:rFonts w:ascii="David" w:hAnsi="David"/>
          <w:color w:val="080908"/>
          <w:sz w:val="24"/>
        </w:rPr>
      </w:pPr>
      <w:r w:rsidRPr="00F23CA5">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ביקורת ובדיקה אצל הקונה בכל הקשור </w:t>
      </w:r>
      <w:r w:rsidRPr="00F23CA5">
        <w:rPr>
          <w:rFonts w:ascii="David" w:hAnsi="David" w:hint="cs"/>
          <w:color w:val="080908"/>
          <w:sz w:val="24"/>
          <w:rtl/>
        </w:rPr>
        <w:t>לרכישת הטובין ו</w:t>
      </w:r>
      <w:r w:rsidRPr="00F23CA5">
        <w:rPr>
          <w:rFonts w:ascii="David" w:hAnsi="David"/>
          <w:color w:val="080908"/>
          <w:sz w:val="24"/>
          <w:rtl/>
        </w:rPr>
        <w:t>בתמורה הכספית נשוא הסכם זה.</w:t>
      </w:r>
      <w:r w:rsidRPr="00F23CA5" w:rsidDel="00CA02C5">
        <w:rPr>
          <w:rFonts w:ascii="David" w:hAnsi="David"/>
          <w:color w:val="080908"/>
          <w:sz w:val="24"/>
        </w:rPr>
        <w:t xml:space="preserve"> </w:t>
      </w:r>
    </w:p>
    <w:p w14:paraId="24D3BD92" w14:textId="77777777" w:rsidR="004878DA" w:rsidRPr="000F424A" w:rsidRDefault="004878DA" w:rsidP="00F23CA5">
      <w:pPr>
        <w:pStyle w:val="a7"/>
        <w:numPr>
          <w:ilvl w:val="1"/>
          <w:numId w:val="155"/>
        </w:numPr>
        <w:spacing w:after="0" w:line="360" w:lineRule="atLeast"/>
        <w:ind w:left="1076" w:hanging="709"/>
        <w:jc w:val="both"/>
        <w:rPr>
          <w:rFonts w:ascii="David" w:hAnsi="David"/>
          <w:color w:val="080908"/>
          <w:sz w:val="24"/>
        </w:rPr>
      </w:pPr>
      <w:r w:rsidRPr="000F424A">
        <w:rPr>
          <w:rFonts w:ascii="David" w:hAnsi="David"/>
          <w:color w:val="080908"/>
          <w:sz w:val="24"/>
          <w:rtl/>
        </w:rPr>
        <w:t>הקונה מתחייב לקיים את האמור לעיל גם בכל הקשור למידע הקשור לביצוע ההסכם ומצוי בידי צד שלישי.</w:t>
      </w:r>
    </w:p>
    <w:p w14:paraId="6A1C5E08"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5D504A7F"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שינוי בהסכם או בתנאים</w:t>
      </w:r>
    </w:p>
    <w:p w14:paraId="6C46D20F" w14:textId="459AD76C" w:rsidR="004878DA" w:rsidRPr="00F23CA5" w:rsidRDefault="004878DA" w:rsidP="00F23CA5">
      <w:pPr>
        <w:pStyle w:val="a7"/>
        <w:numPr>
          <w:ilvl w:val="1"/>
          <w:numId w:val="156"/>
        </w:numPr>
        <w:spacing w:after="0" w:line="360" w:lineRule="atLeast"/>
        <w:ind w:left="1218" w:hanging="804"/>
        <w:jc w:val="both"/>
        <w:rPr>
          <w:rFonts w:ascii="David" w:hAnsi="David"/>
          <w:color w:val="080908"/>
          <w:sz w:val="24"/>
        </w:rPr>
      </w:pPr>
      <w:r w:rsidRPr="00F23CA5">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F23CA5">
        <w:rPr>
          <w:rFonts w:ascii="David" w:hAnsi="David"/>
          <w:color w:val="080908"/>
          <w:sz w:val="24"/>
          <w:rtl/>
        </w:rPr>
        <w:t>מורשי</w:t>
      </w:r>
      <w:proofErr w:type="spellEnd"/>
      <w:r w:rsidRPr="00F23CA5">
        <w:rPr>
          <w:rFonts w:ascii="David" w:hAnsi="David"/>
          <w:color w:val="080908"/>
          <w:sz w:val="24"/>
          <w:rtl/>
        </w:rPr>
        <w:t xml:space="preserve"> החתימה של הצדדים, בהם אחד מבין בעלי התפקידים הבאים: חשב המשרד, סגן חשב המשרד.</w:t>
      </w:r>
    </w:p>
    <w:p w14:paraId="73F5872D" w14:textId="77777777" w:rsidR="004878DA" w:rsidRPr="000F424A" w:rsidRDefault="004878DA" w:rsidP="00F23CA5">
      <w:pPr>
        <w:pStyle w:val="a7"/>
        <w:numPr>
          <w:ilvl w:val="1"/>
          <w:numId w:val="156"/>
        </w:numPr>
        <w:spacing w:after="0" w:line="360" w:lineRule="atLeast"/>
        <w:ind w:left="1218" w:hanging="804"/>
        <w:jc w:val="both"/>
        <w:rPr>
          <w:rFonts w:ascii="David" w:hAnsi="David"/>
          <w:color w:val="080908"/>
          <w:sz w:val="24"/>
        </w:rPr>
      </w:pPr>
      <w:r w:rsidRPr="000F424A">
        <w:rPr>
          <w:rFonts w:ascii="David" w:hAnsi="David"/>
          <w:color w:val="080908"/>
          <w:sz w:val="24"/>
          <w:rtl/>
        </w:rPr>
        <w:t>מוסכם כי הימנעות מתביעת זכות לא תחשב כוויתור על אותה זכות.</w:t>
      </w:r>
    </w:p>
    <w:p w14:paraId="2D4FC1C2" w14:textId="77777777" w:rsidR="004878DA" w:rsidRPr="000F424A" w:rsidRDefault="004878DA" w:rsidP="00F23CA5">
      <w:pPr>
        <w:pStyle w:val="a7"/>
        <w:numPr>
          <w:ilvl w:val="1"/>
          <w:numId w:val="156"/>
        </w:numPr>
        <w:spacing w:after="0" w:line="360" w:lineRule="atLeast"/>
        <w:ind w:left="1218" w:hanging="804"/>
        <w:jc w:val="both"/>
        <w:rPr>
          <w:rFonts w:ascii="David" w:hAnsi="David"/>
          <w:color w:val="080908"/>
          <w:sz w:val="24"/>
        </w:rPr>
      </w:pPr>
      <w:r w:rsidRPr="000F424A">
        <w:rPr>
          <w:rFonts w:ascii="David" w:hAnsi="David"/>
          <w:color w:val="080908"/>
          <w:sz w:val="24"/>
          <w:rtl/>
        </w:rPr>
        <w:t>הפרת סעיף זה, תחשב להפרה יסודית של ההסכם.</w:t>
      </w:r>
    </w:p>
    <w:p w14:paraId="67C9056B"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25E1C0D3" w14:textId="77777777" w:rsidR="004878DA" w:rsidRPr="000F424A" w:rsidRDefault="004878DA" w:rsidP="00150D49">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אי מילוי חיוב על-ידי הקונה</w:t>
      </w:r>
    </w:p>
    <w:p w14:paraId="60AF2828" w14:textId="7359E380" w:rsidR="004878DA" w:rsidRPr="00177484" w:rsidRDefault="004878DA" w:rsidP="00177484">
      <w:pPr>
        <w:pStyle w:val="a7"/>
        <w:numPr>
          <w:ilvl w:val="1"/>
          <w:numId w:val="109"/>
        </w:numPr>
        <w:tabs>
          <w:tab w:val="left" w:pos="935"/>
        </w:tabs>
        <w:spacing w:after="0" w:line="360" w:lineRule="atLeast"/>
        <w:ind w:left="651" w:hanging="425"/>
        <w:jc w:val="both"/>
        <w:rPr>
          <w:rFonts w:ascii="David" w:hAnsi="David"/>
          <w:color w:val="080908"/>
          <w:sz w:val="24"/>
        </w:rPr>
      </w:pPr>
      <w:r w:rsidRPr="00177484">
        <w:rPr>
          <w:rFonts w:ascii="David" w:hAnsi="David"/>
          <w:color w:val="080908"/>
          <w:sz w:val="24"/>
          <w:rtl/>
        </w:rPr>
        <w:t xml:space="preserve">היה והקונה </w:t>
      </w:r>
      <w:r w:rsidRPr="00177484">
        <w:rPr>
          <w:rFonts w:ascii="David" w:hAnsi="David" w:hint="cs"/>
          <w:color w:val="080908"/>
          <w:sz w:val="24"/>
          <w:rtl/>
        </w:rPr>
        <w:t xml:space="preserve">לא השלים את רכישת המלאי כפי שהתחייב </w:t>
      </w:r>
      <w:r w:rsidRPr="00177484">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3AA467A4" w14:textId="77777777" w:rsidR="004878DA" w:rsidRPr="000F424A" w:rsidRDefault="004878DA" w:rsidP="00177484">
      <w:pPr>
        <w:pStyle w:val="a7"/>
        <w:numPr>
          <w:ilvl w:val="1"/>
          <w:numId w:val="109"/>
        </w:numPr>
        <w:tabs>
          <w:tab w:val="left" w:pos="935"/>
        </w:tabs>
        <w:spacing w:after="0" w:line="360" w:lineRule="atLeast"/>
        <w:ind w:left="651" w:hanging="425"/>
        <w:jc w:val="both"/>
        <w:rPr>
          <w:rFonts w:ascii="David" w:hAnsi="David"/>
          <w:color w:val="080908"/>
          <w:sz w:val="24"/>
        </w:rPr>
      </w:pPr>
      <w:r w:rsidRPr="000F424A">
        <w:rPr>
          <w:rFonts w:ascii="David" w:hAnsi="David"/>
          <w:color w:val="080908"/>
          <w:sz w:val="24"/>
          <w:rtl/>
        </w:rPr>
        <w:t>מבלי לגרוע מהאמור לעיל, הקונה מתחייב להחזיר למשרד את כל ההוצאות הישירות והעקיפות שהיו ל</w:t>
      </w:r>
      <w:r w:rsidRPr="000F424A">
        <w:rPr>
          <w:rFonts w:ascii="David" w:hAnsi="David" w:hint="eastAsia"/>
          <w:color w:val="080908"/>
          <w:sz w:val="24"/>
          <w:rtl/>
        </w:rPr>
        <w:t>משרד</w:t>
      </w:r>
      <w:r w:rsidRPr="000F424A">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5028C1A3" w14:textId="77777777" w:rsidR="004878DA" w:rsidRPr="000F424A" w:rsidRDefault="004878DA" w:rsidP="00177484">
      <w:pPr>
        <w:pStyle w:val="a7"/>
        <w:numPr>
          <w:ilvl w:val="1"/>
          <w:numId w:val="109"/>
        </w:numPr>
        <w:tabs>
          <w:tab w:val="left" w:pos="935"/>
        </w:tabs>
        <w:spacing w:after="0" w:line="360" w:lineRule="atLeast"/>
        <w:ind w:left="651" w:hanging="425"/>
        <w:jc w:val="both"/>
        <w:rPr>
          <w:rFonts w:ascii="David" w:hAnsi="David"/>
          <w:color w:val="080908"/>
          <w:sz w:val="24"/>
        </w:rPr>
      </w:pPr>
      <w:r w:rsidRPr="000F424A">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69979DC" w14:textId="77777777" w:rsidR="004878DA" w:rsidRPr="000F424A" w:rsidRDefault="004878DA" w:rsidP="000F424A">
      <w:pPr>
        <w:tabs>
          <w:tab w:val="left" w:pos="935"/>
        </w:tabs>
        <w:spacing w:after="0" w:line="360" w:lineRule="atLeast"/>
        <w:ind w:left="935"/>
        <w:rPr>
          <w:rFonts w:ascii="David" w:hAnsi="David"/>
          <w:color w:val="080908"/>
          <w:sz w:val="24"/>
        </w:rPr>
      </w:pPr>
    </w:p>
    <w:p w14:paraId="08E4B921" w14:textId="77777777" w:rsidR="004878DA" w:rsidRPr="000F424A" w:rsidRDefault="004878DA" w:rsidP="00177484">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hint="cs"/>
          <w:bCs/>
          <w:color w:val="080908"/>
          <w:sz w:val="24"/>
          <w:u w:val="single"/>
          <w:rtl/>
        </w:rPr>
        <w:t>ביטוח:</w:t>
      </w:r>
    </w:p>
    <w:p w14:paraId="499ED00C" w14:textId="64758E09" w:rsidR="004878DA" w:rsidRDefault="001E1BC7" w:rsidP="00177484">
      <w:pPr>
        <w:spacing w:after="0" w:line="360" w:lineRule="atLeast"/>
        <w:ind w:left="368"/>
        <w:jc w:val="both"/>
        <w:rPr>
          <w:rFonts w:ascii="David" w:hAnsi="David"/>
          <w:color w:val="080908"/>
          <w:sz w:val="24"/>
          <w:rtl/>
        </w:rPr>
      </w:pPr>
      <w:r w:rsidRPr="000F424A">
        <w:rPr>
          <w:rFonts w:ascii="David" w:hAnsi="David"/>
          <w:color w:val="080908"/>
          <w:sz w:val="24"/>
          <w:rtl/>
        </w:rPr>
        <w:t xml:space="preserve">הוראות הביטוח שיחולו על הספק יהיו כמפורט בנספח </w:t>
      </w:r>
      <w:r w:rsidRPr="000F424A">
        <w:rPr>
          <w:rFonts w:ascii="David" w:hAnsi="David" w:hint="cs"/>
          <w:color w:val="080908"/>
          <w:sz w:val="24"/>
          <w:rtl/>
        </w:rPr>
        <w:t>6</w:t>
      </w:r>
      <w:r w:rsidRPr="000F424A">
        <w:rPr>
          <w:rFonts w:ascii="David" w:hAnsi="David"/>
          <w:color w:val="080908"/>
          <w:sz w:val="24"/>
          <w:rtl/>
        </w:rPr>
        <w:t xml:space="preserve"> </w:t>
      </w:r>
      <w:proofErr w:type="spellStart"/>
      <w:r w:rsidRPr="000F424A">
        <w:rPr>
          <w:rFonts w:ascii="David" w:hAnsi="David"/>
          <w:color w:val="080908"/>
          <w:sz w:val="24"/>
          <w:rtl/>
        </w:rPr>
        <w:t>המצ"ב</w:t>
      </w:r>
      <w:proofErr w:type="spellEnd"/>
      <w:r w:rsidRPr="000F424A">
        <w:rPr>
          <w:rFonts w:ascii="David" w:hAnsi="David"/>
          <w:color w:val="080908"/>
          <w:sz w:val="24"/>
          <w:rtl/>
        </w:rPr>
        <w:t xml:space="preserve"> למכרז והסכם זה כחלק בלתי נפרד</w:t>
      </w:r>
      <w:r w:rsidR="00E71088">
        <w:rPr>
          <w:rFonts w:ascii="David" w:hAnsi="David" w:hint="cs"/>
          <w:color w:val="080908"/>
          <w:sz w:val="24"/>
          <w:rtl/>
        </w:rPr>
        <w:t>.</w:t>
      </w:r>
    </w:p>
    <w:p w14:paraId="0CD6E822" w14:textId="77777777" w:rsidR="00E71088" w:rsidRPr="000F424A" w:rsidRDefault="00E71088" w:rsidP="00177484">
      <w:pPr>
        <w:spacing w:after="0" w:line="360" w:lineRule="atLeast"/>
        <w:ind w:left="368"/>
        <w:jc w:val="both"/>
        <w:rPr>
          <w:rFonts w:ascii="David" w:eastAsia="Times New Roman" w:hAnsi="David"/>
          <w:color w:val="080908"/>
          <w:sz w:val="24"/>
        </w:rPr>
      </w:pPr>
    </w:p>
    <w:p w14:paraId="6CA04AE0" w14:textId="77777777" w:rsidR="004878DA" w:rsidRPr="000F424A" w:rsidRDefault="004878DA" w:rsidP="00177484">
      <w:pPr>
        <w:numPr>
          <w:ilvl w:val="0"/>
          <w:numId w:val="129"/>
        </w:numPr>
        <w:spacing w:after="0" w:line="360" w:lineRule="atLeast"/>
        <w:ind w:left="360"/>
        <w:jc w:val="both"/>
        <w:outlineLvl w:val="3"/>
        <w:rPr>
          <w:rFonts w:ascii="David" w:hAnsi="David"/>
          <w:b/>
          <w:bCs/>
          <w:color w:val="080908"/>
          <w:sz w:val="24"/>
          <w:u w:val="single"/>
          <w:rtl/>
        </w:rPr>
      </w:pPr>
      <w:r w:rsidRPr="000F424A">
        <w:rPr>
          <w:rFonts w:ascii="David" w:hAnsi="David"/>
          <w:b/>
          <w:bCs/>
          <w:color w:val="080908"/>
          <w:sz w:val="24"/>
          <w:u w:val="single"/>
          <w:rtl/>
        </w:rPr>
        <w:t>פרסום ההתקשרות</w:t>
      </w:r>
    </w:p>
    <w:p w14:paraId="5C657081" w14:textId="181F4CC2"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tl/>
        </w:rPr>
      </w:pPr>
      <w:r w:rsidRPr="000F424A">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0F424A">
        <w:rPr>
          <w:rFonts w:ascii="David" w:hAnsi="David"/>
          <w:b/>
          <w:bCs w:val="0"/>
          <w:color w:val="080908"/>
          <w:u w:val="none"/>
        </w:rPr>
        <w:t>www.foi.gov.il</w:t>
      </w:r>
      <w:r w:rsidRPr="000F424A">
        <w:rPr>
          <w:rFonts w:ascii="David" w:hAnsi="David"/>
          <w:b/>
          <w:bCs w:val="0"/>
          <w:color w:val="080908"/>
          <w:u w:val="none"/>
          <w:rtl/>
        </w:rPr>
        <w:t>, וזאת בתוך חודש ימים מיום חתימתו.</w:t>
      </w:r>
    </w:p>
    <w:p w14:paraId="3A99EBE4" w14:textId="77777777"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tl/>
        </w:rPr>
      </w:pPr>
      <w:r w:rsidRPr="000F424A">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DFB5A4D" w14:textId="77777777"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tl/>
        </w:rPr>
      </w:pPr>
      <w:r w:rsidRPr="000F424A">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6EC418F5" w14:textId="77777777"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tl/>
        </w:rPr>
      </w:pPr>
      <w:r w:rsidRPr="000F424A">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3FE58CD" w14:textId="77777777"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tl/>
        </w:rPr>
      </w:pPr>
      <w:r w:rsidRPr="000F424A">
        <w:rPr>
          <w:rFonts w:ascii="David" w:hAnsi="David"/>
          <w:b/>
          <w:bCs w:val="0"/>
          <w:color w:val="080908"/>
          <w:u w:val="none"/>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FA19C97" w14:textId="77777777" w:rsidR="004878DA" w:rsidRPr="000F424A" w:rsidRDefault="004878DA" w:rsidP="00E71088">
      <w:pPr>
        <w:pStyle w:val="a"/>
        <w:numPr>
          <w:ilvl w:val="1"/>
          <w:numId w:val="157"/>
        </w:numPr>
        <w:spacing w:line="360" w:lineRule="atLeast"/>
        <w:ind w:left="793" w:hanging="425"/>
        <w:jc w:val="both"/>
        <w:rPr>
          <w:rFonts w:ascii="David" w:hAnsi="David"/>
          <w:b/>
          <w:bCs w:val="0"/>
          <w:color w:val="080908"/>
          <w:u w:val="none"/>
        </w:rPr>
      </w:pPr>
      <w:r w:rsidRPr="000F424A">
        <w:rPr>
          <w:rFonts w:ascii="David" w:hAnsi="David"/>
          <w:b/>
          <w:bCs w:val="0"/>
          <w:color w:val="080908"/>
          <w:u w:val="none"/>
          <w:rtl/>
        </w:rPr>
        <w:t>המשרד לא יפרסם את המידע שפרסומו שנוי במחלוקת בטרם חלפה התקופה להגשת עתירה.</w:t>
      </w:r>
    </w:p>
    <w:p w14:paraId="76015140" w14:textId="77777777" w:rsidR="004878DA" w:rsidRPr="000F424A" w:rsidRDefault="004878DA" w:rsidP="00E71088">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נציג המשרד</w:t>
      </w:r>
    </w:p>
    <w:p w14:paraId="2B9702F5" w14:textId="13B6FF80" w:rsidR="004878DA" w:rsidRPr="008E4114" w:rsidRDefault="004878DA" w:rsidP="008E4114">
      <w:pPr>
        <w:pStyle w:val="a7"/>
        <w:numPr>
          <w:ilvl w:val="1"/>
          <w:numId w:val="159"/>
        </w:numPr>
        <w:tabs>
          <w:tab w:val="left" w:pos="935"/>
        </w:tabs>
        <w:spacing w:after="0" w:line="360" w:lineRule="atLeast"/>
        <w:ind w:left="793"/>
        <w:jc w:val="both"/>
        <w:rPr>
          <w:rFonts w:ascii="David" w:hAnsi="David"/>
          <w:color w:val="080908"/>
          <w:sz w:val="24"/>
        </w:rPr>
      </w:pPr>
      <w:r w:rsidRPr="008E4114">
        <w:rPr>
          <w:rFonts w:ascii="David" w:hAnsi="David"/>
          <w:color w:val="080908"/>
          <w:sz w:val="24"/>
          <w:rtl/>
        </w:rPr>
        <w:t xml:space="preserve">נציג המשרד לביצוע הסכם זה הוא עובד המשרד הנושא בתפקיד </w:t>
      </w:r>
      <w:r w:rsidRPr="008E4114">
        <w:rPr>
          <w:rFonts w:ascii="David" w:hAnsi="David" w:hint="cs"/>
          <w:color w:val="080908"/>
          <w:sz w:val="24"/>
          <w:rtl/>
        </w:rPr>
        <w:t xml:space="preserve">מנהל תחום מל"ח מזון ומשכ"ל </w:t>
      </w:r>
      <w:r w:rsidRPr="008E4114">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5B592A79"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06BF4A03" w14:textId="77777777" w:rsidR="004878DA" w:rsidRPr="000F424A" w:rsidRDefault="004878DA" w:rsidP="008E4114">
      <w:pPr>
        <w:numPr>
          <w:ilvl w:val="0"/>
          <w:numId w:val="129"/>
        </w:numPr>
        <w:spacing w:after="0" w:line="360" w:lineRule="atLeast"/>
        <w:ind w:left="360"/>
        <w:jc w:val="both"/>
        <w:outlineLvl w:val="3"/>
        <w:rPr>
          <w:rFonts w:ascii="David" w:hAnsi="David"/>
          <w:bCs/>
          <w:color w:val="080908"/>
          <w:sz w:val="24"/>
          <w:u w:val="single"/>
        </w:rPr>
      </w:pPr>
      <w:proofErr w:type="spellStart"/>
      <w:r w:rsidRPr="000F424A">
        <w:rPr>
          <w:rFonts w:ascii="David" w:hAnsi="David"/>
          <w:bCs/>
          <w:color w:val="080908"/>
          <w:sz w:val="24"/>
          <w:u w:val="single"/>
          <w:rtl/>
        </w:rPr>
        <w:t>תניית</w:t>
      </w:r>
      <w:proofErr w:type="spellEnd"/>
      <w:r w:rsidRPr="000F424A">
        <w:rPr>
          <w:rFonts w:ascii="David" w:hAnsi="David"/>
          <w:bCs/>
          <w:color w:val="080908"/>
          <w:sz w:val="24"/>
          <w:u w:val="single"/>
          <w:rtl/>
        </w:rPr>
        <w:t xml:space="preserve"> שיפוט</w:t>
      </w:r>
    </w:p>
    <w:p w14:paraId="738717B3" w14:textId="534E60CE" w:rsidR="004878DA" w:rsidRPr="008E4114" w:rsidRDefault="004878DA" w:rsidP="008E4114">
      <w:pPr>
        <w:pStyle w:val="a7"/>
        <w:numPr>
          <w:ilvl w:val="1"/>
          <w:numId w:val="160"/>
        </w:numPr>
        <w:spacing w:after="0" w:line="360" w:lineRule="atLeast"/>
        <w:ind w:left="1076" w:hanging="708"/>
        <w:jc w:val="both"/>
        <w:rPr>
          <w:rFonts w:ascii="David" w:hAnsi="David"/>
          <w:color w:val="080908"/>
          <w:sz w:val="24"/>
        </w:rPr>
      </w:pPr>
      <w:r w:rsidRPr="008E4114">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8E4114">
        <w:rPr>
          <w:rFonts w:ascii="David" w:hAnsi="David"/>
          <w:color w:val="080908"/>
          <w:sz w:val="24"/>
          <w:rtl/>
        </w:rPr>
        <w:t>המכרזי</w:t>
      </w:r>
      <w:proofErr w:type="spellEnd"/>
      <w:r w:rsidRPr="008E4114">
        <w:rPr>
          <w:rFonts w:ascii="David" w:hAnsi="David"/>
          <w:color w:val="080908"/>
          <w:sz w:val="24"/>
          <w:rtl/>
        </w:rPr>
        <w:t xml:space="preserve">- מקום השיפוט ייקבע בהתאם לחוק בתי משפט לעניינים </w:t>
      </w:r>
      <w:proofErr w:type="spellStart"/>
      <w:r w:rsidRPr="008E4114">
        <w:rPr>
          <w:rFonts w:ascii="David" w:hAnsi="David"/>
          <w:color w:val="080908"/>
          <w:sz w:val="24"/>
          <w:rtl/>
        </w:rPr>
        <w:t>מינהליים</w:t>
      </w:r>
      <w:proofErr w:type="spellEnd"/>
      <w:r w:rsidRPr="008E4114">
        <w:rPr>
          <w:rFonts w:ascii="David" w:hAnsi="David"/>
          <w:color w:val="080908"/>
          <w:sz w:val="24"/>
          <w:rtl/>
        </w:rPr>
        <w:t>, התש"ב-2000.</w:t>
      </w:r>
      <w:r w:rsidRPr="008E4114" w:rsidDel="00DF1A70">
        <w:rPr>
          <w:rFonts w:ascii="David" w:hAnsi="David"/>
          <w:color w:val="080908"/>
          <w:sz w:val="24"/>
          <w:rtl/>
        </w:rPr>
        <w:t xml:space="preserve"> </w:t>
      </w:r>
    </w:p>
    <w:p w14:paraId="20A51A3A"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78EBE1A2" w14:textId="77777777" w:rsidR="004878DA" w:rsidRPr="000F424A" w:rsidRDefault="004878DA" w:rsidP="00F84D91">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כתובות והודעות</w:t>
      </w:r>
    </w:p>
    <w:p w14:paraId="0C3BF765" w14:textId="043A4D7A" w:rsidR="004878DA" w:rsidRPr="00F84D91" w:rsidRDefault="004878DA" w:rsidP="00F84D91">
      <w:pPr>
        <w:pStyle w:val="a7"/>
        <w:numPr>
          <w:ilvl w:val="1"/>
          <w:numId w:val="161"/>
        </w:numPr>
        <w:tabs>
          <w:tab w:val="right" w:pos="1076"/>
        </w:tabs>
        <w:spacing w:after="0" w:line="360" w:lineRule="atLeast"/>
        <w:ind w:left="793"/>
        <w:jc w:val="both"/>
        <w:rPr>
          <w:rFonts w:ascii="David" w:hAnsi="David"/>
          <w:color w:val="080908"/>
          <w:sz w:val="24"/>
        </w:rPr>
      </w:pPr>
      <w:r w:rsidRPr="00F84D91">
        <w:rPr>
          <w:rFonts w:ascii="David" w:hAnsi="David"/>
          <w:color w:val="080908"/>
          <w:sz w:val="24"/>
          <w:rtl/>
        </w:rPr>
        <w:t>כתובת הקונה והמשרד הינן כמפורט בראש ההסכם.</w:t>
      </w:r>
    </w:p>
    <w:p w14:paraId="738E94C3" w14:textId="77777777" w:rsidR="004878DA" w:rsidRPr="000F424A" w:rsidRDefault="004878DA" w:rsidP="00F84D91">
      <w:pPr>
        <w:pStyle w:val="a7"/>
        <w:numPr>
          <w:ilvl w:val="1"/>
          <w:numId w:val="161"/>
        </w:numPr>
        <w:spacing w:after="0" w:line="360" w:lineRule="atLeast"/>
        <w:ind w:left="1076" w:hanging="658"/>
        <w:jc w:val="both"/>
        <w:rPr>
          <w:rFonts w:ascii="David" w:hAnsi="David"/>
          <w:color w:val="080908"/>
          <w:sz w:val="24"/>
        </w:rPr>
      </w:pPr>
      <w:r w:rsidRPr="000F424A">
        <w:rPr>
          <w:rFonts w:ascii="David" w:hAnsi="David"/>
          <w:color w:val="080908"/>
          <w:sz w:val="24"/>
          <w:rtl/>
        </w:rPr>
        <w:t>כל הודעה שתימסר לכתובת דלעיל, תיחשב כאילו נמסרה לקונה בתוך 3 ימי עסקים, ובלבד שנשלחה בדואר רשום.</w:t>
      </w:r>
    </w:p>
    <w:p w14:paraId="3FEDEA16" w14:textId="77777777" w:rsidR="004878DA" w:rsidRPr="000F424A" w:rsidRDefault="004878DA" w:rsidP="00F84D91">
      <w:pPr>
        <w:pStyle w:val="a7"/>
        <w:numPr>
          <w:ilvl w:val="1"/>
          <w:numId w:val="161"/>
        </w:numPr>
        <w:spacing w:after="0" w:line="360" w:lineRule="atLeast"/>
        <w:ind w:left="1076" w:hanging="658"/>
        <w:jc w:val="both"/>
        <w:rPr>
          <w:rFonts w:ascii="David" w:hAnsi="David"/>
          <w:color w:val="080908"/>
          <w:sz w:val="24"/>
        </w:rPr>
      </w:pPr>
      <w:r w:rsidRPr="000F424A">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0F424A">
        <w:rPr>
          <w:rFonts w:ascii="David" w:hAnsi="David"/>
          <w:color w:val="080908"/>
          <w:sz w:val="24"/>
          <w:rtl/>
        </w:rPr>
        <w:t>ולחשבות</w:t>
      </w:r>
      <w:proofErr w:type="spellEnd"/>
      <w:r w:rsidRPr="000F424A">
        <w:rPr>
          <w:rFonts w:ascii="David" w:hAnsi="David"/>
          <w:color w:val="080908"/>
          <w:sz w:val="24"/>
          <w:rtl/>
        </w:rPr>
        <w:t xml:space="preserve"> המשרד.</w:t>
      </w:r>
    </w:p>
    <w:p w14:paraId="253A218A" w14:textId="77777777" w:rsidR="004878DA" w:rsidRPr="000F424A" w:rsidRDefault="004878DA" w:rsidP="000F424A">
      <w:pPr>
        <w:tabs>
          <w:tab w:val="left" w:pos="935"/>
        </w:tabs>
        <w:spacing w:after="0" w:line="360" w:lineRule="atLeast"/>
        <w:ind w:left="935"/>
        <w:jc w:val="both"/>
        <w:rPr>
          <w:rFonts w:ascii="David" w:hAnsi="David"/>
          <w:color w:val="080908"/>
          <w:sz w:val="24"/>
        </w:rPr>
      </w:pPr>
    </w:p>
    <w:p w14:paraId="422572EA" w14:textId="77777777" w:rsidR="004878DA" w:rsidRPr="000F424A" w:rsidRDefault="004878DA" w:rsidP="00F84D91">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מיצוי זכויות</w:t>
      </w:r>
    </w:p>
    <w:p w14:paraId="31B6554C" w14:textId="77777777" w:rsidR="004878DA" w:rsidRPr="000F424A" w:rsidRDefault="004878DA" w:rsidP="000F424A">
      <w:pPr>
        <w:tabs>
          <w:tab w:val="left" w:pos="935"/>
        </w:tabs>
        <w:spacing w:after="0" w:line="360" w:lineRule="atLeast"/>
        <w:ind w:left="368"/>
        <w:jc w:val="both"/>
        <w:rPr>
          <w:rFonts w:ascii="David" w:hAnsi="David"/>
          <w:color w:val="080908"/>
          <w:sz w:val="24"/>
          <w:rtl/>
        </w:rPr>
      </w:pPr>
      <w:r w:rsidRPr="000F424A">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AF319BB" w14:textId="77777777" w:rsidR="004878DA" w:rsidRPr="000F424A" w:rsidRDefault="004878DA" w:rsidP="000F424A">
      <w:pPr>
        <w:tabs>
          <w:tab w:val="left" w:pos="935"/>
        </w:tabs>
        <w:spacing w:after="0" w:line="360" w:lineRule="atLeast"/>
        <w:ind w:left="368"/>
        <w:jc w:val="both"/>
        <w:rPr>
          <w:rFonts w:ascii="David" w:hAnsi="David"/>
          <w:color w:val="080908"/>
          <w:sz w:val="24"/>
        </w:rPr>
      </w:pPr>
    </w:p>
    <w:p w14:paraId="1B2EDB99" w14:textId="77777777" w:rsidR="004878DA" w:rsidRPr="000F424A" w:rsidRDefault="004878DA" w:rsidP="00F84D91">
      <w:pPr>
        <w:numPr>
          <w:ilvl w:val="0"/>
          <w:numId w:val="129"/>
        </w:numPr>
        <w:spacing w:after="0" w:line="360" w:lineRule="atLeast"/>
        <w:ind w:left="360"/>
        <w:jc w:val="both"/>
        <w:outlineLvl w:val="3"/>
        <w:rPr>
          <w:rFonts w:ascii="David" w:hAnsi="David"/>
          <w:bCs/>
          <w:color w:val="080908"/>
          <w:sz w:val="24"/>
          <w:u w:val="single"/>
        </w:rPr>
      </w:pPr>
      <w:r w:rsidRPr="000F424A">
        <w:rPr>
          <w:rFonts w:ascii="David" w:hAnsi="David"/>
          <w:bCs/>
          <w:color w:val="080908"/>
          <w:sz w:val="24"/>
          <w:u w:val="single"/>
          <w:rtl/>
        </w:rPr>
        <w:t>רשימת נספחים להסכם</w:t>
      </w:r>
    </w:p>
    <w:p w14:paraId="6FAB4D0D" w14:textId="77777777" w:rsidR="004878DA" w:rsidRPr="000F424A" w:rsidRDefault="004878DA" w:rsidP="000F424A">
      <w:pPr>
        <w:tabs>
          <w:tab w:val="left" w:pos="935"/>
        </w:tabs>
        <w:spacing w:after="0" w:line="360" w:lineRule="atLeast"/>
        <w:ind w:left="368"/>
        <w:jc w:val="both"/>
        <w:rPr>
          <w:rFonts w:ascii="David" w:hAnsi="David"/>
          <w:color w:val="080908"/>
          <w:sz w:val="24"/>
          <w:rtl/>
        </w:rPr>
      </w:pPr>
      <w:r w:rsidRPr="000F424A">
        <w:rPr>
          <w:rFonts w:ascii="David" w:hAnsi="David"/>
          <w:b/>
          <w:bCs/>
          <w:color w:val="080908"/>
          <w:sz w:val="24"/>
          <w:rtl/>
        </w:rPr>
        <w:t>נספח 1 להסכם</w:t>
      </w:r>
      <w:r w:rsidRPr="000F424A">
        <w:rPr>
          <w:rFonts w:ascii="David" w:hAnsi="David"/>
          <w:color w:val="080908"/>
          <w:sz w:val="24"/>
          <w:rtl/>
        </w:rPr>
        <w:t xml:space="preserve"> – העתק של מכרז מס' </w:t>
      </w:r>
      <w:r w:rsidRPr="000F424A">
        <w:rPr>
          <w:rFonts w:ascii="David" w:hAnsi="David" w:hint="cs"/>
          <w:color w:val="080908"/>
          <w:sz w:val="24"/>
          <w:u w:val="single"/>
          <w:rtl/>
        </w:rPr>
        <w:t>______</w:t>
      </w:r>
    </w:p>
    <w:p w14:paraId="19B7EF13" w14:textId="77777777" w:rsidR="004878DA" w:rsidRPr="000F424A" w:rsidRDefault="004878DA" w:rsidP="000F424A">
      <w:pPr>
        <w:spacing w:after="0" w:line="360" w:lineRule="atLeast"/>
        <w:ind w:left="368"/>
        <w:jc w:val="both"/>
        <w:rPr>
          <w:rFonts w:ascii="David" w:hAnsi="David"/>
          <w:color w:val="080908"/>
          <w:sz w:val="24"/>
          <w:rtl/>
        </w:rPr>
      </w:pPr>
      <w:r w:rsidRPr="000F424A">
        <w:rPr>
          <w:rFonts w:ascii="David" w:hAnsi="David"/>
          <w:b/>
          <w:bCs/>
          <w:color w:val="080908"/>
          <w:sz w:val="24"/>
          <w:rtl/>
        </w:rPr>
        <w:t>נספח 2 להסכם</w:t>
      </w:r>
      <w:r w:rsidRPr="000F424A">
        <w:rPr>
          <w:rFonts w:ascii="David" w:hAnsi="David"/>
          <w:color w:val="080908"/>
          <w:sz w:val="24"/>
          <w:rtl/>
        </w:rPr>
        <w:t xml:space="preserve"> – הצעת המציע הזוכה</w:t>
      </w:r>
      <w:ins w:id="206" w:author="סימה תשרה דאי" w:date="2023-08-10T09:32:00Z">
        <w:r w:rsidRPr="000F424A">
          <w:rPr>
            <w:rFonts w:ascii="David" w:hAnsi="David" w:hint="cs"/>
            <w:color w:val="080908"/>
            <w:sz w:val="24"/>
            <w:rtl/>
          </w:rPr>
          <w:t xml:space="preserve"> </w:t>
        </w:r>
      </w:ins>
    </w:p>
    <w:p w14:paraId="405B6F6A" w14:textId="77777777" w:rsidR="004878DA" w:rsidRPr="000F424A" w:rsidRDefault="004878DA" w:rsidP="000F424A">
      <w:pPr>
        <w:spacing w:after="0" w:line="360" w:lineRule="atLeast"/>
        <w:ind w:left="368"/>
        <w:jc w:val="both"/>
        <w:rPr>
          <w:rFonts w:ascii="David" w:hAnsi="David"/>
          <w:color w:val="080908"/>
          <w:sz w:val="24"/>
          <w:rtl/>
        </w:rPr>
      </w:pPr>
      <w:r w:rsidRPr="000F424A">
        <w:rPr>
          <w:rFonts w:ascii="David" w:hAnsi="David"/>
          <w:b/>
          <w:bCs/>
          <w:color w:val="080908"/>
          <w:sz w:val="24"/>
          <w:rtl/>
        </w:rPr>
        <w:t>נספח 3 להסכם</w:t>
      </w:r>
      <w:r w:rsidRPr="000F424A">
        <w:rPr>
          <w:rFonts w:ascii="David" w:hAnsi="David"/>
          <w:color w:val="080908"/>
          <w:sz w:val="24"/>
          <w:rtl/>
        </w:rPr>
        <w:t xml:space="preserve"> – הצעת מחיר הזוכה (נספח </w:t>
      </w:r>
      <w:r w:rsidRPr="000F424A">
        <w:rPr>
          <w:rFonts w:ascii="David" w:hAnsi="David" w:hint="cs"/>
          <w:color w:val="080908"/>
          <w:sz w:val="24"/>
          <w:rtl/>
        </w:rPr>
        <w:t>ד'</w:t>
      </w:r>
      <w:r w:rsidRPr="000F424A">
        <w:rPr>
          <w:rFonts w:ascii="David" w:hAnsi="David"/>
          <w:color w:val="080908"/>
          <w:sz w:val="24"/>
          <w:rtl/>
        </w:rPr>
        <w:t xml:space="preserve"> למכרז)</w:t>
      </w:r>
    </w:p>
    <w:p w14:paraId="0ECE023D" w14:textId="77777777" w:rsidR="004878DA" w:rsidRPr="000F424A" w:rsidRDefault="004878DA" w:rsidP="000F424A">
      <w:pPr>
        <w:spacing w:after="0" w:line="360" w:lineRule="atLeast"/>
        <w:ind w:left="368"/>
        <w:jc w:val="both"/>
        <w:rPr>
          <w:rFonts w:ascii="David" w:hAnsi="David"/>
          <w:color w:val="080908"/>
          <w:sz w:val="24"/>
          <w:rtl/>
        </w:rPr>
      </w:pPr>
      <w:r w:rsidRPr="000F424A">
        <w:rPr>
          <w:rFonts w:ascii="David" w:hAnsi="David" w:hint="cs"/>
          <w:b/>
          <w:bCs/>
          <w:color w:val="080908"/>
          <w:sz w:val="24"/>
          <w:rtl/>
        </w:rPr>
        <w:t>נספח 4 להסכם</w:t>
      </w:r>
      <w:r w:rsidRPr="000F424A">
        <w:rPr>
          <w:rFonts w:ascii="David" w:hAnsi="David"/>
          <w:color w:val="080908"/>
          <w:sz w:val="24"/>
          <w:rtl/>
        </w:rPr>
        <w:t>-</w:t>
      </w:r>
      <w:r w:rsidRPr="000F424A">
        <w:rPr>
          <w:rFonts w:ascii="David" w:hAnsi="David" w:hint="cs"/>
          <w:color w:val="080908"/>
          <w:sz w:val="24"/>
          <w:rtl/>
        </w:rPr>
        <w:t xml:space="preserve"> התחייבות הקונה </w:t>
      </w:r>
    </w:p>
    <w:p w14:paraId="103891A4" w14:textId="77777777" w:rsidR="004878DA" w:rsidRPr="000F424A" w:rsidRDefault="004878DA" w:rsidP="000F424A">
      <w:pPr>
        <w:spacing w:after="0" w:line="360" w:lineRule="atLeast"/>
        <w:ind w:left="368"/>
        <w:jc w:val="both"/>
        <w:rPr>
          <w:rFonts w:ascii="David" w:hAnsi="David"/>
          <w:color w:val="080908"/>
          <w:sz w:val="24"/>
          <w:rtl/>
        </w:rPr>
      </w:pPr>
      <w:r w:rsidRPr="000F424A">
        <w:rPr>
          <w:rFonts w:ascii="David" w:hAnsi="David" w:hint="cs"/>
          <w:b/>
          <w:bCs/>
          <w:color w:val="080908"/>
          <w:sz w:val="24"/>
          <w:rtl/>
        </w:rPr>
        <w:t>נספח</w:t>
      </w:r>
      <w:r w:rsidRPr="000F424A">
        <w:rPr>
          <w:rFonts w:ascii="David" w:hAnsi="David"/>
          <w:b/>
          <w:bCs/>
          <w:color w:val="080908"/>
          <w:sz w:val="24"/>
          <w:rtl/>
        </w:rPr>
        <w:t xml:space="preserve"> </w:t>
      </w:r>
      <w:r w:rsidRPr="000F424A">
        <w:rPr>
          <w:rFonts w:ascii="David" w:hAnsi="David" w:hint="cs"/>
          <w:b/>
          <w:bCs/>
          <w:color w:val="080908"/>
          <w:sz w:val="24"/>
          <w:rtl/>
        </w:rPr>
        <w:t>5</w:t>
      </w:r>
      <w:r w:rsidRPr="000F424A">
        <w:rPr>
          <w:rFonts w:ascii="David" w:hAnsi="David"/>
          <w:b/>
          <w:bCs/>
          <w:color w:val="080908"/>
          <w:sz w:val="24"/>
          <w:rtl/>
        </w:rPr>
        <w:t xml:space="preserve"> </w:t>
      </w:r>
      <w:r w:rsidRPr="000F424A">
        <w:rPr>
          <w:rFonts w:ascii="David" w:hAnsi="David" w:hint="cs"/>
          <w:b/>
          <w:bCs/>
          <w:color w:val="080908"/>
          <w:sz w:val="24"/>
          <w:rtl/>
        </w:rPr>
        <w:t>להסכם</w:t>
      </w:r>
      <w:r w:rsidRPr="000F424A">
        <w:rPr>
          <w:rFonts w:ascii="David" w:hAnsi="David" w:hint="cs"/>
          <w:color w:val="080908"/>
          <w:sz w:val="24"/>
          <w:rtl/>
        </w:rPr>
        <w:t xml:space="preserve"> </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ולמניעת</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p>
    <w:p w14:paraId="6537EBE2" w14:textId="77777777" w:rsidR="001E1BC7" w:rsidRPr="000F424A" w:rsidRDefault="001E1BC7" w:rsidP="000F424A">
      <w:pPr>
        <w:spacing w:after="0" w:line="360" w:lineRule="atLeast"/>
        <w:ind w:left="368"/>
        <w:jc w:val="both"/>
        <w:rPr>
          <w:rFonts w:ascii="David" w:hAnsi="David"/>
          <w:color w:val="080908"/>
          <w:sz w:val="24"/>
          <w:rtl/>
        </w:rPr>
      </w:pPr>
      <w:r w:rsidRPr="000F424A">
        <w:rPr>
          <w:rFonts w:ascii="David" w:hAnsi="David" w:hint="cs"/>
          <w:b/>
          <w:bCs/>
          <w:color w:val="080908"/>
          <w:sz w:val="24"/>
          <w:rtl/>
        </w:rPr>
        <w:t xml:space="preserve">נספח 6 להסכם </w:t>
      </w:r>
      <w:r w:rsidRPr="000F424A">
        <w:rPr>
          <w:rFonts w:ascii="David" w:hAnsi="David" w:hint="cs"/>
          <w:color w:val="080908"/>
          <w:sz w:val="24"/>
          <w:rtl/>
        </w:rPr>
        <w:t>- ביטוח</w:t>
      </w:r>
    </w:p>
    <w:p w14:paraId="2D613CDB" w14:textId="77777777" w:rsidR="004878DA" w:rsidRPr="000F424A" w:rsidRDefault="004878DA" w:rsidP="000F424A">
      <w:pPr>
        <w:spacing w:after="0" w:line="360" w:lineRule="atLeast"/>
        <w:jc w:val="both"/>
        <w:rPr>
          <w:rFonts w:ascii="David" w:hAnsi="David"/>
          <w:color w:val="080908"/>
          <w:sz w:val="24"/>
          <w:rtl/>
        </w:rPr>
      </w:pPr>
    </w:p>
    <w:p w14:paraId="06686BCA" w14:textId="77777777" w:rsidR="004878DA" w:rsidRPr="000F424A" w:rsidRDefault="004878DA" w:rsidP="000F424A">
      <w:pPr>
        <w:spacing w:after="0" w:line="360" w:lineRule="atLeast"/>
        <w:jc w:val="both"/>
        <w:rPr>
          <w:rFonts w:ascii="David" w:hAnsi="David"/>
          <w:b/>
          <w:bCs/>
          <w:color w:val="080908"/>
          <w:sz w:val="24"/>
          <w:rtl/>
        </w:rPr>
      </w:pPr>
      <w:r w:rsidRPr="000F424A">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4878DA" w:rsidRPr="000F424A" w14:paraId="100B2C86" w14:textId="77777777" w:rsidTr="00B5540A">
        <w:tc>
          <w:tcPr>
            <w:tcW w:w="2840" w:type="dxa"/>
          </w:tcPr>
          <w:p w14:paraId="6EFBC9C5"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C787CE8"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455CB150"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4878DA" w:rsidRPr="000F424A" w14:paraId="477F4ECC" w14:textId="77777777" w:rsidTr="00B5540A">
        <w:tc>
          <w:tcPr>
            <w:tcW w:w="2840" w:type="dxa"/>
          </w:tcPr>
          <w:p w14:paraId="17B7B7B8"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rtl/>
              </w:rPr>
              <w:t>מורשה חתימה של המשרד</w:t>
            </w:r>
          </w:p>
        </w:tc>
        <w:tc>
          <w:tcPr>
            <w:tcW w:w="2841" w:type="dxa"/>
          </w:tcPr>
          <w:p w14:paraId="7E0FD9AB"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rtl/>
              </w:rPr>
              <w:t>חשב המשרד / נציגו</w:t>
            </w:r>
          </w:p>
        </w:tc>
        <w:tc>
          <w:tcPr>
            <w:tcW w:w="2841" w:type="dxa"/>
          </w:tcPr>
          <w:p w14:paraId="411E6E6E"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rtl/>
              </w:rPr>
              <w:t>נציג הקונה</w:t>
            </w:r>
          </w:p>
        </w:tc>
      </w:tr>
    </w:tbl>
    <w:p w14:paraId="79FEC3F8" w14:textId="77777777" w:rsidR="004878DA" w:rsidRPr="000F424A" w:rsidRDefault="004878DA" w:rsidP="000F424A">
      <w:pPr>
        <w:spacing w:after="0" w:line="360" w:lineRule="atLeast"/>
        <w:jc w:val="both"/>
        <w:rPr>
          <w:rFonts w:ascii="David" w:hAnsi="David"/>
          <w:b/>
          <w:bCs/>
          <w:color w:val="080908"/>
          <w:sz w:val="24"/>
          <w:rtl/>
        </w:rPr>
      </w:pPr>
    </w:p>
    <w:p w14:paraId="48C566CA" w14:textId="77777777" w:rsidR="004878DA" w:rsidRPr="000F424A" w:rsidRDefault="004878DA" w:rsidP="000F424A">
      <w:pPr>
        <w:spacing w:after="0" w:line="360" w:lineRule="atLeast"/>
        <w:jc w:val="both"/>
        <w:rPr>
          <w:rFonts w:ascii="David" w:hAnsi="David"/>
          <w:b/>
          <w:bCs/>
          <w:color w:val="080908"/>
          <w:sz w:val="24"/>
          <w:rtl/>
        </w:rPr>
      </w:pPr>
      <w:r w:rsidRPr="000F424A">
        <w:rPr>
          <w:rFonts w:ascii="David" w:hAnsi="David"/>
          <w:b/>
          <w:bCs/>
          <w:color w:val="080908"/>
          <w:sz w:val="24"/>
          <w:rtl/>
        </w:rPr>
        <w:t>אימות חתימה</w:t>
      </w:r>
    </w:p>
    <w:p w14:paraId="580532B1" w14:textId="075635F2" w:rsidR="004878DA" w:rsidRDefault="004878DA" w:rsidP="000F424A">
      <w:pPr>
        <w:spacing w:after="0" w:line="360" w:lineRule="atLeast"/>
        <w:jc w:val="both"/>
        <w:rPr>
          <w:rFonts w:ascii="David" w:hAnsi="David"/>
          <w:color w:val="080908"/>
          <w:sz w:val="24"/>
          <w:rtl/>
        </w:rPr>
      </w:pPr>
      <w:r w:rsidRPr="000F424A">
        <w:rPr>
          <w:rFonts w:ascii="David" w:hAnsi="David"/>
          <w:color w:val="080908"/>
          <w:sz w:val="24"/>
          <w:rtl/>
        </w:rPr>
        <w:t xml:space="preserve">אני  </w:t>
      </w:r>
      <w:r w:rsidRPr="000F424A">
        <w:rPr>
          <w:rFonts w:ascii="David" w:hAnsi="David"/>
          <w:color w:val="080908"/>
          <w:sz w:val="24"/>
          <w:u w:val="single"/>
          <w:rtl/>
        </w:rPr>
        <w:fldChar w:fldCharType="begin">
          <w:ffData>
            <w:name w:val=""/>
            <w:enabled/>
            <w:calcOnExit w:val="0"/>
            <w:statusText w:type="text" w:val="שם עורך די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הח"מ, עו"ד מאשר בזאת כי הקונה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רשום בישראל כדין; כי ה"ה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11604C40" w14:textId="3659E3BB" w:rsidR="00F84D91" w:rsidRDefault="00F84D91" w:rsidP="000F424A">
      <w:pPr>
        <w:spacing w:after="0" w:line="360" w:lineRule="atLeast"/>
        <w:jc w:val="both"/>
        <w:rPr>
          <w:rFonts w:ascii="David" w:hAnsi="David"/>
          <w:color w:val="080908"/>
          <w:sz w:val="24"/>
          <w:rtl/>
        </w:rPr>
      </w:pPr>
    </w:p>
    <w:p w14:paraId="3182446B" w14:textId="77777777" w:rsidR="00F84D91" w:rsidRPr="000F424A" w:rsidRDefault="00F84D91" w:rsidP="000F424A">
      <w:pPr>
        <w:spacing w:after="0" w:line="360" w:lineRule="atLeast"/>
        <w:jc w:val="both"/>
        <w:rPr>
          <w:rFonts w:ascii="David" w:hAnsi="David"/>
          <w:color w:val="080908"/>
          <w:sz w:val="24"/>
          <w:rtl/>
        </w:rPr>
      </w:pPr>
    </w:p>
    <w:p w14:paraId="5A768BF0" w14:textId="77777777" w:rsidR="004878DA" w:rsidRPr="000F424A" w:rsidRDefault="004878DA" w:rsidP="000F424A">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4878DA" w:rsidRPr="000F424A" w14:paraId="113D932C" w14:textId="77777777" w:rsidTr="00B5540A">
        <w:trPr>
          <w:jc w:val="center"/>
        </w:trPr>
        <w:tc>
          <w:tcPr>
            <w:tcW w:w="3452" w:type="dxa"/>
          </w:tcPr>
          <w:p w14:paraId="10E355A6"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rtl/>
              </w:rPr>
              <w:t xml:space="preserve">תאריך: </w:t>
            </w: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5070" w:type="dxa"/>
          </w:tcPr>
          <w:p w14:paraId="7C598483" w14:textId="77777777" w:rsidR="004878DA" w:rsidRPr="000F424A" w:rsidRDefault="004878DA" w:rsidP="000F424A">
            <w:pPr>
              <w:spacing w:line="360" w:lineRule="atLeast"/>
              <w:jc w:val="both"/>
              <w:rPr>
                <w:rFonts w:ascii="David" w:hAnsi="David"/>
                <w:color w:val="080908"/>
                <w:sz w:val="24"/>
                <w:rtl/>
              </w:rPr>
            </w:pPr>
            <w:r w:rsidRPr="000F424A">
              <w:rPr>
                <w:rFonts w:ascii="David" w:hAnsi="David"/>
                <w:color w:val="080908"/>
                <w:sz w:val="24"/>
                <w:rtl/>
              </w:rPr>
              <w:t>חתימה וחותמת:</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חתימה וחותמ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bl>
    <w:p w14:paraId="0243C2F3" w14:textId="77777777" w:rsidR="004878DA" w:rsidRPr="000F424A" w:rsidRDefault="004878DA" w:rsidP="000F424A">
      <w:pPr>
        <w:bidi w:val="0"/>
        <w:spacing w:line="360" w:lineRule="atLeast"/>
        <w:rPr>
          <w:rFonts w:ascii="David" w:eastAsia="Times New Roman" w:hAnsi="David"/>
          <w:color w:val="080908"/>
          <w:sz w:val="24"/>
        </w:rPr>
      </w:pPr>
      <w:r w:rsidRPr="000F424A">
        <w:rPr>
          <w:rFonts w:ascii="David" w:eastAsia="Times New Roman" w:hAnsi="David"/>
          <w:color w:val="080908"/>
          <w:sz w:val="24"/>
          <w:rtl/>
        </w:rPr>
        <w:br w:type="page"/>
      </w:r>
    </w:p>
    <w:p w14:paraId="7C9A8E15" w14:textId="77777777" w:rsidR="004878DA" w:rsidRPr="000F424A" w:rsidRDefault="004878DA" w:rsidP="000F424A">
      <w:pPr>
        <w:bidi w:val="0"/>
        <w:spacing w:line="360" w:lineRule="atLeast"/>
        <w:rPr>
          <w:rFonts w:ascii="David" w:eastAsia="Times New Roman" w:hAnsi="David"/>
          <w:b/>
          <w:bCs/>
          <w:color w:val="080908"/>
          <w:sz w:val="24"/>
        </w:rPr>
      </w:pPr>
      <w:r w:rsidRPr="000F424A">
        <w:rPr>
          <w:rFonts w:ascii="David" w:eastAsia="Times New Roman" w:hAnsi="David" w:hint="cs"/>
          <w:b/>
          <w:bCs/>
          <w:color w:val="080908"/>
          <w:sz w:val="24"/>
          <w:rtl/>
        </w:rPr>
        <w:lastRenderedPageBreak/>
        <w:t>נספח 4</w:t>
      </w:r>
    </w:p>
    <w:p w14:paraId="5049C978" w14:textId="77777777" w:rsidR="004878DA" w:rsidRPr="000F424A" w:rsidRDefault="004878DA"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הצהרה והתחייבות נותן השירותים בדבר קבלת המלאי</w:t>
      </w:r>
    </w:p>
    <w:p w14:paraId="39C2EB84" w14:textId="77777777" w:rsidR="004878DA" w:rsidRPr="000F424A" w:rsidRDefault="004878DA" w:rsidP="000F424A">
      <w:pPr>
        <w:spacing w:line="360" w:lineRule="atLeast"/>
        <w:rPr>
          <w:rFonts w:ascii="David" w:hAnsi="David"/>
          <w:b/>
          <w:bCs/>
          <w:color w:val="080908"/>
          <w:sz w:val="24"/>
          <w:u w:val="single"/>
          <w:rtl/>
        </w:rPr>
      </w:pPr>
      <w:r w:rsidRPr="000F424A">
        <w:rPr>
          <w:rFonts w:ascii="David" w:hAnsi="David" w:hint="cs"/>
          <w:b/>
          <w:color w:val="080908"/>
          <w:sz w:val="24"/>
          <w:u w:val="single"/>
          <w:rtl/>
        </w:rPr>
        <w:t>מבוא</w:t>
      </w:r>
      <w:r w:rsidRPr="000F424A">
        <w:rPr>
          <w:rFonts w:ascii="David" w:hAnsi="David"/>
          <w:b/>
          <w:color w:val="080908"/>
          <w:sz w:val="24"/>
          <w:u w:val="single"/>
          <w:rtl/>
        </w:rPr>
        <w:t xml:space="preserve"> </w:t>
      </w:r>
    </w:p>
    <w:p w14:paraId="05D20883"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נותן</w:t>
      </w:r>
      <w:proofErr w:type="spellEnd"/>
      <w:r w:rsidRPr="000F424A">
        <w:rPr>
          <w:rFonts w:ascii="David" w:hAnsi="David"/>
          <w:b/>
          <w:bCs/>
          <w:color w:val="080908"/>
          <w:sz w:val="24"/>
          <w:rtl/>
        </w:rPr>
        <w:t xml:space="preserve"> </w:t>
      </w:r>
      <w:r w:rsidRPr="000F424A">
        <w:rPr>
          <w:rFonts w:ascii="David" w:hAnsi="David" w:hint="cs"/>
          <w:b/>
          <w:bCs/>
          <w:color w:val="080908"/>
          <w:sz w:val="24"/>
          <w:rtl/>
        </w:rPr>
        <w:t>השירותים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b/>
          <w:bCs/>
          <w:color w:val="080908"/>
          <w:sz w:val="24"/>
          <w:rtl/>
        </w:rPr>
        <w:t xml:space="preserve"> (</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ההסכם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לרכישת ___ טון מלאי שמרים</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w:t>
      </w:r>
    </w:p>
    <w:p w14:paraId="659D5018"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 xml:space="preserve">וביום __הועבר לידיי נותן השירותים __טון מלאי </w:t>
      </w:r>
      <w:proofErr w:type="spellStart"/>
      <w:r w:rsidRPr="000F424A">
        <w:rPr>
          <w:rFonts w:ascii="David" w:hAnsi="David" w:hint="cs"/>
          <w:color w:val="080908"/>
          <w:sz w:val="24"/>
          <w:rtl/>
        </w:rPr>
        <w:t>שמריםמבעלות</w:t>
      </w:r>
      <w:proofErr w:type="spellEnd"/>
      <w:r w:rsidRPr="000F424A">
        <w:rPr>
          <w:rFonts w:ascii="David" w:hAnsi="David" w:hint="cs"/>
          <w:color w:val="080908"/>
          <w:sz w:val="24"/>
          <w:rtl/>
        </w:rPr>
        <w:t xml:space="preserve"> ממשלתית לבעלות נותן השירותים ובהתאם שילם נותן השירותים תמורה של ___ ₪ למשרד הכלכלה והתעשייה. </w:t>
      </w:r>
    </w:p>
    <w:p w14:paraId="5F16A5FF"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מורשה חתימה מטעם נותן</w:t>
      </w:r>
      <w:r w:rsidRPr="000F424A">
        <w:rPr>
          <w:rFonts w:ascii="David" w:hAnsi="David"/>
          <w:color w:val="080908"/>
          <w:sz w:val="24"/>
          <w:rtl/>
        </w:rPr>
        <w:t xml:space="preserve"> </w:t>
      </w:r>
      <w:r w:rsidRPr="000F424A">
        <w:rPr>
          <w:rFonts w:ascii="David" w:hAnsi="David" w:hint="cs"/>
          <w:color w:val="080908"/>
          <w:sz w:val="24"/>
          <w:rtl/>
        </w:rPr>
        <w:t xml:space="preserve">השירותים ומוסמך ליתן התחייבות זו מטעם נותן השירותים </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w:t>
      </w:r>
    </w:p>
    <w:p w14:paraId="02EB1C74" w14:textId="77777777" w:rsidR="004878DA" w:rsidRPr="000F424A" w:rsidRDefault="004878DA" w:rsidP="000F424A">
      <w:pPr>
        <w:spacing w:line="360" w:lineRule="atLeast"/>
        <w:rPr>
          <w:rFonts w:ascii="David" w:hAnsi="David"/>
          <w:bCs/>
          <w:color w:val="080908"/>
          <w:sz w:val="24"/>
          <w:u w:val="single"/>
          <w:rtl/>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לזאת</w:t>
      </w:r>
      <w:r w:rsidRPr="000F424A">
        <w:rPr>
          <w:rFonts w:ascii="David" w:hAnsi="David"/>
          <w:bCs/>
          <w:color w:val="080908"/>
          <w:sz w:val="24"/>
          <w:u w:val="single"/>
          <w:rtl/>
        </w:rPr>
        <w:t xml:space="preserve">, </w:t>
      </w:r>
      <w:r w:rsidRPr="000F424A">
        <w:rPr>
          <w:rFonts w:ascii="David" w:hAnsi="David" w:hint="cs"/>
          <w:bCs/>
          <w:color w:val="080908"/>
          <w:sz w:val="24"/>
          <w:u w:val="single"/>
          <w:rtl/>
        </w:rPr>
        <w:t>אני</w:t>
      </w:r>
      <w:r w:rsidRPr="000F424A">
        <w:rPr>
          <w:rFonts w:ascii="David" w:hAnsi="David"/>
          <w:bCs/>
          <w:color w:val="080908"/>
          <w:sz w:val="24"/>
          <w:u w:val="single"/>
          <w:rtl/>
        </w:rPr>
        <w:t xml:space="preserve"> </w:t>
      </w:r>
      <w:r w:rsidRPr="000F424A">
        <w:rPr>
          <w:rFonts w:ascii="David" w:hAnsi="David" w:hint="cs"/>
          <w:bCs/>
          <w:color w:val="080908"/>
          <w:sz w:val="24"/>
          <w:u w:val="single"/>
          <w:rtl/>
        </w:rPr>
        <w:t>הח</w:t>
      </w:r>
      <w:r w:rsidRPr="000F424A">
        <w:rPr>
          <w:rFonts w:ascii="David" w:hAnsi="David"/>
          <w:bCs/>
          <w:color w:val="080908"/>
          <w:sz w:val="24"/>
          <w:u w:val="single"/>
          <w:rtl/>
        </w:rPr>
        <w:t>"</w:t>
      </w:r>
      <w:r w:rsidRPr="000F424A">
        <w:rPr>
          <w:rFonts w:ascii="David" w:hAnsi="David" w:hint="cs"/>
          <w:bCs/>
          <w:color w:val="080908"/>
          <w:sz w:val="24"/>
          <w:u w:val="single"/>
          <w:rtl/>
        </w:rPr>
        <w:t>מ</w:t>
      </w:r>
      <w:r w:rsidRPr="000F424A">
        <w:rPr>
          <w:rFonts w:ascii="David" w:hAnsi="David"/>
          <w:bCs/>
          <w:color w:val="080908"/>
          <w:sz w:val="24"/>
          <w:u w:val="single"/>
          <w:rtl/>
        </w:rPr>
        <w:t xml:space="preserve"> </w:t>
      </w:r>
      <w:r w:rsidRPr="000F424A">
        <w:rPr>
          <w:rFonts w:ascii="David" w:hAnsi="David" w:hint="cs"/>
          <w:bCs/>
          <w:color w:val="080908"/>
          <w:sz w:val="24"/>
          <w:u w:val="single"/>
          <w:rtl/>
        </w:rPr>
        <w:t>מתחייב ומצהיר</w:t>
      </w:r>
      <w:r w:rsidRPr="000F424A">
        <w:rPr>
          <w:rFonts w:ascii="David" w:hAnsi="David"/>
          <w:bCs/>
          <w:color w:val="080908"/>
          <w:sz w:val="24"/>
          <w:u w:val="single"/>
          <w:rtl/>
        </w:rPr>
        <w:t xml:space="preserve"> </w:t>
      </w:r>
      <w:r w:rsidRPr="000F424A">
        <w:rPr>
          <w:rFonts w:ascii="David" w:hAnsi="David" w:hint="cs"/>
          <w:bCs/>
          <w:color w:val="080908"/>
          <w:sz w:val="24"/>
          <w:u w:val="single"/>
          <w:rtl/>
        </w:rPr>
        <w:t>כלפי</w:t>
      </w:r>
      <w:r w:rsidRPr="000F424A">
        <w:rPr>
          <w:rFonts w:ascii="David" w:hAnsi="David"/>
          <w:bCs/>
          <w:color w:val="080908"/>
          <w:sz w:val="24"/>
          <w:u w:val="single"/>
          <w:rtl/>
        </w:rPr>
        <w:t xml:space="preserve"> </w:t>
      </w:r>
      <w:r w:rsidRPr="000F424A">
        <w:rPr>
          <w:rFonts w:ascii="David" w:hAnsi="David" w:hint="cs"/>
          <w:bCs/>
          <w:color w:val="080908"/>
          <w:sz w:val="24"/>
          <w:u w:val="single"/>
          <w:rtl/>
        </w:rPr>
        <w:t>משרד</w:t>
      </w:r>
      <w:r w:rsidRPr="000F424A">
        <w:rPr>
          <w:rFonts w:ascii="David" w:hAnsi="David"/>
          <w:bCs/>
          <w:color w:val="080908"/>
          <w:sz w:val="24"/>
          <w:u w:val="single"/>
          <w:rtl/>
        </w:rPr>
        <w:t xml:space="preserve"> </w:t>
      </w:r>
      <w:r w:rsidRPr="000F424A">
        <w:rPr>
          <w:rFonts w:ascii="David" w:hAnsi="David" w:hint="cs"/>
          <w:bCs/>
          <w:color w:val="080908"/>
          <w:sz w:val="24"/>
          <w:u w:val="single"/>
          <w:rtl/>
        </w:rPr>
        <w:t>הכלכלה</w:t>
      </w:r>
      <w:r w:rsidRPr="000F424A">
        <w:rPr>
          <w:rFonts w:ascii="David" w:hAnsi="David"/>
          <w:bCs/>
          <w:color w:val="080908"/>
          <w:sz w:val="24"/>
          <w:u w:val="single"/>
          <w:rtl/>
        </w:rPr>
        <w:t xml:space="preserve"> </w:t>
      </w:r>
      <w:r w:rsidRPr="000F424A">
        <w:rPr>
          <w:rFonts w:ascii="David" w:hAnsi="David" w:hint="cs"/>
          <w:bCs/>
          <w:color w:val="080908"/>
          <w:sz w:val="24"/>
          <w:u w:val="single"/>
          <w:rtl/>
        </w:rPr>
        <w:t>והתעשייה</w:t>
      </w:r>
      <w:r w:rsidRPr="000F424A">
        <w:rPr>
          <w:rFonts w:ascii="David" w:hAnsi="David"/>
          <w:bCs/>
          <w:color w:val="080908"/>
          <w:sz w:val="24"/>
          <w:u w:val="single"/>
          <w:rtl/>
        </w:rPr>
        <w:t xml:space="preserve"> </w:t>
      </w:r>
      <w:r w:rsidRPr="000F424A">
        <w:rPr>
          <w:rFonts w:ascii="David" w:hAnsi="David" w:hint="cs"/>
          <w:bCs/>
          <w:color w:val="080908"/>
          <w:sz w:val="24"/>
          <w:u w:val="single"/>
          <w:rtl/>
        </w:rPr>
        <w:t>כדלקמן</w:t>
      </w:r>
      <w:r w:rsidRPr="000F424A">
        <w:rPr>
          <w:rFonts w:ascii="David" w:hAnsi="David"/>
          <w:bCs/>
          <w:color w:val="080908"/>
          <w:sz w:val="24"/>
          <w:u w:val="single"/>
          <w:rtl/>
        </w:rPr>
        <w:t xml:space="preserve">: </w:t>
      </w:r>
    </w:p>
    <w:p w14:paraId="10AF4870" w14:textId="33513D6F" w:rsidR="004878DA" w:rsidRPr="00AC7077" w:rsidRDefault="004878DA" w:rsidP="00AC7077">
      <w:pPr>
        <w:pStyle w:val="a7"/>
        <w:numPr>
          <w:ilvl w:val="3"/>
          <w:numId w:val="128"/>
        </w:numPr>
        <w:spacing w:line="360" w:lineRule="atLeast"/>
        <w:ind w:left="509" w:hanging="502"/>
        <w:rPr>
          <w:rFonts w:ascii="David" w:hAnsi="David"/>
          <w:color w:val="080908"/>
          <w:sz w:val="24"/>
        </w:rPr>
      </w:pPr>
      <w:r w:rsidRPr="00AC7077">
        <w:rPr>
          <w:rFonts w:ascii="David" w:hAnsi="David" w:hint="cs"/>
          <w:color w:val="080908"/>
          <w:sz w:val="24"/>
          <w:rtl/>
        </w:rPr>
        <w:t>המבוא</w:t>
      </w:r>
      <w:r w:rsidRPr="00AC7077">
        <w:rPr>
          <w:rFonts w:ascii="David" w:hAnsi="David"/>
          <w:color w:val="080908"/>
          <w:sz w:val="24"/>
          <w:rtl/>
        </w:rPr>
        <w:t xml:space="preserve"> </w:t>
      </w:r>
      <w:r w:rsidRPr="00AC7077">
        <w:rPr>
          <w:rFonts w:ascii="David" w:hAnsi="David" w:hint="cs"/>
          <w:color w:val="080908"/>
          <w:sz w:val="24"/>
          <w:rtl/>
        </w:rPr>
        <w:t>להתחייבות</w:t>
      </w:r>
      <w:r w:rsidRPr="00AC7077">
        <w:rPr>
          <w:rFonts w:ascii="David" w:hAnsi="David"/>
          <w:color w:val="080908"/>
          <w:sz w:val="24"/>
          <w:rtl/>
        </w:rPr>
        <w:t xml:space="preserve"> </w:t>
      </w:r>
      <w:r w:rsidRPr="00AC7077">
        <w:rPr>
          <w:rFonts w:ascii="David" w:hAnsi="David" w:hint="cs"/>
          <w:color w:val="080908"/>
          <w:sz w:val="24"/>
          <w:rtl/>
        </w:rPr>
        <w:t>זו</w:t>
      </w:r>
      <w:r w:rsidRPr="00AC7077">
        <w:rPr>
          <w:rFonts w:ascii="David" w:hAnsi="David"/>
          <w:color w:val="080908"/>
          <w:sz w:val="24"/>
          <w:rtl/>
        </w:rPr>
        <w:t xml:space="preserve"> </w:t>
      </w:r>
      <w:r w:rsidRPr="00AC7077">
        <w:rPr>
          <w:rFonts w:ascii="David" w:hAnsi="David" w:hint="cs"/>
          <w:color w:val="080908"/>
          <w:sz w:val="24"/>
          <w:rtl/>
        </w:rPr>
        <w:t>מהווה</w:t>
      </w:r>
      <w:r w:rsidRPr="00AC7077">
        <w:rPr>
          <w:rFonts w:ascii="David" w:hAnsi="David"/>
          <w:color w:val="080908"/>
          <w:sz w:val="24"/>
          <w:rtl/>
        </w:rPr>
        <w:t xml:space="preserve"> </w:t>
      </w:r>
      <w:r w:rsidRPr="00AC7077">
        <w:rPr>
          <w:rFonts w:ascii="David" w:hAnsi="David" w:hint="cs"/>
          <w:color w:val="080908"/>
          <w:sz w:val="24"/>
          <w:rtl/>
        </w:rPr>
        <w:t>חלק</w:t>
      </w:r>
      <w:r w:rsidRPr="00AC7077">
        <w:rPr>
          <w:rFonts w:ascii="David" w:hAnsi="David"/>
          <w:color w:val="080908"/>
          <w:sz w:val="24"/>
          <w:rtl/>
        </w:rPr>
        <w:t xml:space="preserve"> </w:t>
      </w:r>
      <w:r w:rsidRPr="00AC7077">
        <w:rPr>
          <w:rFonts w:ascii="David" w:hAnsi="David" w:hint="cs"/>
          <w:color w:val="080908"/>
          <w:sz w:val="24"/>
          <w:rtl/>
        </w:rPr>
        <w:t>בלתי</w:t>
      </w:r>
      <w:r w:rsidRPr="00AC7077">
        <w:rPr>
          <w:rFonts w:ascii="David" w:hAnsi="David"/>
          <w:color w:val="080908"/>
          <w:sz w:val="24"/>
          <w:rtl/>
        </w:rPr>
        <w:t xml:space="preserve"> </w:t>
      </w:r>
      <w:r w:rsidRPr="00AC7077">
        <w:rPr>
          <w:rFonts w:ascii="David" w:hAnsi="David" w:hint="cs"/>
          <w:color w:val="080908"/>
          <w:sz w:val="24"/>
          <w:rtl/>
        </w:rPr>
        <w:t>נפרד</w:t>
      </w:r>
      <w:r w:rsidRPr="00AC7077">
        <w:rPr>
          <w:rFonts w:ascii="David" w:hAnsi="David"/>
          <w:color w:val="080908"/>
          <w:sz w:val="24"/>
          <w:rtl/>
        </w:rPr>
        <w:t xml:space="preserve"> </w:t>
      </w:r>
      <w:r w:rsidRPr="00AC7077">
        <w:rPr>
          <w:rFonts w:ascii="David" w:hAnsi="David" w:hint="cs"/>
          <w:color w:val="080908"/>
          <w:sz w:val="24"/>
          <w:rtl/>
        </w:rPr>
        <w:t>הימנה</w:t>
      </w:r>
      <w:r w:rsidRPr="00AC7077">
        <w:rPr>
          <w:rFonts w:ascii="David" w:hAnsi="David"/>
          <w:color w:val="080908"/>
          <w:sz w:val="24"/>
          <w:rtl/>
        </w:rPr>
        <w:t xml:space="preserve">. </w:t>
      </w:r>
    </w:p>
    <w:p w14:paraId="2F7AB04E" w14:textId="77777777" w:rsidR="004878DA" w:rsidRPr="000F424A" w:rsidRDefault="004878DA" w:rsidP="00AC7077">
      <w:pPr>
        <w:pStyle w:val="a7"/>
        <w:numPr>
          <w:ilvl w:val="3"/>
          <w:numId w:val="128"/>
        </w:numPr>
        <w:spacing w:line="360" w:lineRule="atLeast"/>
        <w:ind w:left="509" w:hanging="502"/>
        <w:rPr>
          <w:rFonts w:ascii="David" w:hAnsi="David"/>
          <w:color w:val="080908"/>
          <w:sz w:val="24"/>
        </w:rPr>
      </w:pPr>
      <w:r w:rsidRPr="000F424A">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שמרים. </w:t>
      </w:r>
    </w:p>
    <w:p w14:paraId="10CA72FC" w14:textId="77777777" w:rsidR="004878DA" w:rsidRPr="000F424A" w:rsidRDefault="004878DA" w:rsidP="00AC7077">
      <w:pPr>
        <w:pStyle w:val="a7"/>
        <w:numPr>
          <w:ilvl w:val="3"/>
          <w:numId w:val="128"/>
        </w:numPr>
        <w:spacing w:line="360" w:lineRule="atLeast"/>
        <w:ind w:left="509" w:hanging="502"/>
        <w:rPr>
          <w:rFonts w:ascii="David" w:hAnsi="David"/>
          <w:color w:val="080908"/>
          <w:sz w:val="24"/>
        </w:rPr>
      </w:pPr>
      <w:r w:rsidRPr="000F424A">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שמרים. </w:t>
      </w:r>
    </w:p>
    <w:p w14:paraId="41A9EE6F" w14:textId="77777777" w:rsidR="004878DA" w:rsidRPr="000F424A" w:rsidRDefault="004878DA" w:rsidP="00AC7077">
      <w:pPr>
        <w:pStyle w:val="a7"/>
        <w:numPr>
          <w:ilvl w:val="3"/>
          <w:numId w:val="128"/>
        </w:numPr>
        <w:spacing w:line="360" w:lineRule="atLeast"/>
        <w:ind w:left="509" w:hanging="502"/>
        <w:rPr>
          <w:rFonts w:ascii="David" w:hAnsi="David"/>
          <w:color w:val="080908"/>
          <w:sz w:val="24"/>
          <w:rtl/>
        </w:rPr>
      </w:pPr>
      <w:r w:rsidRPr="000F424A">
        <w:rPr>
          <w:rFonts w:ascii="David" w:hAnsi="David" w:hint="cs"/>
          <w:color w:val="080908"/>
          <w:sz w:val="24"/>
          <w:rtl/>
        </w:rPr>
        <w:t xml:space="preserve">נותן השירותים מצהיר כי אין ולא יהיה לו טענות כלשהן כלפי משרד הכלכלה והתעשייה בנוגע לרכישת ___ טון שמרים ובכלל זה לא יהיו לו טענות בדבר אי קבלת הטובין ו\או כל טענות בדבר אי התאמה. </w:t>
      </w:r>
    </w:p>
    <w:p w14:paraId="2F2CFDB4" w14:textId="77777777" w:rsidR="004878DA" w:rsidRPr="000F424A" w:rsidRDefault="004878DA" w:rsidP="000F424A">
      <w:pPr>
        <w:spacing w:line="360" w:lineRule="atLeast"/>
        <w:ind w:left="720"/>
        <w:contextualSpacing/>
        <w:rPr>
          <w:rFonts w:ascii="David" w:hAnsi="David"/>
          <w:color w:val="080908"/>
          <w:sz w:val="24"/>
          <w:rtl/>
        </w:rPr>
      </w:pPr>
    </w:p>
    <w:p w14:paraId="6C0DB303" w14:textId="77777777" w:rsidR="004878DA" w:rsidRPr="000F424A" w:rsidRDefault="004878DA"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ולראיה</w:t>
      </w:r>
      <w:r w:rsidRPr="000F424A">
        <w:rPr>
          <w:rFonts w:ascii="David" w:hAnsi="David"/>
          <w:b/>
          <w:bCs/>
          <w:color w:val="080908"/>
          <w:sz w:val="24"/>
          <w:rtl/>
        </w:rPr>
        <w:t xml:space="preserve"> </w:t>
      </w:r>
      <w:r w:rsidRPr="000F424A">
        <w:rPr>
          <w:rFonts w:ascii="David" w:hAnsi="David" w:hint="cs"/>
          <w:b/>
          <w:bCs/>
          <w:color w:val="080908"/>
          <w:sz w:val="24"/>
          <w:rtl/>
        </w:rPr>
        <w:t>באתי</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החתום</w:t>
      </w:r>
    </w:p>
    <w:p w14:paraId="64996503" w14:textId="77777777" w:rsidR="004878DA" w:rsidRPr="000F424A" w:rsidRDefault="004878DA"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6BC505B8" w14:textId="77777777" w:rsidR="004878DA" w:rsidRPr="000F424A" w:rsidRDefault="004878DA" w:rsidP="000F424A">
      <w:pPr>
        <w:spacing w:line="360" w:lineRule="atLeast"/>
        <w:rPr>
          <w:rFonts w:ascii="David" w:hAnsi="David"/>
          <w:color w:val="080908"/>
          <w:sz w:val="24"/>
          <w:rtl/>
        </w:rPr>
      </w:pP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07957B0" w14:textId="77777777" w:rsidR="004878DA" w:rsidRPr="000F424A" w:rsidRDefault="004878DA" w:rsidP="000F424A">
      <w:pPr>
        <w:spacing w:line="360" w:lineRule="atLeast"/>
        <w:rPr>
          <w:rFonts w:ascii="David" w:hAnsi="David"/>
          <w:color w:val="080908"/>
          <w:sz w:val="24"/>
          <w:rtl/>
        </w:rPr>
      </w:pPr>
    </w:p>
    <w:p w14:paraId="4A25A785" w14:textId="77777777" w:rsidR="004878DA" w:rsidRPr="000F424A" w:rsidRDefault="004878DA"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21987615" w14:textId="77777777" w:rsidR="004878DA" w:rsidRPr="000F424A" w:rsidRDefault="004878DA" w:rsidP="000F424A">
      <w:pPr>
        <w:bidi w:val="0"/>
        <w:spacing w:line="360" w:lineRule="atLeast"/>
        <w:rPr>
          <w:rFonts w:ascii="David" w:hAnsi="David"/>
          <w:color w:val="080908"/>
          <w:sz w:val="24"/>
        </w:rPr>
      </w:pPr>
      <w:r w:rsidRPr="000F424A">
        <w:rPr>
          <w:rFonts w:ascii="David" w:hAnsi="David"/>
          <w:color w:val="080908"/>
          <w:sz w:val="24"/>
          <w:rtl/>
        </w:rPr>
        <w:br w:type="page"/>
      </w:r>
    </w:p>
    <w:p w14:paraId="70F6BD9F" w14:textId="77777777" w:rsidR="004878DA" w:rsidRPr="000F424A" w:rsidRDefault="004878DA" w:rsidP="000F424A">
      <w:pPr>
        <w:spacing w:line="360" w:lineRule="atLeast"/>
        <w:jc w:val="right"/>
        <w:outlineLvl w:val="4"/>
        <w:rPr>
          <w:rFonts w:ascii="David" w:hAnsi="David"/>
          <w:b/>
          <w:bCs/>
          <w:color w:val="080908"/>
          <w:sz w:val="24"/>
          <w:u w:val="single"/>
          <w:rtl/>
        </w:rPr>
      </w:pPr>
      <w:r w:rsidRPr="000F424A">
        <w:rPr>
          <w:rFonts w:ascii="David" w:hAnsi="David" w:hint="cs"/>
          <w:b/>
          <w:bCs/>
          <w:color w:val="080908"/>
          <w:sz w:val="24"/>
          <w:u w:val="single"/>
          <w:rtl/>
        </w:rPr>
        <w:lastRenderedPageBreak/>
        <w:t>נספח</w:t>
      </w:r>
      <w:r w:rsidRPr="000F424A">
        <w:rPr>
          <w:rFonts w:ascii="David" w:hAnsi="David"/>
          <w:b/>
          <w:bCs/>
          <w:color w:val="080908"/>
          <w:sz w:val="24"/>
          <w:u w:val="single"/>
          <w:rtl/>
        </w:rPr>
        <w:t xml:space="preserve"> </w:t>
      </w:r>
      <w:r w:rsidRPr="000F424A">
        <w:rPr>
          <w:rFonts w:ascii="David" w:hAnsi="David" w:hint="cs"/>
          <w:b/>
          <w:bCs/>
          <w:color w:val="080908"/>
          <w:sz w:val="24"/>
          <w:u w:val="single"/>
          <w:rtl/>
        </w:rPr>
        <w:t>5 להסכם</w:t>
      </w:r>
      <w:r w:rsidRPr="000F424A">
        <w:rPr>
          <w:rFonts w:ascii="David" w:hAnsi="David"/>
          <w:b/>
          <w:bCs/>
          <w:color w:val="080908"/>
          <w:sz w:val="24"/>
          <w:u w:val="single"/>
          <w:rtl/>
        </w:rPr>
        <w:t xml:space="preserve"> </w:t>
      </w:r>
    </w:p>
    <w:p w14:paraId="44D56D3B" w14:textId="77777777" w:rsidR="004878DA" w:rsidRPr="000F424A" w:rsidRDefault="004878DA" w:rsidP="000F424A">
      <w:pPr>
        <w:spacing w:line="360" w:lineRule="atLeast"/>
        <w:rPr>
          <w:rFonts w:ascii="David" w:hAnsi="David"/>
          <w:color w:val="080908"/>
          <w:sz w:val="24"/>
          <w:rtl/>
        </w:rPr>
      </w:pPr>
    </w:p>
    <w:p w14:paraId="4ACC3CA3" w14:textId="77777777" w:rsidR="004878DA" w:rsidRPr="000F424A" w:rsidRDefault="004878DA"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התחייבות</w:t>
      </w:r>
      <w:r w:rsidRPr="000F424A">
        <w:rPr>
          <w:rFonts w:ascii="David" w:hAnsi="David"/>
          <w:b/>
          <w:bCs/>
          <w:color w:val="080908"/>
          <w:sz w:val="24"/>
          <w:rtl/>
        </w:rPr>
        <w:t xml:space="preserve"> </w:t>
      </w:r>
      <w:r w:rsidRPr="000F424A">
        <w:rPr>
          <w:rFonts w:ascii="David" w:hAnsi="David" w:hint="cs"/>
          <w:b/>
          <w:bCs/>
          <w:color w:val="080908"/>
          <w:sz w:val="24"/>
          <w:rtl/>
        </w:rPr>
        <w:t>לשמירת</w:t>
      </w:r>
      <w:r w:rsidRPr="000F424A">
        <w:rPr>
          <w:rFonts w:ascii="David" w:hAnsi="David"/>
          <w:b/>
          <w:bCs/>
          <w:color w:val="080908"/>
          <w:sz w:val="24"/>
          <w:rtl/>
        </w:rPr>
        <w:t xml:space="preserve"> </w:t>
      </w:r>
      <w:r w:rsidRPr="000F424A">
        <w:rPr>
          <w:rFonts w:ascii="David" w:hAnsi="David" w:hint="cs"/>
          <w:b/>
          <w:bCs/>
          <w:color w:val="080908"/>
          <w:sz w:val="24"/>
          <w:rtl/>
        </w:rPr>
        <w:t>סודיות</w:t>
      </w:r>
      <w:r w:rsidRPr="000F424A">
        <w:rPr>
          <w:rFonts w:ascii="David" w:hAnsi="David"/>
          <w:b/>
          <w:bCs/>
          <w:color w:val="080908"/>
          <w:sz w:val="24"/>
          <w:rtl/>
        </w:rPr>
        <w:t xml:space="preserve"> </w:t>
      </w:r>
      <w:r w:rsidRPr="000F424A">
        <w:rPr>
          <w:rFonts w:ascii="David" w:hAnsi="David" w:hint="cs"/>
          <w:b/>
          <w:bCs/>
          <w:color w:val="080908"/>
          <w:sz w:val="24"/>
          <w:rtl/>
        </w:rPr>
        <w:t>ולמניעת</w:t>
      </w:r>
      <w:r w:rsidRPr="000F424A">
        <w:rPr>
          <w:rFonts w:ascii="David" w:hAnsi="David"/>
          <w:b/>
          <w:bCs/>
          <w:color w:val="080908"/>
          <w:sz w:val="24"/>
          <w:rtl/>
        </w:rPr>
        <w:t xml:space="preserve"> </w:t>
      </w:r>
      <w:r w:rsidRPr="000F424A">
        <w:rPr>
          <w:rFonts w:ascii="David" w:hAnsi="David" w:hint="cs"/>
          <w:b/>
          <w:bCs/>
          <w:color w:val="080908"/>
          <w:sz w:val="24"/>
          <w:rtl/>
        </w:rPr>
        <w:t>ניגוד</w:t>
      </w:r>
      <w:r w:rsidRPr="000F424A">
        <w:rPr>
          <w:rFonts w:ascii="David" w:hAnsi="David"/>
          <w:b/>
          <w:bCs/>
          <w:color w:val="080908"/>
          <w:sz w:val="24"/>
          <w:rtl/>
        </w:rPr>
        <w:t xml:space="preserve"> </w:t>
      </w:r>
      <w:r w:rsidRPr="000F424A">
        <w:rPr>
          <w:rFonts w:ascii="David" w:hAnsi="David" w:hint="cs"/>
          <w:b/>
          <w:bCs/>
          <w:color w:val="080908"/>
          <w:sz w:val="24"/>
          <w:rtl/>
        </w:rPr>
        <w:t>עניינים</w:t>
      </w:r>
    </w:p>
    <w:p w14:paraId="183F08A4" w14:textId="77777777" w:rsidR="004878DA" w:rsidRPr="000F424A" w:rsidRDefault="004878DA" w:rsidP="000F424A">
      <w:pPr>
        <w:spacing w:line="360" w:lineRule="atLeast"/>
        <w:rPr>
          <w:rFonts w:ascii="David" w:hAnsi="David"/>
          <w:b/>
          <w:bCs/>
          <w:color w:val="080908"/>
          <w:sz w:val="24"/>
          <w:u w:val="single"/>
          <w:rtl/>
        </w:rPr>
      </w:pPr>
      <w:r w:rsidRPr="000F424A">
        <w:rPr>
          <w:rFonts w:ascii="David" w:hAnsi="David" w:hint="cs"/>
          <w:b/>
          <w:color w:val="080908"/>
          <w:sz w:val="24"/>
          <w:u w:val="single"/>
          <w:rtl/>
        </w:rPr>
        <w:t>מבוא</w:t>
      </w:r>
      <w:r w:rsidRPr="000F424A">
        <w:rPr>
          <w:rFonts w:ascii="David" w:hAnsi="David"/>
          <w:b/>
          <w:color w:val="080908"/>
          <w:sz w:val="24"/>
          <w:u w:val="single"/>
          <w:rtl/>
        </w:rPr>
        <w:t xml:space="preserve"> </w:t>
      </w:r>
    </w:p>
    <w:p w14:paraId="453B43BC"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הואיל</w:t>
      </w:r>
      <w:r w:rsidRPr="000F424A">
        <w:rPr>
          <w:rFonts w:ascii="David" w:hAnsi="David"/>
          <w:color w:val="080908"/>
          <w:sz w:val="24"/>
          <w:rtl/>
        </w:rPr>
        <w:tab/>
      </w:r>
      <w:r w:rsidRPr="000F424A">
        <w:rPr>
          <w:rFonts w:ascii="David" w:hAnsi="David" w:hint="cs"/>
          <w:color w:val="080908"/>
          <w:sz w:val="24"/>
          <w:rtl/>
        </w:rPr>
        <w:t>ונחתם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נותן השירותי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b/>
          <w:bCs/>
          <w:color w:val="080908"/>
          <w:sz w:val="24"/>
          <w:rtl/>
        </w:rPr>
        <w:t>(</w:t>
      </w:r>
      <w:proofErr w:type="spellStart"/>
      <w:r w:rsidRPr="000F424A">
        <w:rPr>
          <w:rFonts w:ascii="David" w:hAnsi="David" w:hint="cs"/>
          <w:b/>
          <w:bCs/>
          <w:color w:val="080908"/>
          <w:sz w:val="24"/>
          <w:rtl/>
        </w:rPr>
        <w:t>להלן</w:t>
      </w:r>
      <w:r w:rsidRPr="000F424A">
        <w:rPr>
          <w:rFonts w:ascii="David" w:hAnsi="David"/>
          <w:b/>
          <w:bCs/>
          <w:color w:val="080908"/>
          <w:sz w:val="24"/>
          <w:rtl/>
        </w:rPr>
        <w:t>:"</w:t>
      </w:r>
      <w:r w:rsidRPr="000F424A">
        <w:rPr>
          <w:rFonts w:ascii="David" w:hAnsi="David" w:hint="cs"/>
          <w:b/>
          <w:bCs/>
          <w:color w:val="080908"/>
          <w:sz w:val="24"/>
          <w:rtl/>
        </w:rPr>
        <w:t>הקונה</w:t>
      </w:r>
      <w:proofErr w:type="spellEnd"/>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המשרד</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מכרז</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מכרז"/>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מיום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בחודש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b/>
          <w:bCs/>
          <w:color w:val="080908"/>
          <w:sz w:val="24"/>
          <w:rtl/>
        </w:rPr>
        <w:t xml:space="preserve"> (</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ההסכם</w:t>
      </w:r>
      <w:r w:rsidRPr="000F424A">
        <w:rPr>
          <w:rFonts w:ascii="David" w:hAnsi="David"/>
          <w:b/>
          <w:bCs/>
          <w:color w:val="080908"/>
          <w:sz w:val="24"/>
          <w:rtl/>
        </w:rPr>
        <w:t>")</w:t>
      </w:r>
      <w:r w:rsidRPr="000F424A">
        <w:rPr>
          <w:rFonts w:ascii="David" w:hAnsi="David"/>
          <w:color w:val="080908"/>
          <w:sz w:val="24"/>
          <w:rtl/>
        </w:rPr>
        <w:t xml:space="preserve"> </w:t>
      </w:r>
      <w:r w:rsidRPr="000F424A">
        <w:rPr>
          <w:rFonts w:ascii="David" w:hAnsi="David" w:hint="cs"/>
          <w:color w:val="080908"/>
          <w:sz w:val="24"/>
          <w:rtl/>
        </w:rPr>
        <w:t>למימוש ההתקשרות עפ"י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 xml:space="preserve">זה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ההתקשרות</w:t>
      </w:r>
      <w:r w:rsidRPr="000F424A">
        <w:rPr>
          <w:rFonts w:ascii="David" w:hAnsi="David"/>
          <w:b/>
          <w:bCs/>
          <w:color w:val="080908"/>
          <w:sz w:val="24"/>
          <w:rtl/>
        </w:rPr>
        <w:t>")</w:t>
      </w:r>
      <w:r w:rsidRPr="000F424A">
        <w:rPr>
          <w:rFonts w:ascii="David" w:hAnsi="David"/>
          <w:color w:val="080908"/>
          <w:sz w:val="24"/>
          <w:rtl/>
        </w:rPr>
        <w:t xml:space="preserve">; </w:t>
      </w:r>
    </w:p>
    <w:p w14:paraId="0DA25A11"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ואני</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מועסק</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כעובד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כקבלן</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מימוש התקשרות זו</w:t>
      </w:r>
      <w:r w:rsidRPr="000F424A">
        <w:rPr>
          <w:rFonts w:ascii="David" w:hAnsi="David"/>
          <w:color w:val="080908"/>
          <w:sz w:val="24"/>
          <w:rtl/>
        </w:rPr>
        <w:t>.</w:t>
      </w:r>
    </w:p>
    <w:p w14:paraId="2865FEB1"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והמשרד</w:t>
      </w:r>
      <w:r w:rsidRPr="000F424A">
        <w:rPr>
          <w:rFonts w:ascii="David" w:hAnsi="David"/>
          <w:color w:val="080908"/>
          <w:sz w:val="24"/>
          <w:rtl/>
        </w:rPr>
        <w:t xml:space="preserve"> </w:t>
      </w:r>
      <w:r w:rsidRPr="000F424A">
        <w:rPr>
          <w:rFonts w:ascii="David" w:hAnsi="David" w:hint="cs"/>
          <w:color w:val="080908"/>
          <w:sz w:val="24"/>
          <w:rtl/>
        </w:rPr>
        <w:t>הסכים</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 xml:space="preserve">הקונה </w:t>
      </w:r>
      <w:r w:rsidRPr="000F424A">
        <w:rPr>
          <w:rFonts w:ascii="David" w:hAnsi="David"/>
          <w:color w:val="080908"/>
          <w:sz w:val="24"/>
          <w:rtl/>
        </w:rPr>
        <w:t xml:space="preserve"> </w:t>
      </w:r>
      <w:r w:rsidRPr="000F424A">
        <w:rPr>
          <w:rFonts w:ascii="David" w:hAnsi="David" w:hint="cs"/>
          <w:color w:val="080908"/>
          <w:sz w:val="24"/>
          <w:rtl/>
        </w:rPr>
        <w:t>בתנאי</w:t>
      </w:r>
      <w:r w:rsidRPr="000F424A">
        <w:rPr>
          <w:rFonts w:ascii="David" w:hAnsi="David"/>
          <w:color w:val="080908"/>
          <w:sz w:val="24"/>
          <w:rtl/>
        </w:rPr>
        <w:t xml:space="preserve"> </w:t>
      </w:r>
      <w:r w:rsidRPr="000F424A">
        <w:rPr>
          <w:rFonts w:ascii="David" w:hAnsi="David" w:hint="cs"/>
          <w:color w:val="080908"/>
          <w:sz w:val="24"/>
          <w:rtl/>
        </w:rPr>
        <w:t>שהקונה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עובדיו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וכל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מטעמו</w:t>
      </w:r>
      <w:r w:rsidRPr="000F424A">
        <w:rPr>
          <w:rFonts w:ascii="David" w:hAnsi="David"/>
          <w:color w:val="080908"/>
          <w:sz w:val="24"/>
          <w:rtl/>
        </w:rPr>
        <w:t xml:space="preserve"> </w:t>
      </w:r>
      <w:r w:rsidRPr="000F424A">
        <w:rPr>
          <w:rFonts w:ascii="David" w:hAnsi="David" w:hint="cs"/>
          <w:color w:val="080908"/>
          <w:sz w:val="24"/>
          <w:rtl/>
        </w:rPr>
        <w:t>ישמור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להוראות</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סמך</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לשמירת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כהגדרתו</w:t>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xml:space="preserve">; </w:t>
      </w:r>
    </w:p>
    <w:p w14:paraId="6BE88ED6"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בקשר</w:t>
      </w:r>
      <w:r w:rsidRPr="000F424A">
        <w:rPr>
          <w:rFonts w:ascii="David" w:hAnsi="David"/>
          <w:color w:val="080908"/>
          <w:sz w:val="24"/>
          <w:rtl/>
        </w:rPr>
        <w:t xml:space="preserve"> </w:t>
      </w:r>
      <w:r w:rsidRPr="000F424A">
        <w:rPr>
          <w:rFonts w:ascii="David" w:hAnsi="David" w:hint="cs"/>
          <w:color w:val="080908"/>
          <w:sz w:val="24"/>
          <w:rtl/>
        </w:rPr>
        <w:t>להסכם</w:t>
      </w:r>
      <w:r w:rsidRPr="000F424A">
        <w:rPr>
          <w:rFonts w:ascii="David" w:hAnsi="David"/>
          <w:color w:val="080908"/>
          <w:sz w:val="24"/>
          <w:rtl/>
        </w:rPr>
        <w:t xml:space="preserve"> </w:t>
      </w:r>
      <w:r w:rsidRPr="000F424A">
        <w:rPr>
          <w:rFonts w:ascii="David" w:hAnsi="David" w:hint="cs"/>
          <w:color w:val="080908"/>
          <w:sz w:val="24"/>
          <w:rtl/>
        </w:rPr>
        <w:t>יתכן</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אקבל</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יבוא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color w:val="080908"/>
          <w:sz w:val="24"/>
        </w:rPr>
        <w:t>Information</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ידע (</w:t>
      </w:r>
      <w:r w:rsidRPr="000F424A">
        <w:rPr>
          <w:rFonts w:ascii="David" w:hAnsi="David"/>
          <w:color w:val="080908"/>
          <w:sz w:val="24"/>
        </w:rPr>
        <w:t>Know-How</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תכתובת</w:t>
      </w:r>
      <w:r w:rsidRPr="000F424A">
        <w:rPr>
          <w:rFonts w:ascii="David" w:hAnsi="David"/>
          <w:color w:val="080908"/>
          <w:sz w:val="24"/>
          <w:rtl/>
        </w:rPr>
        <w:t xml:space="preserve">, </w:t>
      </w:r>
      <w:r w:rsidRPr="000F424A">
        <w:rPr>
          <w:rFonts w:ascii="David" w:hAnsi="David" w:hint="cs"/>
          <w:color w:val="080908"/>
          <w:sz w:val="24"/>
          <w:rtl/>
        </w:rPr>
        <w:t>חוות</w:t>
      </w:r>
      <w:r w:rsidRPr="000F424A">
        <w:rPr>
          <w:rFonts w:ascii="David" w:hAnsi="David"/>
          <w:color w:val="080908"/>
          <w:sz w:val="24"/>
          <w:rtl/>
        </w:rPr>
        <w:t xml:space="preserve"> </w:t>
      </w:r>
      <w:r w:rsidRPr="000F424A">
        <w:rPr>
          <w:rFonts w:ascii="David" w:hAnsi="David" w:hint="cs"/>
          <w:color w:val="080908"/>
          <w:sz w:val="24"/>
          <w:rtl/>
        </w:rPr>
        <w:t>דעת</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תוכנית</w:t>
      </w:r>
      <w:r w:rsidRPr="000F424A">
        <w:rPr>
          <w:rFonts w:ascii="David" w:hAnsi="David"/>
          <w:color w:val="080908"/>
          <w:sz w:val="24"/>
          <w:rtl/>
        </w:rPr>
        <w:t xml:space="preserve">, </w:t>
      </w:r>
      <w:r w:rsidRPr="000F424A">
        <w:rPr>
          <w:rFonts w:ascii="David" w:hAnsi="David" w:hint="cs"/>
          <w:color w:val="080908"/>
          <w:sz w:val="24"/>
          <w:rtl/>
        </w:rPr>
        <w:t>מסמך</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hint="cs"/>
          <w:color w:val="080908"/>
          <w:sz w:val="24"/>
          <w:rtl/>
        </w:rPr>
        <w:t>שרטוט</w:t>
      </w:r>
      <w:r w:rsidRPr="000F424A">
        <w:rPr>
          <w:rFonts w:ascii="David" w:hAnsi="David"/>
          <w:color w:val="080908"/>
          <w:sz w:val="24"/>
          <w:rtl/>
        </w:rPr>
        <w:t xml:space="preserve">, </w:t>
      </w:r>
      <w:r w:rsidRPr="000F424A">
        <w:rPr>
          <w:rFonts w:ascii="David" w:hAnsi="David" w:hint="cs"/>
          <w:color w:val="080908"/>
          <w:sz w:val="24"/>
          <w:rtl/>
        </w:rPr>
        <w:t>סוד</w:t>
      </w:r>
      <w:r w:rsidRPr="000F424A">
        <w:rPr>
          <w:rFonts w:ascii="David" w:hAnsi="David"/>
          <w:color w:val="080908"/>
          <w:sz w:val="24"/>
          <w:rtl/>
        </w:rPr>
        <w:t xml:space="preserve"> </w:t>
      </w:r>
      <w:r w:rsidRPr="000F424A">
        <w:rPr>
          <w:rFonts w:ascii="David" w:hAnsi="David" w:hint="cs"/>
          <w:color w:val="080908"/>
          <w:sz w:val="24"/>
          <w:rtl/>
        </w:rPr>
        <w:t>מסחרי</w:t>
      </w:r>
      <w:r w:rsidRPr="000F424A">
        <w:rPr>
          <w:rFonts w:ascii="David" w:hAnsi="David"/>
          <w:color w:val="080908"/>
          <w:sz w:val="24"/>
          <w:rtl/>
        </w:rPr>
        <w:t>/</w:t>
      </w:r>
      <w:r w:rsidRPr="000F424A">
        <w:rPr>
          <w:rFonts w:ascii="David" w:hAnsi="David" w:hint="cs"/>
          <w:color w:val="080908"/>
          <w:sz w:val="24"/>
          <w:rtl/>
        </w:rPr>
        <w:t>עסקי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ידיעה</w:t>
      </w:r>
      <w:r w:rsidRPr="000F424A">
        <w:rPr>
          <w:rFonts w:ascii="David" w:hAnsi="David"/>
          <w:color w:val="080908"/>
          <w:sz w:val="24"/>
          <w:rtl/>
        </w:rPr>
        <w:t xml:space="preserve"> </w:t>
      </w:r>
      <w:r w:rsidRPr="000F424A">
        <w:rPr>
          <w:rFonts w:ascii="David" w:hAnsi="David" w:hint="cs"/>
          <w:color w:val="080908"/>
          <w:sz w:val="24"/>
          <w:rtl/>
        </w:rPr>
        <w:t>כהגדרתה</w:t>
      </w:r>
      <w:r w:rsidRPr="000F424A">
        <w:rPr>
          <w:rFonts w:ascii="David" w:hAnsi="David"/>
          <w:color w:val="080908"/>
          <w:sz w:val="24"/>
          <w:rtl/>
        </w:rPr>
        <w:t xml:space="preserve"> </w:t>
      </w:r>
      <w:r w:rsidRPr="000F424A">
        <w:rPr>
          <w:rFonts w:ascii="David" w:hAnsi="David" w:hint="cs"/>
          <w:color w:val="080908"/>
          <w:sz w:val="24"/>
          <w:rtl/>
        </w:rPr>
        <w:t>בסעיף</w:t>
      </w:r>
      <w:r w:rsidRPr="000F424A">
        <w:rPr>
          <w:rFonts w:ascii="David" w:hAnsi="David"/>
          <w:color w:val="080908"/>
          <w:sz w:val="24"/>
          <w:rtl/>
        </w:rPr>
        <w:t xml:space="preserve"> 91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r w:rsidRPr="000F424A">
        <w:rPr>
          <w:rFonts w:ascii="David" w:hAnsi="David" w:hint="cs"/>
          <w:color w:val="080908"/>
          <w:sz w:val="24"/>
          <w:rtl/>
        </w:rPr>
        <w:t>מסוגים</w:t>
      </w:r>
      <w:r w:rsidRPr="000F424A">
        <w:rPr>
          <w:rFonts w:ascii="David" w:hAnsi="David"/>
          <w:color w:val="080908"/>
          <w:sz w:val="24"/>
          <w:rtl/>
        </w:rPr>
        <w:t xml:space="preserve"> </w:t>
      </w:r>
      <w:r w:rsidRPr="000F424A">
        <w:rPr>
          <w:rFonts w:ascii="David" w:hAnsi="David" w:hint="cs"/>
          <w:color w:val="080908"/>
          <w:sz w:val="24"/>
          <w:rtl/>
        </w:rPr>
        <w:t>שונים</w:t>
      </w:r>
      <w:r w:rsidRPr="000F424A">
        <w:rPr>
          <w:rFonts w:ascii="David" w:hAnsi="David"/>
          <w:color w:val="080908"/>
          <w:sz w:val="24"/>
          <w:rtl/>
        </w:rPr>
        <w:t xml:space="preserve">, </w:t>
      </w:r>
      <w:r w:rsidRPr="000F424A">
        <w:rPr>
          <w:rFonts w:ascii="David" w:hAnsi="David" w:hint="cs"/>
          <w:color w:val="080908"/>
          <w:sz w:val="24"/>
          <w:rtl/>
        </w:rPr>
        <w:t>שאינו</w:t>
      </w:r>
      <w:r w:rsidRPr="000F424A">
        <w:rPr>
          <w:rFonts w:ascii="David" w:hAnsi="David"/>
          <w:color w:val="080908"/>
          <w:sz w:val="24"/>
          <w:rtl/>
        </w:rPr>
        <w:t xml:space="preserve"> </w:t>
      </w:r>
      <w:r w:rsidRPr="000F424A">
        <w:rPr>
          <w:rFonts w:ascii="David" w:hAnsi="David" w:hint="cs"/>
          <w:color w:val="080908"/>
          <w:sz w:val="24"/>
          <w:rtl/>
        </w:rPr>
        <w:t>מצוי</w:t>
      </w:r>
      <w:r w:rsidRPr="000F424A">
        <w:rPr>
          <w:rFonts w:ascii="David" w:hAnsi="David"/>
          <w:color w:val="080908"/>
          <w:sz w:val="24"/>
          <w:rtl/>
        </w:rPr>
        <w:t xml:space="preserve"> </w:t>
      </w:r>
      <w:r w:rsidRPr="000F424A">
        <w:rPr>
          <w:rFonts w:ascii="David" w:hAnsi="David" w:hint="cs"/>
          <w:color w:val="080908"/>
          <w:sz w:val="24"/>
          <w:rtl/>
        </w:rPr>
        <w:t>בידיעת</w:t>
      </w:r>
      <w:r w:rsidRPr="000F424A">
        <w:rPr>
          <w:rFonts w:ascii="David" w:hAnsi="David"/>
          <w:color w:val="080908"/>
          <w:sz w:val="24"/>
          <w:rtl/>
        </w:rPr>
        <w:t xml:space="preserve"> </w:t>
      </w:r>
      <w:r w:rsidRPr="000F424A">
        <w:rPr>
          <w:rFonts w:ascii="David" w:hAnsi="David" w:hint="cs"/>
          <w:color w:val="080908"/>
          <w:sz w:val="24"/>
          <w:rtl/>
        </w:rPr>
        <w:t>כלל</w:t>
      </w:r>
      <w:r w:rsidRPr="000F424A">
        <w:rPr>
          <w:rFonts w:ascii="David" w:hAnsi="David"/>
          <w:color w:val="080908"/>
          <w:sz w:val="24"/>
          <w:rtl/>
        </w:rPr>
        <w:t xml:space="preserve"> </w:t>
      </w:r>
      <w:r w:rsidRPr="000F424A">
        <w:rPr>
          <w:rFonts w:ascii="David" w:hAnsi="David" w:hint="cs"/>
          <w:color w:val="080908"/>
          <w:sz w:val="24"/>
          <w:rtl/>
        </w:rPr>
        <w:t>הציבור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שידיעתו</w:t>
      </w:r>
      <w:r w:rsidRPr="000F424A">
        <w:rPr>
          <w:rFonts w:ascii="David" w:hAnsi="David"/>
          <w:color w:val="080908"/>
          <w:sz w:val="24"/>
          <w:rtl/>
        </w:rPr>
        <w:t xml:space="preserve"> </w:t>
      </w:r>
      <w:r w:rsidRPr="000F424A">
        <w:rPr>
          <w:rFonts w:ascii="David" w:hAnsi="David" w:hint="cs"/>
          <w:color w:val="080908"/>
          <w:sz w:val="24"/>
          <w:rtl/>
        </w:rPr>
        <w:t>תשמש</w:t>
      </w:r>
      <w:r w:rsidRPr="000F424A">
        <w:rPr>
          <w:rFonts w:ascii="David" w:hAnsi="David"/>
          <w:color w:val="080908"/>
          <w:sz w:val="24"/>
          <w:rtl/>
        </w:rPr>
        <w:t xml:space="preserve"> </w:t>
      </w:r>
      <w:r w:rsidRPr="000F424A">
        <w:rPr>
          <w:rFonts w:ascii="David" w:hAnsi="David" w:hint="cs"/>
          <w:color w:val="080908"/>
          <w:sz w:val="24"/>
          <w:rtl/>
        </w:rPr>
        <w:t>ל</w:t>
      </w:r>
      <w:r w:rsidRPr="000F424A">
        <w:rPr>
          <w:rFonts w:ascii="David" w:hAnsi="David"/>
          <w:color w:val="080908"/>
          <w:sz w:val="24"/>
          <w:rtl/>
        </w:rPr>
        <w:t xml:space="preserve"> - "</w:t>
      </w:r>
      <w:r w:rsidRPr="000F424A">
        <w:rPr>
          <w:rFonts w:ascii="David" w:hAnsi="David" w:hint="cs"/>
          <w:color w:val="080908"/>
          <w:sz w:val="24"/>
          <w:rtl/>
        </w:rPr>
        <w:t>קיצור</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לשם</w:t>
      </w:r>
      <w:r w:rsidRPr="000F424A">
        <w:rPr>
          <w:rFonts w:ascii="David" w:hAnsi="David"/>
          <w:color w:val="080908"/>
          <w:sz w:val="24"/>
          <w:rtl/>
        </w:rPr>
        <w:t xml:space="preserve"> </w:t>
      </w:r>
      <w:r w:rsidRPr="000F424A">
        <w:rPr>
          <w:rFonts w:ascii="David" w:hAnsi="David" w:hint="cs"/>
          <w:color w:val="080908"/>
          <w:sz w:val="24"/>
          <w:rtl/>
        </w:rPr>
        <w:t>הגעה</w:t>
      </w:r>
      <w:r w:rsidRPr="000F424A">
        <w:rPr>
          <w:rFonts w:ascii="David" w:hAnsi="David"/>
          <w:color w:val="080908"/>
          <w:sz w:val="24"/>
          <w:rtl/>
        </w:rPr>
        <w:t xml:space="preserve"> </w:t>
      </w:r>
      <w:r w:rsidRPr="000F424A">
        <w:rPr>
          <w:rFonts w:ascii="David" w:hAnsi="David" w:hint="cs"/>
          <w:color w:val="080908"/>
          <w:sz w:val="24"/>
          <w:rtl/>
        </w:rPr>
        <w:t>למידע</w:t>
      </w:r>
      <w:r w:rsidRPr="000F424A">
        <w:rPr>
          <w:rFonts w:ascii="David" w:hAnsi="David"/>
          <w:color w:val="080908"/>
          <w:sz w:val="24"/>
          <w:rtl/>
        </w:rPr>
        <w:t xml:space="preserve"> </w:t>
      </w:r>
      <w:r w:rsidRPr="000F424A">
        <w:rPr>
          <w:rFonts w:ascii="David" w:hAnsi="David" w:hint="cs"/>
          <w:color w:val="080908"/>
          <w:sz w:val="24"/>
          <w:rtl/>
        </w:rPr>
        <w:t>שהכלל</w:t>
      </w:r>
      <w:r w:rsidRPr="000F424A">
        <w:rPr>
          <w:rFonts w:ascii="David" w:hAnsi="David"/>
          <w:color w:val="080908"/>
          <w:sz w:val="24"/>
          <w:rtl/>
        </w:rPr>
        <w:t xml:space="preserve"> </w:t>
      </w:r>
      <w:r w:rsidRPr="000F424A">
        <w:rPr>
          <w:rFonts w:ascii="David" w:hAnsi="David" w:hint="cs"/>
          <w:color w:val="080908"/>
          <w:sz w:val="24"/>
          <w:rtl/>
        </w:rPr>
        <w:t>אינו</w:t>
      </w:r>
      <w:r w:rsidRPr="000F424A">
        <w:rPr>
          <w:rFonts w:ascii="David" w:hAnsi="David"/>
          <w:color w:val="080908"/>
          <w:sz w:val="24"/>
          <w:rtl/>
        </w:rPr>
        <w:t xml:space="preserve"> </w:t>
      </w:r>
      <w:r w:rsidRPr="000F424A">
        <w:rPr>
          <w:rFonts w:ascii="David" w:hAnsi="David" w:hint="cs"/>
          <w:color w:val="080908"/>
          <w:sz w:val="24"/>
          <w:rtl/>
        </w:rPr>
        <w:t>יכול</w:t>
      </w:r>
      <w:r w:rsidRPr="000F424A">
        <w:rPr>
          <w:rFonts w:ascii="David" w:hAnsi="David"/>
          <w:color w:val="080908"/>
          <w:sz w:val="24"/>
          <w:rtl/>
        </w:rPr>
        <w:t xml:space="preserve"> </w:t>
      </w:r>
      <w:r w:rsidRPr="000F424A">
        <w:rPr>
          <w:rFonts w:ascii="David" w:hAnsi="David" w:hint="cs"/>
          <w:color w:val="080908"/>
          <w:sz w:val="24"/>
          <w:rtl/>
        </w:rPr>
        <w:t>להגיע</w:t>
      </w:r>
      <w:r w:rsidRPr="000F424A">
        <w:rPr>
          <w:rFonts w:ascii="David" w:hAnsi="David"/>
          <w:color w:val="080908"/>
          <w:sz w:val="24"/>
          <w:rtl/>
        </w:rPr>
        <w:t xml:space="preserve"> </w:t>
      </w:r>
      <w:r w:rsidRPr="000F424A">
        <w:rPr>
          <w:rFonts w:ascii="David" w:hAnsi="David" w:hint="cs"/>
          <w:color w:val="080908"/>
          <w:sz w:val="24"/>
          <w:rtl/>
        </w:rPr>
        <w:t>אליו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בעל</w:t>
      </w:r>
      <w:r w:rsidRPr="000F424A">
        <w:rPr>
          <w:rFonts w:ascii="David" w:hAnsi="David"/>
          <w:color w:val="080908"/>
          <w:sz w:val="24"/>
          <w:rtl/>
        </w:rPr>
        <w:t xml:space="preserve"> </w:t>
      </w:r>
      <w:r w:rsidRPr="000F424A">
        <w:rPr>
          <w:rFonts w:ascii="David" w:hAnsi="David" w:hint="cs"/>
          <w:color w:val="080908"/>
          <w:sz w:val="24"/>
          <w:rtl/>
        </w:rPr>
        <w:t>פה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בכתב</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בתעתיק</w:t>
      </w:r>
      <w:r w:rsidRPr="000F424A">
        <w:rPr>
          <w:rFonts w:ascii="David" w:hAnsi="David"/>
          <w:color w:val="080908"/>
          <w:sz w:val="24"/>
          <w:rtl/>
        </w:rPr>
        <w:t xml:space="preserve">, </w:t>
      </w:r>
      <w:r w:rsidRPr="000F424A">
        <w:rPr>
          <w:rFonts w:ascii="David" w:hAnsi="David" w:hint="cs"/>
          <w:color w:val="080908"/>
          <w:sz w:val="24"/>
          <w:rtl/>
        </w:rPr>
        <w:t>באמצעי</w:t>
      </w:r>
      <w:r w:rsidRPr="000F424A">
        <w:rPr>
          <w:rFonts w:ascii="David" w:hAnsi="David"/>
          <w:color w:val="080908"/>
          <w:sz w:val="24"/>
          <w:rtl/>
        </w:rPr>
        <w:t xml:space="preserve"> </w:t>
      </w:r>
      <w:r w:rsidRPr="000F424A">
        <w:rPr>
          <w:rFonts w:ascii="David" w:hAnsi="David" w:hint="cs"/>
          <w:color w:val="080908"/>
          <w:sz w:val="24"/>
          <w:rtl/>
        </w:rPr>
        <w:t>אחסון</w:t>
      </w:r>
      <w:r w:rsidRPr="000F424A">
        <w:rPr>
          <w:rFonts w:ascii="David" w:hAnsi="David"/>
          <w:color w:val="080908"/>
          <w:sz w:val="24"/>
          <w:rtl/>
        </w:rPr>
        <w:t xml:space="preserve"> </w:t>
      </w:r>
      <w:r w:rsidRPr="000F424A">
        <w:rPr>
          <w:rFonts w:ascii="David" w:hAnsi="David" w:hint="cs"/>
          <w:color w:val="080908"/>
          <w:sz w:val="24"/>
          <w:rtl/>
        </w:rPr>
        <w:t>אלקטרוני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כלי</w:t>
      </w:r>
      <w:r w:rsidRPr="000F424A">
        <w:rPr>
          <w:rFonts w:ascii="David" w:hAnsi="David"/>
          <w:color w:val="080908"/>
          <w:sz w:val="24"/>
          <w:rtl/>
        </w:rPr>
        <w:t xml:space="preserve"> </w:t>
      </w:r>
      <w:r w:rsidRPr="000F424A">
        <w:rPr>
          <w:rFonts w:ascii="David" w:hAnsi="David" w:hint="cs"/>
          <w:color w:val="080908"/>
          <w:sz w:val="24"/>
          <w:rtl/>
        </w:rPr>
        <w:t>ואמצעי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העשוי</w:t>
      </w:r>
      <w:r w:rsidRPr="000F424A">
        <w:rPr>
          <w:rFonts w:ascii="David" w:hAnsi="David"/>
          <w:color w:val="080908"/>
          <w:sz w:val="24"/>
          <w:rtl/>
        </w:rPr>
        <w:t xml:space="preserve"> </w:t>
      </w:r>
      <w:r w:rsidRPr="000F424A">
        <w:rPr>
          <w:rFonts w:ascii="David" w:hAnsi="David" w:hint="cs"/>
          <w:color w:val="080908"/>
          <w:sz w:val="24"/>
          <w:rtl/>
        </w:rPr>
        <w:t>לאצור</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מבלי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נתונים</w:t>
      </w:r>
      <w:r w:rsidRPr="000F424A">
        <w:rPr>
          <w:rFonts w:ascii="David" w:hAnsi="David"/>
          <w:color w:val="080908"/>
          <w:sz w:val="24"/>
          <w:rtl/>
        </w:rPr>
        <w:t xml:space="preserve">, </w:t>
      </w:r>
      <w:r w:rsidRPr="000F424A">
        <w:rPr>
          <w:rFonts w:ascii="David" w:hAnsi="David" w:hint="cs"/>
          <w:color w:val="080908"/>
          <w:sz w:val="24"/>
          <w:rtl/>
        </w:rPr>
        <w:t>מסמכים</w:t>
      </w:r>
      <w:r w:rsidRPr="000F424A">
        <w:rPr>
          <w:rFonts w:ascii="David" w:hAnsi="David"/>
          <w:color w:val="080908"/>
          <w:sz w:val="24"/>
          <w:rtl/>
        </w:rPr>
        <w:t xml:space="preserve"> </w:t>
      </w:r>
      <w:r w:rsidRPr="000F424A">
        <w:rPr>
          <w:rFonts w:ascii="David" w:hAnsi="David" w:hint="cs"/>
          <w:color w:val="080908"/>
          <w:sz w:val="24"/>
          <w:rtl/>
        </w:rPr>
        <w:t>ודו</w:t>
      </w:r>
      <w:r w:rsidRPr="000F424A">
        <w:rPr>
          <w:rFonts w:ascii="David" w:hAnsi="David"/>
          <w:color w:val="080908"/>
          <w:sz w:val="24"/>
          <w:rtl/>
        </w:rPr>
        <w:t>"</w:t>
      </w:r>
      <w:r w:rsidRPr="000F424A">
        <w:rPr>
          <w:rFonts w:ascii="David" w:hAnsi="David" w:hint="cs"/>
          <w:color w:val="080908"/>
          <w:sz w:val="24"/>
          <w:rtl/>
        </w:rPr>
        <w:t>חות</w:t>
      </w:r>
      <w:r w:rsidRPr="000F424A">
        <w:rPr>
          <w:rFonts w:ascii="David" w:hAnsi="David"/>
          <w:color w:val="080908"/>
          <w:sz w:val="24"/>
          <w:rtl/>
        </w:rPr>
        <w:t xml:space="preserve"> </w:t>
      </w:r>
      <w:r w:rsidRPr="000F424A">
        <w:rPr>
          <w:rFonts w:ascii="David" w:hAnsi="David"/>
          <w:b/>
          <w:bCs/>
          <w:color w:val="080908"/>
          <w:sz w:val="24"/>
          <w:rtl/>
        </w:rPr>
        <w:t>(</w:t>
      </w:r>
      <w:r w:rsidRPr="000F424A">
        <w:rPr>
          <w:rFonts w:ascii="David" w:hAnsi="David" w:hint="cs"/>
          <w:b/>
          <w:bCs/>
          <w:color w:val="080908"/>
          <w:sz w:val="24"/>
          <w:rtl/>
        </w:rPr>
        <w:t>להלן</w:t>
      </w:r>
      <w:r w:rsidRPr="000F424A">
        <w:rPr>
          <w:rFonts w:ascii="David" w:hAnsi="David"/>
          <w:b/>
          <w:bCs/>
          <w:color w:val="080908"/>
          <w:sz w:val="24"/>
          <w:rtl/>
        </w:rPr>
        <w:t>: "</w:t>
      </w:r>
      <w:r w:rsidRPr="000F424A">
        <w:rPr>
          <w:rFonts w:ascii="David" w:hAnsi="David" w:hint="cs"/>
          <w:b/>
          <w:bCs/>
          <w:color w:val="080908"/>
          <w:sz w:val="24"/>
          <w:rtl/>
        </w:rPr>
        <w:t>המידע</w:t>
      </w:r>
      <w:r w:rsidRPr="000F424A">
        <w:rPr>
          <w:rFonts w:ascii="David" w:hAnsi="David"/>
          <w:b/>
          <w:bCs/>
          <w:color w:val="080908"/>
          <w:sz w:val="24"/>
          <w:rtl/>
        </w:rPr>
        <w:t>")</w:t>
      </w:r>
      <w:r w:rsidRPr="000F424A">
        <w:rPr>
          <w:rFonts w:ascii="David" w:hAnsi="David"/>
          <w:color w:val="080908"/>
          <w:sz w:val="24"/>
          <w:rtl/>
        </w:rPr>
        <w:t xml:space="preserve">; </w:t>
      </w:r>
    </w:p>
    <w:p w14:paraId="53BC8CF8" w14:textId="77777777" w:rsidR="004878DA" w:rsidRPr="000F424A" w:rsidRDefault="004878DA" w:rsidP="000F424A">
      <w:pPr>
        <w:spacing w:line="360" w:lineRule="atLeast"/>
        <w:ind w:left="793" w:hanging="793"/>
        <w:rPr>
          <w:rFonts w:ascii="David" w:hAnsi="David"/>
          <w:color w:val="080908"/>
          <w:sz w:val="24"/>
          <w:rtl/>
        </w:rPr>
      </w:pPr>
      <w:r w:rsidRPr="000F424A">
        <w:rPr>
          <w:rFonts w:ascii="David" w:hAnsi="David" w:hint="cs"/>
          <w:color w:val="080908"/>
          <w:sz w:val="24"/>
          <w:rtl/>
        </w:rPr>
        <w:t>והואיל</w:t>
      </w:r>
      <w:r w:rsidRPr="000F424A">
        <w:rPr>
          <w:rFonts w:ascii="David" w:hAnsi="David"/>
          <w:color w:val="080908"/>
          <w:sz w:val="24"/>
          <w:rtl/>
        </w:rPr>
        <w:tab/>
      </w:r>
      <w:r w:rsidRPr="000F424A">
        <w:rPr>
          <w:rFonts w:ascii="David" w:hAnsi="David" w:hint="cs"/>
          <w:color w:val="080908"/>
          <w:sz w:val="24"/>
          <w:rtl/>
        </w:rPr>
        <w:t>והוסבר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גילוי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שמירה</w:t>
      </w:r>
      <w:r w:rsidRPr="000F424A">
        <w:rPr>
          <w:rFonts w:ascii="David" w:hAnsi="David"/>
          <w:color w:val="080908"/>
          <w:sz w:val="24"/>
          <w:rtl/>
        </w:rPr>
        <w:t xml:space="preserve"> </w:t>
      </w:r>
      <w:r w:rsidRPr="000F424A">
        <w:rPr>
          <w:rFonts w:ascii="David" w:hAnsi="David" w:hint="cs"/>
          <w:color w:val="080908"/>
          <w:sz w:val="24"/>
          <w:rtl/>
        </w:rPr>
        <w:t>בסוד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מסירת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צורה</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מלבד</w:t>
      </w:r>
      <w:r w:rsidRPr="000F424A">
        <w:rPr>
          <w:rFonts w:ascii="David" w:hAnsi="David"/>
          <w:color w:val="080908"/>
          <w:sz w:val="24"/>
          <w:rtl/>
        </w:rPr>
        <w:t xml:space="preserve"> </w:t>
      </w:r>
      <w:r w:rsidRPr="000F424A">
        <w:rPr>
          <w:rFonts w:ascii="David" w:hAnsi="David" w:hint="cs"/>
          <w:color w:val="080908"/>
          <w:sz w:val="24"/>
          <w:rtl/>
        </w:rPr>
        <w:t>לנציגי</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המוסמכים</w:t>
      </w:r>
      <w:r w:rsidRPr="000F424A">
        <w:rPr>
          <w:rFonts w:ascii="David" w:hAnsi="David"/>
          <w:color w:val="080908"/>
          <w:sz w:val="24"/>
          <w:rtl/>
        </w:rPr>
        <w:t xml:space="preserve"> </w:t>
      </w:r>
      <w:r w:rsidRPr="000F424A">
        <w:rPr>
          <w:rFonts w:ascii="David" w:hAnsi="David" w:hint="cs"/>
          <w:color w:val="080908"/>
          <w:sz w:val="24"/>
          <w:rtl/>
        </w:rPr>
        <w:t>לעניין</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r w:rsidRPr="000F424A">
        <w:rPr>
          <w:rFonts w:ascii="David" w:hAnsi="David" w:hint="cs"/>
          <w:color w:val="080908"/>
          <w:sz w:val="24"/>
          <w:rtl/>
        </w:rPr>
        <w:t>ללא</w:t>
      </w:r>
      <w:r w:rsidRPr="000F424A">
        <w:rPr>
          <w:rFonts w:ascii="David" w:hAnsi="David"/>
          <w:color w:val="080908"/>
          <w:sz w:val="24"/>
          <w:rtl/>
        </w:rPr>
        <w:t xml:space="preserve"> </w:t>
      </w:r>
      <w:r w:rsidRPr="000F424A">
        <w:rPr>
          <w:rFonts w:ascii="David" w:hAnsi="David" w:hint="cs"/>
          <w:color w:val="080908"/>
          <w:sz w:val="24"/>
          <w:rtl/>
        </w:rPr>
        <w:t>קבלת</w:t>
      </w:r>
      <w:r w:rsidRPr="000F424A">
        <w:rPr>
          <w:rFonts w:ascii="David" w:hAnsi="David"/>
          <w:color w:val="080908"/>
          <w:sz w:val="24"/>
          <w:rtl/>
        </w:rPr>
        <w:t xml:space="preserve"> </w:t>
      </w:r>
      <w:r w:rsidRPr="000F424A">
        <w:rPr>
          <w:rFonts w:ascii="David" w:hAnsi="David" w:hint="cs"/>
          <w:color w:val="080908"/>
          <w:sz w:val="24"/>
          <w:rtl/>
        </w:rPr>
        <w:t>אישור</w:t>
      </w:r>
      <w:r w:rsidRPr="000F424A">
        <w:rPr>
          <w:rFonts w:ascii="David" w:hAnsi="David"/>
          <w:color w:val="080908"/>
          <w:sz w:val="24"/>
          <w:rtl/>
        </w:rPr>
        <w:t xml:space="preserve"> </w:t>
      </w:r>
      <w:r w:rsidRPr="000F424A">
        <w:rPr>
          <w:rFonts w:ascii="David" w:hAnsi="David" w:hint="cs"/>
          <w:color w:val="080908"/>
          <w:sz w:val="24"/>
          <w:rtl/>
        </w:rPr>
        <w:t>נציג</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המוסמך</w:t>
      </w:r>
      <w:r w:rsidRPr="000F424A">
        <w:rPr>
          <w:rFonts w:ascii="David" w:hAnsi="David"/>
          <w:color w:val="080908"/>
          <w:sz w:val="24"/>
          <w:rtl/>
        </w:rPr>
        <w:t xml:space="preserve"> </w:t>
      </w:r>
      <w:r w:rsidRPr="000F424A">
        <w:rPr>
          <w:rFonts w:ascii="David" w:hAnsi="David" w:hint="cs"/>
          <w:color w:val="080908"/>
          <w:sz w:val="24"/>
          <w:rtl/>
        </w:rPr>
        <w:t>מראש</w:t>
      </w:r>
      <w:r w:rsidRPr="000F424A">
        <w:rPr>
          <w:rFonts w:ascii="David" w:hAnsi="David"/>
          <w:color w:val="080908"/>
          <w:sz w:val="24"/>
          <w:rtl/>
        </w:rPr>
        <w:t xml:space="preserve"> </w:t>
      </w:r>
      <w:r w:rsidRPr="000F424A">
        <w:rPr>
          <w:rFonts w:ascii="David" w:hAnsi="David" w:hint="cs"/>
          <w:color w:val="080908"/>
          <w:sz w:val="24"/>
          <w:rtl/>
        </w:rPr>
        <w:t>ובכתב</w:t>
      </w:r>
      <w:r w:rsidRPr="000F424A">
        <w:rPr>
          <w:rFonts w:ascii="David" w:hAnsi="David"/>
          <w:color w:val="080908"/>
          <w:sz w:val="24"/>
          <w:rtl/>
        </w:rPr>
        <w:t xml:space="preserve"> </w:t>
      </w:r>
      <w:r w:rsidRPr="000F424A">
        <w:rPr>
          <w:rFonts w:ascii="David" w:hAnsi="David" w:hint="cs"/>
          <w:color w:val="080908"/>
          <w:sz w:val="24"/>
          <w:rtl/>
        </w:rPr>
        <w:t>עלול</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לצדדים</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מרובה</w:t>
      </w:r>
      <w:r w:rsidRPr="000F424A">
        <w:rPr>
          <w:rFonts w:ascii="David" w:hAnsi="David"/>
          <w:color w:val="080908"/>
          <w:sz w:val="24"/>
          <w:rtl/>
        </w:rPr>
        <w:t xml:space="preserve"> </w:t>
      </w:r>
      <w:r w:rsidRPr="000F424A">
        <w:rPr>
          <w:rFonts w:ascii="David" w:hAnsi="David" w:hint="cs"/>
          <w:color w:val="080908"/>
          <w:sz w:val="24"/>
          <w:rtl/>
        </w:rPr>
        <w:t>ומהווה</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פלילית</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סעיף</w:t>
      </w:r>
      <w:r w:rsidRPr="000F424A">
        <w:rPr>
          <w:rFonts w:ascii="David" w:hAnsi="David"/>
          <w:color w:val="080908"/>
          <w:sz w:val="24"/>
          <w:rtl/>
        </w:rPr>
        <w:t xml:space="preserve"> 118 </w:t>
      </w:r>
      <w:r w:rsidRPr="000F424A">
        <w:rPr>
          <w:rFonts w:ascii="David" w:hAnsi="David" w:hint="cs"/>
          <w:color w:val="080908"/>
          <w:sz w:val="24"/>
          <w:rtl/>
        </w:rPr>
        <w:t>לחוק</w:t>
      </w:r>
      <w:r w:rsidRPr="000F424A">
        <w:rPr>
          <w:rFonts w:ascii="David" w:hAnsi="David"/>
          <w:color w:val="080908"/>
          <w:sz w:val="24"/>
          <w:rtl/>
        </w:rPr>
        <w:t xml:space="preserve"> </w:t>
      </w:r>
      <w:r w:rsidRPr="000F424A">
        <w:rPr>
          <w:rFonts w:ascii="David" w:hAnsi="David" w:hint="cs"/>
          <w:color w:val="080908"/>
          <w:sz w:val="24"/>
          <w:rtl/>
        </w:rPr>
        <w:t>העונשין</w:t>
      </w:r>
      <w:r w:rsidRPr="000F424A">
        <w:rPr>
          <w:rFonts w:ascii="David" w:hAnsi="David"/>
          <w:color w:val="080908"/>
          <w:sz w:val="24"/>
          <w:rtl/>
        </w:rPr>
        <w:t xml:space="preserve">, </w:t>
      </w:r>
      <w:r w:rsidRPr="000F424A">
        <w:rPr>
          <w:rFonts w:ascii="David" w:hAnsi="David" w:hint="cs"/>
          <w:color w:val="080908"/>
          <w:sz w:val="24"/>
          <w:rtl/>
        </w:rPr>
        <w:t>תשל</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- 1977; </w:t>
      </w:r>
    </w:p>
    <w:p w14:paraId="0378EF39" w14:textId="77777777" w:rsidR="004878DA" w:rsidRPr="000F424A" w:rsidRDefault="004878DA" w:rsidP="000F424A">
      <w:pPr>
        <w:spacing w:line="360" w:lineRule="atLeast"/>
        <w:rPr>
          <w:rFonts w:ascii="David" w:hAnsi="David"/>
          <w:bCs/>
          <w:color w:val="080908"/>
          <w:sz w:val="24"/>
          <w:u w:val="single"/>
          <w:rtl/>
        </w:rPr>
      </w:pPr>
      <w:r w:rsidRPr="000F424A">
        <w:rPr>
          <w:rFonts w:ascii="David" w:hAnsi="David" w:hint="cs"/>
          <w:bCs/>
          <w:color w:val="080908"/>
          <w:sz w:val="24"/>
          <w:u w:val="single"/>
          <w:rtl/>
        </w:rPr>
        <w:t>אי</w:t>
      </w:r>
      <w:r w:rsidRPr="000F424A">
        <w:rPr>
          <w:rFonts w:ascii="David" w:hAnsi="David"/>
          <w:bCs/>
          <w:color w:val="080908"/>
          <w:sz w:val="24"/>
          <w:u w:val="single"/>
          <w:rtl/>
        </w:rPr>
        <w:t xml:space="preserve"> </w:t>
      </w:r>
      <w:r w:rsidRPr="000F424A">
        <w:rPr>
          <w:rFonts w:ascii="David" w:hAnsi="David" w:hint="cs"/>
          <w:bCs/>
          <w:color w:val="080908"/>
          <w:sz w:val="24"/>
          <w:u w:val="single"/>
          <w:rtl/>
        </w:rPr>
        <w:t>לזאת</w:t>
      </w:r>
      <w:r w:rsidRPr="000F424A">
        <w:rPr>
          <w:rFonts w:ascii="David" w:hAnsi="David"/>
          <w:bCs/>
          <w:color w:val="080908"/>
          <w:sz w:val="24"/>
          <w:u w:val="single"/>
          <w:rtl/>
        </w:rPr>
        <w:t xml:space="preserve">, </w:t>
      </w:r>
      <w:r w:rsidRPr="000F424A">
        <w:rPr>
          <w:rFonts w:ascii="David" w:hAnsi="David" w:hint="cs"/>
          <w:bCs/>
          <w:color w:val="080908"/>
          <w:sz w:val="24"/>
          <w:u w:val="single"/>
          <w:rtl/>
        </w:rPr>
        <w:t>אני</w:t>
      </w:r>
      <w:r w:rsidRPr="000F424A">
        <w:rPr>
          <w:rFonts w:ascii="David" w:hAnsi="David"/>
          <w:bCs/>
          <w:color w:val="080908"/>
          <w:sz w:val="24"/>
          <w:u w:val="single"/>
          <w:rtl/>
        </w:rPr>
        <w:t xml:space="preserve"> </w:t>
      </w:r>
      <w:r w:rsidRPr="000F424A">
        <w:rPr>
          <w:rFonts w:ascii="David" w:hAnsi="David" w:hint="cs"/>
          <w:bCs/>
          <w:color w:val="080908"/>
          <w:sz w:val="24"/>
          <w:u w:val="single"/>
          <w:rtl/>
        </w:rPr>
        <w:t>הח</w:t>
      </w:r>
      <w:r w:rsidRPr="000F424A">
        <w:rPr>
          <w:rFonts w:ascii="David" w:hAnsi="David"/>
          <w:bCs/>
          <w:color w:val="080908"/>
          <w:sz w:val="24"/>
          <w:u w:val="single"/>
          <w:rtl/>
        </w:rPr>
        <w:t>"</w:t>
      </w:r>
      <w:r w:rsidRPr="000F424A">
        <w:rPr>
          <w:rFonts w:ascii="David" w:hAnsi="David" w:hint="cs"/>
          <w:bCs/>
          <w:color w:val="080908"/>
          <w:sz w:val="24"/>
          <w:u w:val="single"/>
          <w:rtl/>
        </w:rPr>
        <w:t>מ</w:t>
      </w:r>
      <w:r w:rsidRPr="000F424A">
        <w:rPr>
          <w:rFonts w:ascii="David" w:hAnsi="David"/>
          <w:bCs/>
          <w:color w:val="080908"/>
          <w:sz w:val="24"/>
          <w:u w:val="single"/>
          <w:rtl/>
        </w:rPr>
        <w:t xml:space="preserve"> </w:t>
      </w:r>
      <w:r w:rsidRPr="000F424A">
        <w:rPr>
          <w:rFonts w:ascii="David" w:hAnsi="David" w:hint="cs"/>
          <w:bCs/>
          <w:color w:val="080908"/>
          <w:sz w:val="24"/>
          <w:u w:val="single"/>
          <w:rtl/>
        </w:rPr>
        <w:t>מתחייב</w:t>
      </w:r>
      <w:r w:rsidRPr="000F424A">
        <w:rPr>
          <w:rFonts w:ascii="David" w:hAnsi="David"/>
          <w:bCs/>
          <w:color w:val="080908"/>
          <w:sz w:val="24"/>
          <w:u w:val="single"/>
          <w:rtl/>
        </w:rPr>
        <w:t xml:space="preserve"> </w:t>
      </w:r>
      <w:r w:rsidRPr="000F424A">
        <w:rPr>
          <w:rFonts w:ascii="David" w:hAnsi="David" w:hint="cs"/>
          <w:bCs/>
          <w:color w:val="080908"/>
          <w:sz w:val="24"/>
          <w:u w:val="single"/>
          <w:rtl/>
        </w:rPr>
        <w:t>כלפי</w:t>
      </w:r>
      <w:r w:rsidRPr="000F424A">
        <w:rPr>
          <w:rFonts w:ascii="David" w:hAnsi="David"/>
          <w:bCs/>
          <w:color w:val="080908"/>
          <w:sz w:val="24"/>
          <w:u w:val="single"/>
          <w:rtl/>
        </w:rPr>
        <w:t xml:space="preserve"> </w:t>
      </w:r>
      <w:r w:rsidRPr="000F424A">
        <w:rPr>
          <w:rFonts w:ascii="David" w:hAnsi="David" w:hint="cs"/>
          <w:bCs/>
          <w:color w:val="080908"/>
          <w:sz w:val="24"/>
          <w:u w:val="single"/>
          <w:rtl/>
        </w:rPr>
        <w:t>משרד</w:t>
      </w:r>
      <w:r w:rsidRPr="000F424A">
        <w:rPr>
          <w:rFonts w:ascii="David" w:hAnsi="David"/>
          <w:bCs/>
          <w:color w:val="080908"/>
          <w:sz w:val="24"/>
          <w:u w:val="single"/>
          <w:rtl/>
        </w:rPr>
        <w:t xml:space="preserve"> </w:t>
      </w:r>
      <w:r w:rsidRPr="000F424A">
        <w:rPr>
          <w:rFonts w:ascii="David" w:hAnsi="David" w:hint="cs"/>
          <w:bCs/>
          <w:color w:val="080908"/>
          <w:sz w:val="24"/>
          <w:u w:val="single"/>
          <w:rtl/>
        </w:rPr>
        <w:t>הכלכלה</w:t>
      </w:r>
      <w:r w:rsidRPr="000F424A">
        <w:rPr>
          <w:rFonts w:ascii="David" w:hAnsi="David"/>
          <w:bCs/>
          <w:color w:val="080908"/>
          <w:sz w:val="24"/>
          <w:u w:val="single"/>
          <w:rtl/>
        </w:rPr>
        <w:t xml:space="preserve"> </w:t>
      </w:r>
      <w:r w:rsidRPr="000F424A">
        <w:rPr>
          <w:rFonts w:ascii="David" w:hAnsi="David" w:hint="cs"/>
          <w:bCs/>
          <w:color w:val="080908"/>
          <w:sz w:val="24"/>
          <w:u w:val="single"/>
          <w:rtl/>
        </w:rPr>
        <w:t>והתעשייה</w:t>
      </w:r>
      <w:r w:rsidRPr="000F424A">
        <w:rPr>
          <w:rFonts w:ascii="David" w:hAnsi="David"/>
          <w:bCs/>
          <w:color w:val="080908"/>
          <w:sz w:val="24"/>
          <w:u w:val="single"/>
          <w:rtl/>
        </w:rPr>
        <w:t xml:space="preserve"> </w:t>
      </w:r>
      <w:r w:rsidRPr="000F424A">
        <w:rPr>
          <w:rFonts w:ascii="David" w:hAnsi="David" w:hint="cs"/>
          <w:bCs/>
          <w:color w:val="080908"/>
          <w:sz w:val="24"/>
          <w:u w:val="single"/>
          <w:rtl/>
        </w:rPr>
        <w:t>כדלקמן</w:t>
      </w:r>
      <w:r w:rsidRPr="000F424A">
        <w:rPr>
          <w:rFonts w:ascii="David" w:hAnsi="David"/>
          <w:bCs/>
          <w:color w:val="080908"/>
          <w:sz w:val="24"/>
          <w:u w:val="single"/>
          <w:rtl/>
        </w:rPr>
        <w:t xml:space="preserve">: </w:t>
      </w:r>
    </w:p>
    <w:p w14:paraId="517E0B1D" w14:textId="16DFD195" w:rsidR="004878DA" w:rsidRPr="00A73B9E" w:rsidRDefault="004878DA" w:rsidP="00A73B9E">
      <w:pPr>
        <w:pStyle w:val="a7"/>
        <w:numPr>
          <w:ilvl w:val="3"/>
          <w:numId w:val="127"/>
        </w:numPr>
        <w:spacing w:line="360" w:lineRule="atLeast"/>
        <w:ind w:left="368"/>
        <w:rPr>
          <w:rFonts w:ascii="David" w:hAnsi="David"/>
          <w:color w:val="080908"/>
          <w:sz w:val="24"/>
        </w:rPr>
      </w:pPr>
      <w:r w:rsidRPr="00A73B9E">
        <w:rPr>
          <w:rFonts w:ascii="David" w:hAnsi="David" w:hint="cs"/>
          <w:color w:val="080908"/>
          <w:sz w:val="24"/>
          <w:rtl/>
        </w:rPr>
        <w:t>המבוא</w:t>
      </w:r>
      <w:r w:rsidRPr="00A73B9E">
        <w:rPr>
          <w:rFonts w:ascii="David" w:hAnsi="David"/>
          <w:color w:val="080908"/>
          <w:sz w:val="24"/>
          <w:rtl/>
        </w:rPr>
        <w:t xml:space="preserve"> </w:t>
      </w:r>
      <w:r w:rsidRPr="00A73B9E">
        <w:rPr>
          <w:rFonts w:ascii="David" w:hAnsi="David" w:hint="cs"/>
          <w:color w:val="080908"/>
          <w:sz w:val="24"/>
          <w:rtl/>
        </w:rPr>
        <w:t>להתחייבות</w:t>
      </w:r>
      <w:r w:rsidRPr="00A73B9E">
        <w:rPr>
          <w:rFonts w:ascii="David" w:hAnsi="David"/>
          <w:color w:val="080908"/>
          <w:sz w:val="24"/>
          <w:rtl/>
        </w:rPr>
        <w:t xml:space="preserve"> </w:t>
      </w:r>
      <w:r w:rsidRPr="00A73B9E">
        <w:rPr>
          <w:rFonts w:ascii="David" w:hAnsi="David" w:hint="cs"/>
          <w:color w:val="080908"/>
          <w:sz w:val="24"/>
          <w:rtl/>
        </w:rPr>
        <w:t>זו</w:t>
      </w:r>
      <w:r w:rsidRPr="00A73B9E">
        <w:rPr>
          <w:rFonts w:ascii="David" w:hAnsi="David"/>
          <w:color w:val="080908"/>
          <w:sz w:val="24"/>
          <w:rtl/>
        </w:rPr>
        <w:t xml:space="preserve"> </w:t>
      </w:r>
      <w:r w:rsidRPr="00A73B9E">
        <w:rPr>
          <w:rFonts w:ascii="David" w:hAnsi="David" w:hint="cs"/>
          <w:color w:val="080908"/>
          <w:sz w:val="24"/>
          <w:rtl/>
        </w:rPr>
        <w:t>מהווה</w:t>
      </w:r>
      <w:r w:rsidRPr="00A73B9E">
        <w:rPr>
          <w:rFonts w:ascii="David" w:hAnsi="David"/>
          <w:color w:val="080908"/>
          <w:sz w:val="24"/>
          <w:rtl/>
        </w:rPr>
        <w:t xml:space="preserve"> </w:t>
      </w:r>
      <w:r w:rsidRPr="00A73B9E">
        <w:rPr>
          <w:rFonts w:ascii="David" w:hAnsi="David" w:hint="cs"/>
          <w:color w:val="080908"/>
          <w:sz w:val="24"/>
          <w:rtl/>
        </w:rPr>
        <w:t>חלק</w:t>
      </w:r>
      <w:r w:rsidRPr="00A73B9E">
        <w:rPr>
          <w:rFonts w:ascii="David" w:hAnsi="David"/>
          <w:color w:val="080908"/>
          <w:sz w:val="24"/>
          <w:rtl/>
        </w:rPr>
        <w:t xml:space="preserve"> </w:t>
      </w:r>
      <w:r w:rsidRPr="00A73B9E">
        <w:rPr>
          <w:rFonts w:ascii="David" w:hAnsi="David" w:hint="cs"/>
          <w:color w:val="080908"/>
          <w:sz w:val="24"/>
          <w:rtl/>
        </w:rPr>
        <w:t>בלתי</w:t>
      </w:r>
      <w:r w:rsidRPr="00A73B9E">
        <w:rPr>
          <w:rFonts w:ascii="David" w:hAnsi="David"/>
          <w:color w:val="080908"/>
          <w:sz w:val="24"/>
          <w:rtl/>
        </w:rPr>
        <w:t xml:space="preserve"> </w:t>
      </w:r>
      <w:r w:rsidRPr="00A73B9E">
        <w:rPr>
          <w:rFonts w:ascii="David" w:hAnsi="David" w:hint="cs"/>
          <w:color w:val="080908"/>
          <w:sz w:val="24"/>
          <w:rtl/>
        </w:rPr>
        <w:t>נפרד</w:t>
      </w:r>
      <w:r w:rsidRPr="00A73B9E">
        <w:rPr>
          <w:rFonts w:ascii="David" w:hAnsi="David"/>
          <w:color w:val="080908"/>
          <w:sz w:val="24"/>
          <w:rtl/>
        </w:rPr>
        <w:t xml:space="preserve"> </w:t>
      </w:r>
      <w:r w:rsidRPr="00A73B9E">
        <w:rPr>
          <w:rFonts w:ascii="David" w:hAnsi="David" w:hint="cs"/>
          <w:color w:val="080908"/>
          <w:sz w:val="24"/>
          <w:rtl/>
        </w:rPr>
        <w:t>הימנה</w:t>
      </w:r>
      <w:r w:rsidRPr="00A73B9E">
        <w:rPr>
          <w:rFonts w:ascii="David" w:hAnsi="David"/>
          <w:color w:val="080908"/>
          <w:sz w:val="24"/>
          <w:rtl/>
        </w:rPr>
        <w:t xml:space="preserve">. </w:t>
      </w:r>
    </w:p>
    <w:p w14:paraId="6B7D3438"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גמורה</w:t>
      </w:r>
      <w:r w:rsidRPr="000F424A">
        <w:rPr>
          <w:rFonts w:ascii="David" w:hAnsi="David"/>
          <w:color w:val="080908"/>
          <w:sz w:val="24"/>
          <w:rtl/>
        </w:rPr>
        <w:t xml:space="preserve"> </w:t>
      </w:r>
      <w:r w:rsidRPr="000F424A">
        <w:rPr>
          <w:rFonts w:ascii="David" w:hAnsi="David" w:hint="cs"/>
          <w:color w:val="080908"/>
          <w:sz w:val="24"/>
          <w:rtl/>
        </w:rPr>
        <w:t>ומוחלטת</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הנובע</w:t>
      </w:r>
      <w:r w:rsidRPr="000F424A">
        <w:rPr>
          <w:rFonts w:ascii="David" w:hAnsi="David"/>
          <w:color w:val="080908"/>
          <w:sz w:val="24"/>
          <w:rtl/>
        </w:rPr>
        <w:t xml:space="preserve"> </w:t>
      </w:r>
      <w:r w:rsidRPr="000F424A">
        <w:rPr>
          <w:rFonts w:ascii="David" w:hAnsi="David" w:hint="cs"/>
          <w:color w:val="080908"/>
          <w:sz w:val="24"/>
          <w:rtl/>
        </w:rPr>
        <w:t>ממנו</w:t>
      </w:r>
      <w:r w:rsidRPr="000F424A">
        <w:rPr>
          <w:rFonts w:ascii="David" w:hAnsi="David"/>
          <w:color w:val="080908"/>
          <w:sz w:val="24"/>
          <w:rtl/>
        </w:rPr>
        <w:t xml:space="preserve">. </w:t>
      </w:r>
    </w:p>
    <w:p w14:paraId="3D493CA2"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אך</w:t>
      </w:r>
      <w:r w:rsidRPr="000F424A">
        <w:rPr>
          <w:rFonts w:ascii="David" w:hAnsi="David"/>
          <w:color w:val="080908"/>
          <w:sz w:val="24"/>
          <w:rtl/>
        </w:rPr>
        <w:t xml:space="preserve"> </w:t>
      </w:r>
      <w:r w:rsidRPr="000F424A">
        <w:rPr>
          <w:rFonts w:ascii="David" w:hAnsi="David" w:hint="cs"/>
          <w:color w:val="080908"/>
          <w:sz w:val="24"/>
          <w:rtl/>
        </w:rPr>
        <w:t>ורק</w:t>
      </w:r>
      <w:r w:rsidRPr="000F424A">
        <w:rPr>
          <w:rFonts w:ascii="David" w:hAnsi="David"/>
          <w:color w:val="080908"/>
          <w:sz w:val="24"/>
          <w:rtl/>
        </w:rPr>
        <w:t xml:space="preserve"> </w:t>
      </w:r>
      <w:r w:rsidRPr="000F424A">
        <w:rPr>
          <w:rFonts w:ascii="David" w:hAnsi="David" w:hint="cs"/>
          <w:color w:val="080908"/>
          <w:sz w:val="24"/>
          <w:rtl/>
        </w:rPr>
        <w:t>למטרה</w:t>
      </w:r>
      <w:r w:rsidRPr="000F424A">
        <w:rPr>
          <w:rFonts w:ascii="David" w:hAnsi="David"/>
          <w:color w:val="080908"/>
          <w:sz w:val="24"/>
          <w:rtl/>
        </w:rPr>
        <w:t xml:space="preserve"> </w:t>
      </w:r>
      <w:r w:rsidRPr="000F424A">
        <w:rPr>
          <w:rFonts w:ascii="David" w:hAnsi="David" w:hint="cs"/>
          <w:color w:val="080908"/>
          <w:sz w:val="24"/>
          <w:rtl/>
        </w:rPr>
        <w:t>שלשמה</w:t>
      </w:r>
      <w:r w:rsidRPr="000F424A">
        <w:rPr>
          <w:rFonts w:ascii="David" w:hAnsi="David"/>
          <w:color w:val="080908"/>
          <w:sz w:val="24"/>
          <w:rtl/>
        </w:rPr>
        <w:t xml:space="preserve"> </w:t>
      </w:r>
      <w:r w:rsidRPr="000F424A">
        <w:rPr>
          <w:rFonts w:ascii="David" w:hAnsi="David" w:hint="cs"/>
          <w:color w:val="080908"/>
          <w:sz w:val="24"/>
          <w:rtl/>
        </w:rPr>
        <w:t>נמסר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הובא</w:t>
      </w:r>
      <w:r w:rsidRPr="000F424A">
        <w:rPr>
          <w:rFonts w:ascii="David" w:hAnsi="David"/>
          <w:color w:val="080908"/>
          <w:sz w:val="24"/>
          <w:rtl/>
        </w:rPr>
        <w:t xml:space="preserve"> </w:t>
      </w:r>
      <w:r w:rsidRPr="000F424A">
        <w:rPr>
          <w:rFonts w:ascii="David" w:hAnsi="David" w:hint="cs"/>
          <w:color w:val="080908"/>
          <w:sz w:val="24"/>
          <w:rtl/>
        </w:rPr>
        <w:t>לידיעתי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ובכפוף</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להשתמש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לנצלו</w:t>
      </w:r>
      <w:r w:rsidRPr="000F424A">
        <w:rPr>
          <w:rFonts w:ascii="David" w:hAnsi="David"/>
          <w:color w:val="080908"/>
          <w:sz w:val="24"/>
          <w:rtl/>
        </w:rPr>
        <w:t xml:space="preserve"> </w:t>
      </w:r>
      <w:r w:rsidRPr="000F424A">
        <w:rPr>
          <w:rFonts w:ascii="David" w:hAnsi="David" w:hint="cs"/>
          <w:color w:val="080908"/>
          <w:sz w:val="24"/>
          <w:rtl/>
        </w:rPr>
        <w:t>לפרנסתי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שימוש</w:t>
      </w:r>
      <w:r w:rsidRPr="000F424A">
        <w:rPr>
          <w:rFonts w:ascii="David" w:hAnsi="David"/>
          <w:color w:val="080908"/>
          <w:sz w:val="24"/>
          <w:rtl/>
        </w:rPr>
        <w:t xml:space="preserve"> </w:t>
      </w:r>
      <w:r w:rsidRPr="000F424A">
        <w:rPr>
          <w:rFonts w:ascii="David" w:hAnsi="David" w:hint="cs"/>
          <w:color w:val="080908"/>
          <w:sz w:val="24"/>
          <w:rtl/>
        </w:rPr>
        <w:t>עצמי</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לגרום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לאחרים</w:t>
      </w:r>
      <w:r w:rsidRPr="000F424A">
        <w:rPr>
          <w:rFonts w:ascii="David" w:hAnsi="David"/>
          <w:color w:val="080908"/>
          <w:sz w:val="24"/>
          <w:rtl/>
        </w:rPr>
        <w:t xml:space="preserve"> </w:t>
      </w:r>
      <w:r w:rsidRPr="000F424A">
        <w:rPr>
          <w:rFonts w:ascii="David" w:hAnsi="David" w:hint="cs"/>
          <w:color w:val="080908"/>
          <w:sz w:val="24"/>
          <w:rtl/>
        </w:rPr>
        <w:t>לנצל</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אופן</w:t>
      </w:r>
      <w:r w:rsidRPr="000F424A">
        <w:rPr>
          <w:rFonts w:ascii="David" w:hAnsi="David"/>
          <w:color w:val="080908"/>
          <w:sz w:val="24"/>
          <w:rtl/>
        </w:rPr>
        <w:t xml:space="preserve"> </w:t>
      </w:r>
      <w:r w:rsidRPr="000F424A">
        <w:rPr>
          <w:rFonts w:ascii="David" w:hAnsi="David" w:hint="cs"/>
          <w:color w:val="080908"/>
          <w:sz w:val="24"/>
          <w:rtl/>
        </w:rPr>
        <w:t>שהם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3DA7E918"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lastRenderedPageBreak/>
        <w:t>ומבלי</w:t>
      </w:r>
      <w:r w:rsidRPr="000F424A">
        <w:rPr>
          <w:rFonts w:ascii="David" w:hAnsi="David"/>
          <w:color w:val="080908"/>
          <w:sz w:val="24"/>
          <w:rtl/>
        </w:rPr>
        <w:t xml:space="preserve"> </w:t>
      </w:r>
      <w:r w:rsidRPr="000F424A">
        <w:rPr>
          <w:rFonts w:ascii="David" w:hAnsi="David" w:hint="cs"/>
          <w:color w:val="080908"/>
          <w:sz w:val="24"/>
          <w:rtl/>
        </w:rPr>
        <w:t>לפגוע</w:t>
      </w:r>
      <w:r w:rsidRPr="000F424A">
        <w:rPr>
          <w:rFonts w:ascii="David" w:hAnsi="David"/>
          <w:color w:val="080908"/>
          <w:sz w:val="24"/>
          <w:rtl/>
        </w:rPr>
        <w:t xml:space="preserve"> </w:t>
      </w:r>
      <w:r w:rsidRPr="000F424A">
        <w:rPr>
          <w:rFonts w:ascii="David" w:hAnsi="David" w:hint="cs"/>
          <w:color w:val="080908"/>
          <w:sz w:val="24"/>
          <w:rtl/>
        </w:rPr>
        <w:t>בכלליות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לעיל</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תקופת</w:t>
      </w:r>
      <w:r w:rsidRPr="000F424A">
        <w:rPr>
          <w:rFonts w:ascii="David" w:hAnsi="David"/>
          <w:color w:val="080908"/>
          <w:sz w:val="24"/>
          <w:rtl/>
        </w:rPr>
        <w:t xml:space="preserve"> </w:t>
      </w:r>
      <w:r w:rsidRPr="000F424A">
        <w:rPr>
          <w:rFonts w:ascii="David" w:hAnsi="David" w:hint="cs"/>
          <w:color w:val="080908"/>
          <w:sz w:val="24"/>
          <w:rtl/>
        </w:rPr>
        <w:t>העסקתי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ידי</w:t>
      </w:r>
      <w:r w:rsidRPr="000F424A">
        <w:rPr>
          <w:rFonts w:ascii="David" w:hAnsi="David"/>
          <w:color w:val="080908"/>
          <w:sz w:val="24"/>
          <w:rtl/>
        </w:rPr>
        <w:t xml:space="preserve"> </w:t>
      </w:r>
      <w:r w:rsidRPr="000F424A">
        <w:rPr>
          <w:rFonts w:ascii="David" w:hAnsi="David" w:hint="cs"/>
          <w:color w:val="080908"/>
          <w:sz w:val="24"/>
          <w:rtl/>
        </w:rPr>
        <w:t>נותן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לאפשר</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מוסד</w:t>
      </w:r>
      <w:r w:rsidRPr="000F424A">
        <w:rPr>
          <w:rFonts w:ascii="David" w:hAnsi="David"/>
          <w:color w:val="080908"/>
          <w:sz w:val="24"/>
          <w:rtl/>
        </w:rPr>
        <w:t xml:space="preserve"> </w:t>
      </w:r>
      <w:r w:rsidRPr="000F424A">
        <w:rPr>
          <w:rFonts w:ascii="David" w:hAnsi="David" w:hint="cs"/>
          <w:color w:val="080908"/>
          <w:sz w:val="24"/>
          <w:rtl/>
        </w:rPr>
        <w:t>כלשהם</w:t>
      </w:r>
      <w:r w:rsidRPr="000F424A">
        <w:rPr>
          <w:rFonts w:ascii="David" w:hAnsi="David"/>
          <w:color w:val="080908"/>
          <w:sz w:val="24"/>
          <w:rtl/>
        </w:rPr>
        <w:t xml:space="preserve"> </w:t>
      </w:r>
      <w:r w:rsidRPr="000F424A">
        <w:rPr>
          <w:rFonts w:ascii="David" w:hAnsi="David" w:hint="cs"/>
          <w:color w:val="080908"/>
          <w:sz w:val="24"/>
          <w:rtl/>
        </w:rPr>
        <w:t>לקבל</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לפרסם</w:t>
      </w:r>
      <w:r w:rsidRPr="000F424A">
        <w:rPr>
          <w:rFonts w:ascii="David" w:hAnsi="David"/>
          <w:color w:val="080908"/>
          <w:sz w:val="24"/>
          <w:rtl/>
        </w:rPr>
        <w:t xml:space="preserve">, </w:t>
      </w:r>
      <w:r w:rsidRPr="000F424A">
        <w:rPr>
          <w:rFonts w:ascii="David" w:hAnsi="David" w:hint="cs"/>
          <w:color w:val="080908"/>
          <w:sz w:val="24"/>
          <w:rtl/>
        </w:rPr>
        <w:t>להעביר</w:t>
      </w:r>
      <w:r w:rsidRPr="000F424A">
        <w:rPr>
          <w:rFonts w:ascii="David" w:hAnsi="David"/>
          <w:color w:val="080908"/>
          <w:sz w:val="24"/>
          <w:rtl/>
        </w:rPr>
        <w:t xml:space="preserve">, </w:t>
      </w:r>
      <w:r w:rsidRPr="000F424A">
        <w:rPr>
          <w:rFonts w:ascii="David" w:hAnsi="David" w:hint="cs"/>
          <w:color w:val="080908"/>
          <w:sz w:val="24"/>
          <w:rtl/>
        </w:rPr>
        <w:t>להודיע</w:t>
      </w:r>
      <w:r w:rsidRPr="000F424A">
        <w:rPr>
          <w:rFonts w:ascii="David" w:hAnsi="David"/>
          <w:color w:val="080908"/>
          <w:sz w:val="24"/>
          <w:rtl/>
        </w:rPr>
        <w:t xml:space="preserve">, </w:t>
      </w:r>
      <w:r w:rsidRPr="000F424A">
        <w:rPr>
          <w:rFonts w:ascii="David" w:hAnsi="David" w:hint="cs"/>
          <w:color w:val="080908"/>
          <w:sz w:val="24"/>
          <w:rtl/>
        </w:rPr>
        <w:t>למסור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להוציא</w:t>
      </w:r>
      <w:r w:rsidRPr="000F424A">
        <w:rPr>
          <w:rFonts w:ascii="David" w:hAnsi="David"/>
          <w:color w:val="080908"/>
          <w:sz w:val="24"/>
          <w:rtl/>
        </w:rPr>
        <w:t xml:space="preserve"> </w:t>
      </w:r>
      <w:proofErr w:type="spellStart"/>
      <w:r w:rsidRPr="000F424A">
        <w:rPr>
          <w:rFonts w:ascii="David" w:hAnsi="David" w:hint="cs"/>
          <w:color w:val="080908"/>
          <w:sz w:val="24"/>
          <w:rtl/>
        </w:rPr>
        <w:t>מחזקתי</w:t>
      </w:r>
      <w:proofErr w:type="spellEnd"/>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דבר</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ישיר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עקיף</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p>
    <w:p w14:paraId="6DA61A2E"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זהירות</w:t>
      </w:r>
      <w:r w:rsidRPr="000F424A">
        <w:rPr>
          <w:rFonts w:ascii="David" w:hAnsi="David"/>
          <w:color w:val="080908"/>
          <w:sz w:val="24"/>
          <w:rtl/>
        </w:rPr>
        <w:t xml:space="preserve"> </w:t>
      </w:r>
      <w:r w:rsidRPr="000F424A">
        <w:rPr>
          <w:rFonts w:ascii="David" w:hAnsi="David" w:hint="cs"/>
          <w:color w:val="080908"/>
          <w:sz w:val="24"/>
          <w:rtl/>
        </w:rPr>
        <w:t>קפדנית</w:t>
      </w:r>
      <w:r w:rsidRPr="000F424A">
        <w:rPr>
          <w:rFonts w:ascii="David" w:hAnsi="David"/>
          <w:color w:val="080908"/>
          <w:sz w:val="24"/>
          <w:rtl/>
        </w:rPr>
        <w:t xml:space="preserve"> </w:t>
      </w:r>
      <w:r w:rsidRPr="000F424A">
        <w:rPr>
          <w:rFonts w:ascii="David" w:hAnsi="David" w:hint="cs"/>
          <w:color w:val="080908"/>
          <w:sz w:val="24"/>
          <w:rtl/>
        </w:rPr>
        <w:t>ולעשות</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הדרוש</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לקיים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proofErr w:type="spellStart"/>
      <w:r w:rsidRPr="000F424A">
        <w:rPr>
          <w:rFonts w:ascii="David" w:hAnsi="David" w:hint="cs"/>
          <w:color w:val="080908"/>
          <w:sz w:val="24"/>
          <w:rtl/>
        </w:rPr>
        <w:t>התחייביותי</w:t>
      </w:r>
      <w:proofErr w:type="spellEnd"/>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השאר</w:t>
      </w:r>
      <w:r w:rsidRPr="000F424A">
        <w:rPr>
          <w:rFonts w:ascii="David" w:hAnsi="David"/>
          <w:color w:val="080908"/>
          <w:sz w:val="24"/>
          <w:rtl/>
        </w:rPr>
        <w:t xml:space="preserve">, </w:t>
      </w:r>
      <w:r w:rsidRPr="000F424A">
        <w:rPr>
          <w:rFonts w:ascii="David" w:hAnsi="David" w:hint="cs"/>
          <w:color w:val="080908"/>
          <w:sz w:val="24"/>
          <w:rtl/>
        </w:rPr>
        <w:t>לנקוט</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אמצעי</w:t>
      </w:r>
      <w:r w:rsidRPr="000F424A">
        <w:rPr>
          <w:rFonts w:ascii="David" w:hAnsi="David"/>
          <w:color w:val="080908"/>
          <w:sz w:val="24"/>
          <w:rtl/>
        </w:rPr>
        <w:t xml:space="preserve"> </w:t>
      </w:r>
      <w:r w:rsidRPr="000F424A">
        <w:rPr>
          <w:rFonts w:ascii="David" w:hAnsi="David" w:hint="cs"/>
          <w:color w:val="080908"/>
          <w:sz w:val="24"/>
          <w:rtl/>
        </w:rPr>
        <w:t>הזהירות</w:t>
      </w:r>
      <w:r w:rsidRPr="000F424A">
        <w:rPr>
          <w:rFonts w:ascii="David" w:hAnsi="David"/>
          <w:color w:val="080908"/>
          <w:sz w:val="24"/>
          <w:rtl/>
        </w:rPr>
        <w:t xml:space="preserve"> </w:t>
      </w:r>
      <w:r w:rsidRPr="000F424A">
        <w:rPr>
          <w:rFonts w:ascii="David" w:hAnsi="David" w:hint="cs"/>
          <w:color w:val="080908"/>
          <w:sz w:val="24"/>
          <w:rtl/>
        </w:rPr>
        <w:t>הנדרשים</w:t>
      </w:r>
      <w:r w:rsidRPr="000F424A">
        <w:rPr>
          <w:rFonts w:ascii="David" w:hAnsi="David"/>
          <w:color w:val="080908"/>
          <w:sz w:val="24"/>
          <w:rtl/>
        </w:rPr>
        <w:t xml:space="preserve"> </w:t>
      </w:r>
      <w:r w:rsidRPr="000F424A">
        <w:rPr>
          <w:rFonts w:ascii="David" w:hAnsi="David" w:hint="cs"/>
          <w:color w:val="080908"/>
          <w:sz w:val="24"/>
          <w:rtl/>
        </w:rPr>
        <w:t>מבחינה</w:t>
      </w:r>
      <w:r w:rsidRPr="000F424A">
        <w:rPr>
          <w:rFonts w:ascii="David" w:hAnsi="David"/>
          <w:color w:val="080908"/>
          <w:sz w:val="24"/>
          <w:rtl/>
        </w:rPr>
        <w:t xml:space="preserve"> </w:t>
      </w:r>
      <w:r w:rsidRPr="000F424A">
        <w:rPr>
          <w:rFonts w:ascii="David" w:hAnsi="David" w:hint="cs"/>
          <w:color w:val="080908"/>
          <w:sz w:val="24"/>
          <w:rtl/>
        </w:rPr>
        <w:t>בטיחותית</w:t>
      </w:r>
      <w:r w:rsidRPr="000F424A">
        <w:rPr>
          <w:rFonts w:ascii="David" w:hAnsi="David"/>
          <w:color w:val="080908"/>
          <w:sz w:val="24"/>
          <w:rtl/>
        </w:rPr>
        <w:t xml:space="preserve">, </w:t>
      </w:r>
      <w:r w:rsidRPr="000F424A">
        <w:rPr>
          <w:rFonts w:ascii="David" w:hAnsi="David" w:hint="cs"/>
          <w:color w:val="080908"/>
          <w:sz w:val="24"/>
          <w:rtl/>
        </w:rPr>
        <w:t>ביטחונית</w:t>
      </w:r>
      <w:r w:rsidRPr="000F424A">
        <w:rPr>
          <w:rFonts w:ascii="David" w:hAnsi="David"/>
          <w:color w:val="080908"/>
          <w:sz w:val="24"/>
          <w:rtl/>
        </w:rPr>
        <w:t xml:space="preserve">, </w:t>
      </w:r>
      <w:r w:rsidRPr="000F424A">
        <w:rPr>
          <w:rFonts w:ascii="David" w:hAnsi="David" w:hint="cs"/>
          <w:color w:val="080908"/>
          <w:sz w:val="24"/>
          <w:rtl/>
        </w:rPr>
        <w:t>נוהלית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w:t>
      </w:r>
    </w:p>
    <w:p w14:paraId="18473619"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להביא</w:t>
      </w:r>
      <w:r w:rsidRPr="000F424A">
        <w:rPr>
          <w:rFonts w:ascii="David" w:hAnsi="David"/>
          <w:color w:val="080908"/>
          <w:sz w:val="24"/>
          <w:rtl/>
        </w:rPr>
        <w:t xml:space="preserve"> </w:t>
      </w:r>
      <w:r w:rsidRPr="000F424A">
        <w:rPr>
          <w:rFonts w:ascii="David" w:hAnsi="David" w:hint="cs"/>
          <w:color w:val="080908"/>
          <w:sz w:val="24"/>
          <w:rtl/>
        </w:rPr>
        <w:t>לידיעת</w:t>
      </w:r>
      <w:r w:rsidRPr="000F424A">
        <w:rPr>
          <w:rFonts w:ascii="David" w:hAnsi="David"/>
          <w:color w:val="080908"/>
          <w:sz w:val="24"/>
          <w:rtl/>
        </w:rPr>
        <w:t xml:space="preserve"> </w:t>
      </w:r>
      <w:r w:rsidRPr="000F424A">
        <w:rPr>
          <w:rFonts w:ascii="David" w:hAnsi="David" w:hint="cs"/>
          <w:color w:val="080908"/>
          <w:sz w:val="24"/>
          <w:rtl/>
        </w:rPr>
        <w:t>עובדי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קבלני</w:t>
      </w:r>
      <w:r w:rsidRPr="000F424A">
        <w:rPr>
          <w:rFonts w:ascii="David" w:hAnsi="David"/>
          <w:color w:val="080908"/>
          <w:sz w:val="24"/>
          <w:rtl/>
        </w:rPr>
        <w:t xml:space="preserve"> </w:t>
      </w:r>
      <w:r w:rsidRPr="000F424A">
        <w:rPr>
          <w:rFonts w:ascii="David" w:hAnsi="David" w:hint="cs"/>
          <w:color w:val="080908"/>
          <w:sz w:val="24"/>
          <w:rtl/>
        </w:rPr>
        <w:t>משנה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מי</w:t>
      </w:r>
      <w:r w:rsidRPr="000F424A">
        <w:rPr>
          <w:rFonts w:ascii="David" w:hAnsi="David"/>
          <w:color w:val="080908"/>
          <w:sz w:val="24"/>
          <w:rtl/>
        </w:rPr>
        <w:t xml:space="preserve"> </w:t>
      </w:r>
      <w:r w:rsidRPr="000F424A">
        <w:rPr>
          <w:rFonts w:ascii="David" w:hAnsi="David" w:hint="cs"/>
          <w:color w:val="080908"/>
          <w:sz w:val="24"/>
          <w:rtl/>
        </w:rPr>
        <w:t>מטעמי</w:t>
      </w:r>
      <w:r w:rsidRPr="000F424A">
        <w:rPr>
          <w:rFonts w:ascii="David" w:hAnsi="David"/>
          <w:color w:val="080908"/>
          <w:sz w:val="24"/>
          <w:rtl/>
        </w:rPr>
        <w:t xml:space="preserve">, </w:t>
      </w:r>
      <w:r w:rsidRPr="000F424A">
        <w:rPr>
          <w:rFonts w:ascii="David" w:hAnsi="David" w:hint="cs"/>
          <w:color w:val="080908"/>
          <w:sz w:val="24"/>
          <w:rtl/>
        </w:rPr>
        <w:t>ככל</w:t>
      </w:r>
      <w:r w:rsidRPr="000F424A">
        <w:rPr>
          <w:rFonts w:ascii="David" w:hAnsi="David"/>
          <w:color w:val="080908"/>
          <w:sz w:val="24"/>
          <w:rtl/>
        </w:rPr>
        <w:t xml:space="preserve"> </w:t>
      </w:r>
      <w:r w:rsidRPr="000F424A">
        <w:rPr>
          <w:rFonts w:ascii="David" w:hAnsi="David" w:hint="cs"/>
          <w:color w:val="080908"/>
          <w:sz w:val="24"/>
          <w:rtl/>
        </w:rPr>
        <w:t>שישנם</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חובה</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שמירת</w:t>
      </w:r>
      <w:r w:rsidRPr="000F424A">
        <w:rPr>
          <w:rFonts w:ascii="David" w:hAnsi="David"/>
          <w:color w:val="080908"/>
          <w:sz w:val="24"/>
          <w:rtl/>
        </w:rPr>
        <w:t xml:space="preserve"> </w:t>
      </w:r>
      <w:r w:rsidRPr="000F424A">
        <w:rPr>
          <w:rFonts w:ascii="David" w:hAnsi="David" w:hint="cs"/>
          <w:color w:val="080908"/>
          <w:sz w:val="24"/>
          <w:rtl/>
        </w:rPr>
        <w:t>סודיות</w:t>
      </w:r>
      <w:r w:rsidRPr="000F424A">
        <w:rPr>
          <w:rFonts w:ascii="David" w:hAnsi="David"/>
          <w:color w:val="080908"/>
          <w:sz w:val="24"/>
          <w:rtl/>
        </w:rPr>
        <w:t xml:space="preserve"> </w:t>
      </w:r>
      <w:r w:rsidRPr="000F424A">
        <w:rPr>
          <w:rFonts w:ascii="David" w:hAnsi="David" w:hint="cs"/>
          <w:color w:val="080908"/>
          <w:sz w:val="24"/>
          <w:rtl/>
        </w:rPr>
        <w:t>ואת</w:t>
      </w:r>
      <w:r w:rsidRPr="000F424A">
        <w:rPr>
          <w:rFonts w:ascii="David" w:hAnsi="David"/>
          <w:color w:val="080908"/>
          <w:sz w:val="24"/>
          <w:rtl/>
        </w:rPr>
        <w:t xml:space="preserve"> </w:t>
      </w:r>
      <w:r w:rsidRPr="000F424A">
        <w:rPr>
          <w:rFonts w:ascii="David" w:hAnsi="David" w:hint="cs"/>
          <w:color w:val="080908"/>
          <w:sz w:val="24"/>
          <w:rtl/>
        </w:rPr>
        <w:t>העונש</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אי</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החובה</w:t>
      </w:r>
      <w:r w:rsidRPr="000F424A">
        <w:rPr>
          <w:rFonts w:ascii="David" w:hAnsi="David"/>
          <w:color w:val="080908"/>
          <w:sz w:val="24"/>
          <w:rtl/>
        </w:rPr>
        <w:t xml:space="preserve">. </w:t>
      </w:r>
    </w:p>
    <w:p w14:paraId="7EF31965"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להיות</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כלפיכם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לכל</w:t>
      </w:r>
      <w:r w:rsidRPr="000F424A">
        <w:rPr>
          <w:rFonts w:ascii="David" w:hAnsi="David"/>
          <w:color w:val="080908"/>
          <w:sz w:val="24"/>
          <w:rtl/>
        </w:rPr>
        <w:t xml:space="preserve"> </w:t>
      </w:r>
      <w:r w:rsidRPr="000F424A">
        <w:rPr>
          <w:rFonts w:ascii="David" w:hAnsi="David" w:hint="cs"/>
          <w:color w:val="080908"/>
          <w:sz w:val="24"/>
          <w:rtl/>
        </w:rPr>
        <w:t>נזק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הוצאה</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תוצאה</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ייגרמו</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לצד</w:t>
      </w:r>
      <w:r w:rsidRPr="000F424A">
        <w:rPr>
          <w:rFonts w:ascii="David" w:hAnsi="David"/>
          <w:color w:val="080908"/>
          <w:sz w:val="24"/>
          <w:rtl/>
        </w:rPr>
        <w:t xml:space="preserve"> </w:t>
      </w:r>
      <w:r w:rsidRPr="000F424A">
        <w:rPr>
          <w:rFonts w:ascii="David" w:hAnsi="David" w:hint="cs"/>
          <w:color w:val="080908"/>
          <w:sz w:val="24"/>
          <w:rtl/>
        </w:rPr>
        <w:t>שלישי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כתוצאה</w:t>
      </w:r>
      <w:r w:rsidRPr="000F424A">
        <w:rPr>
          <w:rFonts w:ascii="David" w:hAnsi="David"/>
          <w:color w:val="080908"/>
          <w:sz w:val="24"/>
          <w:rtl/>
        </w:rPr>
        <w:t xml:space="preserve"> </w:t>
      </w:r>
      <w:r w:rsidRPr="000F424A">
        <w:rPr>
          <w:rFonts w:ascii="David" w:hAnsi="David" w:hint="cs"/>
          <w:color w:val="080908"/>
          <w:sz w:val="24"/>
          <w:rtl/>
        </w:rPr>
        <w:t>מהפרת</w:t>
      </w:r>
      <w:r w:rsidRPr="000F424A">
        <w:rPr>
          <w:rFonts w:ascii="David" w:hAnsi="David"/>
          <w:color w:val="080908"/>
          <w:sz w:val="24"/>
          <w:rtl/>
        </w:rPr>
        <w:t xml:space="preserve"> </w:t>
      </w: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וזאת</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לבדי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האמור</w:t>
      </w:r>
      <w:r w:rsidRPr="000F424A">
        <w:rPr>
          <w:rFonts w:ascii="David" w:hAnsi="David"/>
          <w:color w:val="080908"/>
          <w:sz w:val="24"/>
          <w:rtl/>
        </w:rPr>
        <w:t xml:space="preserve"> </w:t>
      </w:r>
      <w:r w:rsidRPr="000F424A">
        <w:rPr>
          <w:rFonts w:ascii="David" w:hAnsi="David" w:hint="cs"/>
          <w:color w:val="080908"/>
          <w:sz w:val="24"/>
          <w:rtl/>
        </w:rPr>
        <w:t>ובין</w:t>
      </w:r>
      <w:r w:rsidRPr="000F424A">
        <w:rPr>
          <w:rFonts w:ascii="David" w:hAnsi="David"/>
          <w:color w:val="080908"/>
          <w:sz w:val="24"/>
          <w:rtl/>
        </w:rPr>
        <w:t xml:space="preserve"> </w:t>
      </w:r>
      <w:r w:rsidRPr="000F424A">
        <w:rPr>
          <w:rFonts w:ascii="David" w:hAnsi="David" w:hint="cs"/>
          <w:color w:val="080908"/>
          <w:sz w:val="24"/>
          <w:rtl/>
        </w:rPr>
        <w:t>אם</w:t>
      </w:r>
      <w:r w:rsidRPr="000F424A">
        <w:rPr>
          <w:rFonts w:ascii="David" w:hAnsi="David"/>
          <w:color w:val="080908"/>
          <w:sz w:val="24"/>
          <w:rtl/>
        </w:rPr>
        <w:t xml:space="preserve"> </w:t>
      </w:r>
      <w:r w:rsidRPr="000F424A">
        <w:rPr>
          <w:rFonts w:ascii="David" w:hAnsi="David" w:hint="cs"/>
          <w:color w:val="080908"/>
          <w:sz w:val="24"/>
          <w:rtl/>
        </w:rPr>
        <w:t>אהיה</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ביחד</w:t>
      </w:r>
      <w:r w:rsidRPr="000F424A">
        <w:rPr>
          <w:rFonts w:ascii="David" w:hAnsi="David"/>
          <w:color w:val="080908"/>
          <w:sz w:val="24"/>
          <w:rtl/>
        </w:rPr>
        <w:t xml:space="preserve"> </w:t>
      </w:r>
      <w:r w:rsidRPr="000F424A">
        <w:rPr>
          <w:rFonts w:ascii="David" w:hAnsi="David" w:hint="cs"/>
          <w:color w:val="080908"/>
          <w:sz w:val="24"/>
          <w:rtl/>
        </w:rPr>
        <w:t>עם</w:t>
      </w:r>
      <w:r w:rsidRPr="000F424A">
        <w:rPr>
          <w:rFonts w:ascii="David" w:hAnsi="David"/>
          <w:color w:val="080908"/>
          <w:sz w:val="24"/>
          <w:rtl/>
        </w:rPr>
        <w:t xml:space="preserve"> </w:t>
      </w:r>
      <w:r w:rsidRPr="000F424A">
        <w:rPr>
          <w:rFonts w:ascii="David" w:hAnsi="David" w:hint="cs"/>
          <w:color w:val="080908"/>
          <w:sz w:val="24"/>
          <w:rtl/>
        </w:rPr>
        <w:t>אחרים</w:t>
      </w:r>
      <w:r w:rsidRPr="000F424A">
        <w:rPr>
          <w:rFonts w:ascii="David" w:hAnsi="David"/>
          <w:color w:val="080908"/>
          <w:sz w:val="24"/>
          <w:rtl/>
        </w:rPr>
        <w:t xml:space="preserve">. </w:t>
      </w:r>
    </w:p>
    <w:p w14:paraId="4F22405C"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להחזיר</w:t>
      </w:r>
      <w:r w:rsidRPr="000F424A">
        <w:rPr>
          <w:rFonts w:ascii="David" w:hAnsi="David"/>
          <w:color w:val="080908"/>
          <w:sz w:val="24"/>
          <w:rtl/>
        </w:rPr>
        <w:t xml:space="preserve"> </w:t>
      </w:r>
      <w:r w:rsidRPr="000F424A">
        <w:rPr>
          <w:rFonts w:ascii="David" w:hAnsi="David" w:hint="cs"/>
          <w:color w:val="080908"/>
          <w:sz w:val="24"/>
          <w:rtl/>
        </w:rPr>
        <w:t>לידיכם</w:t>
      </w:r>
      <w:r w:rsidRPr="000F424A">
        <w:rPr>
          <w:rFonts w:ascii="David" w:hAnsi="David"/>
          <w:color w:val="080908"/>
          <w:sz w:val="24"/>
          <w:rtl/>
        </w:rPr>
        <w:t xml:space="preserve"> </w:t>
      </w:r>
      <w:proofErr w:type="spellStart"/>
      <w:r w:rsidRPr="000F424A">
        <w:rPr>
          <w:rFonts w:ascii="David" w:hAnsi="David" w:hint="cs"/>
          <w:color w:val="080908"/>
          <w:sz w:val="24"/>
          <w:rtl/>
        </w:rPr>
        <w:t>ולחזקתכם</w:t>
      </w:r>
      <w:proofErr w:type="spellEnd"/>
      <w:r w:rsidRPr="000F424A">
        <w:rPr>
          <w:rFonts w:ascii="David" w:hAnsi="David"/>
          <w:color w:val="080908"/>
          <w:sz w:val="24"/>
          <w:rtl/>
        </w:rPr>
        <w:t xml:space="preserve"> </w:t>
      </w:r>
      <w:r w:rsidRPr="000F424A">
        <w:rPr>
          <w:rFonts w:ascii="David" w:hAnsi="David" w:hint="cs"/>
          <w:color w:val="080908"/>
          <w:sz w:val="24"/>
          <w:rtl/>
        </w:rPr>
        <w:t>מיד</w:t>
      </w:r>
      <w:r w:rsidRPr="000F424A">
        <w:rPr>
          <w:rFonts w:ascii="David" w:hAnsi="David"/>
          <w:color w:val="080908"/>
          <w:sz w:val="24"/>
          <w:rtl/>
        </w:rPr>
        <w:t xml:space="preserve"> </w:t>
      </w:r>
      <w:r w:rsidRPr="000F424A">
        <w:rPr>
          <w:rFonts w:ascii="David" w:hAnsi="David" w:hint="cs"/>
          <w:color w:val="080908"/>
          <w:sz w:val="24"/>
          <w:rtl/>
        </w:rPr>
        <w:t>כשאתבקש</w:t>
      </w:r>
      <w:r w:rsidRPr="000F424A">
        <w:rPr>
          <w:rFonts w:ascii="David" w:hAnsi="David"/>
          <w:color w:val="080908"/>
          <w:sz w:val="24"/>
          <w:rtl/>
        </w:rPr>
        <w:t xml:space="preserve"> </w:t>
      </w:r>
      <w:r w:rsidRPr="000F424A">
        <w:rPr>
          <w:rFonts w:ascii="David" w:hAnsi="David" w:hint="cs"/>
          <w:color w:val="080908"/>
          <w:sz w:val="24"/>
          <w:rtl/>
        </w:rPr>
        <w:t>לכך</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כתוב</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חפץ</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שהגיע</w:t>
      </w:r>
      <w:r w:rsidRPr="000F424A">
        <w:rPr>
          <w:rFonts w:ascii="David" w:hAnsi="David"/>
          <w:color w:val="080908"/>
          <w:sz w:val="24"/>
          <w:rtl/>
        </w:rPr>
        <w:t xml:space="preserve"> </w:t>
      </w:r>
      <w:proofErr w:type="spellStart"/>
      <w:r w:rsidRPr="000F424A">
        <w:rPr>
          <w:rFonts w:ascii="David" w:hAnsi="David" w:hint="cs"/>
          <w:color w:val="080908"/>
          <w:sz w:val="24"/>
          <w:rtl/>
        </w:rPr>
        <w:t>לחזקתי</w:t>
      </w:r>
      <w:proofErr w:type="spellEnd"/>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לידי</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שקיבלתי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אדם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עקב</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שהכנתי</w:t>
      </w:r>
      <w:r w:rsidRPr="000F424A">
        <w:rPr>
          <w:rFonts w:ascii="David" w:hAnsi="David"/>
          <w:color w:val="080908"/>
          <w:sz w:val="24"/>
          <w:rtl/>
        </w:rPr>
        <w:t xml:space="preserve"> </w:t>
      </w:r>
      <w:r w:rsidRPr="000F424A">
        <w:rPr>
          <w:rFonts w:ascii="David" w:hAnsi="David" w:hint="cs"/>
          <w:color w:val="080908"/>
          <w:sz w:val="24"/>
          <w:rtl/>
        </w:rPr>
        <w:t>עבור</w:t>
      </w:r>
      <w:r w:rsidRPr="000F424A">
        <w:rPr>
          <w:rFonts w:ascii="David" w:hAnsi="David"/>
          <w:color w:val="080908"/>
          <w:sz w:val="24"/>
          <w:rtl/>
        </w:rPr>
        <w:t xml:space="preserve"> </w:t>
      </w:r>
      <w:r w:rsidRPr="000F424A">
        <w:rPr>
          <w:rFonts w:ascii="David" w:hAnsi="David" w:hint="cs"/>
          <w:color w:val="080908"/>
          <w:sz w:val="24"/>
          <w:rtl/>
        </w:rPr>
        <w:t>המשרד</w:t>
      </w:r>
      <w:r w:rsidRPr="000F424A">
        <w:rPr>
          <w:rFonts w:ascii="David" w:hAnsi="David"/>
          <w:color w:val="080908"/>
          <w:sz w:val="24"/>
          <w:rtl/>
        </w:rPr>
        <w:t xml:space="preserve">. </w:t>
      </w:r>
      <w:r w:rsidRPr="000F424A">
        <w:rPr>
          <w:rFonts w:ascii="David" w:hAnsi="David" w:hint="cs"/>
          <w:color w:val="080908"/>
          <w:sz w:val="24"/>
          <w:rtl/>
        </w:rPr>
        <w:t>כמו</w:t>
      </w:r>
      <w:r w:rsidRPr="000F424A">
        <w:rPr>
          <w:rFonts w:ascii="David" w:hAnsi="David"/>
          <w:color w:val="080908"/>
          <w:sz w:val="24"/>
          <w:rtl/>
        </w:rPr>
        <w:t xml:space="preserve"> </w:t>
      </w:r>
      <w:r w:rsidRPr="000F424A">
        <w:rPr>
          <w:rFonts w:ascii="David" w:hAnsi="David" w:hint="cs"/>
          <w:color w:val="080908"/>
          <w:sz w:val="24"/>
          <w:rtl/>
        </w:rPr>
        <w:t>כן</w:t>
      </w:r>
      <w:r w:rsidRPr="000F424A">
        <w:rPr>
          <w:rFonts w:ascii="David" w:hAnsi="David"/>
          <w:color w:val="080908"/>
          <w:sz w:val="24"/>
          <w:rtl/>
        </w:rPr>
        <w:t xml:space="preserve">, </w:t>
      </w: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מתחייב</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אצלי</w:t>
      </w:r>
      <w:r w:rsidRPr="000F424A">
        <w:rPr>
          <w:rFonts w:ascii="David" w:hAnsi="David"/>
          <w:color w:val="080908"/>
          <w:sz w:val="24"/>
          <w:rtl/>
        </w:rPr>
        <w:t xml:space="preserve"> </w:t>
      </w:r>
      <w:r w:rsidRPr="000F424A">
        <w:rPr>
          <w:rFonts w:ascii="David" w:hAnsi="David" w:hint="cs"/>
          <w:color w:val="080908"/>
          <w:sz w:val="24"/>
          <w:rtl/>
        </w:rPr>
        <w:t>עותק</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חומר</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p>
    <w:p w14:paraId="700BEF3F"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לעסוק</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להתקשר</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בעיסוק</w:t>
      </w:r>
      <w:r w:rsidRPr="000F424A">
        <w:rPr>
          <w:rFonts w:ascii="David" w:hAnsi="David"/>
          <w:color w:val="080908"/>
          <w:sz w:val="24"/>
          <w:rtl/>
        </w:rPr>
        <w:t xml:space="preserve"> </w:t>
      </w:r>
      <w:r w:rsidRPr="000F424A">
        <w:rPr>
          <w:rFonts w:ascii="David" w:hAnsi="David" w:hint="cs"/>
          <w:color w:val="080908"/>
          <w:sz w:val="24"/>
          <w:rtl/>
        </w:rPr>
        <w:t>שיש</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משום</w:t>
      </w:r>
      <w:r w:rsidRPr="000F424A">
        <w:rPr>
          <w:rFonts w:ascii="David" w:hAnsi="David"/>
          <w:color w:val="080908"/>
          <w:sz w:val="24"/>
          <w:rtl/>
        </w:rPr>
        <w:t xml:space="preserve"> </w:t>
      </w:r>
      <w:r w:rsidRPr="000F424A">
        <w:rPr>
          <w:rFonts w:ascii="David" w:hAnsi="David" w:hint="cs"/>
          <w:color w:val="080908"/>
          <w:sz w:val="24"/>
          <w:rtl/>
        </w:rPr>
        <w:t>פגיעה</w:t>
      </w:r>
      <w:r w:rsidRPr="000F424A">
        <w:rPr>
          <w:rFonts w:ascii="David" w:hAnsi="David"/>
          <w:color w:val="080908"/>
          <w:sz w:val="24"/>
          <w:rtl/>
        </w:rPr>
        <w:t xml:space="preserve"> </w:t>
      </w:r>
      <w:r w:rsidRPr="000F424A">
        <w:rPr>
          <w:rFonts w:ascii="David" w:hAnsi="David" w:hint="cs"/>
          <w:color w:val="080908"/>
          <w:sz w:val="24"/>
          <w:rtl/>
        </w:rPr>
        <w:t>בחובותיי</w:t>
      </w:r>
      <w:r w:rsidRPr="000F424A">
        <w:rPr>
          <w:rFonts w:ascii="David" w:hAnsi="David"/>
          <w:color w:val="080908"/>
          <w:sz w:val="24"/>
          <w:rtl/>
        </w:rPr>
        <w:t xml:space="preserve"> </w:t>
      </w:r>
      <w:r w:rsidRPr="000F424A">
        <w:rPr>
          <w:rFonts w:ascii="David" w:hAnsi="David" w:hint="cs"/>
          <w:color w:val="080908"/>
          <w:sz w:val="24"/>
          <w:rtl/>
        </w:rPr>
        <w:t>שלפי</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שמכוח</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שבעטיו</w:t>
      </w:r>
      <w:r w:rsidRPr="000F424A">
        <w:rPr>
          <w:rFonts w:ascii="David" w:hAnsi="David"/>
          <w:color w:val="080908"/>
          <w:sz w:val="24"/>
          <w:rtl/>
        </w:rPr>
        <w:t xml:space="preserve"> </w:t>
      </w: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להימצא</w:t>
      </w:r>
      <w:r w:rsidRPr="000F424A">
        <w:rPr>
          <w:rFonts w:ascii="David" w:hAnsi="David"/>
          <w:color w:val="080908"/>
          <w:sz w:val="24"/>
          <w:rtl/>
        </w:rPr>
        <w:t xml:space="preserve">, </w:t>
      </w:r>
      <w:r w:rsidRPr="000F424A">
        <w:rPr>
          <w:rFonts w:ascii="David" w:hAnsi="David" w:hint="cs"/>
          <w:color w:val="080908"/>
          <w:sz w:val="24"/>
          <w:rtl/>
        </w:rPr>
        <w:t>במישרין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בעקיפין</w:t>
      </w:r>
      <w:r w:rsidRPr="000F424A">
        <w:rPr>
          <w:rFonts w:ascii="David" w:hAnsi="David"/>
          <w:color w:val="080908"/>
          <w:sz w:val="24"/>
          <w:rtl/>
        </w:rPr>
        <w:t xml:space="preserve">, </w:t>
      </w:r>
      <w:r w:rsidRPr="000F424A">
        <w:rPr>
          <w:rFonts w:ascii="David" w:hAnsi="David" w:hint="cs"/>
          <w:color w:val="080908"/>
          <w:sz w:val="24"/>
          <w:rtl/>
        </w:rPr>
        <w:t>במצב</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ייחשבו</w:t>
      </w:r>
      <w:r w:rsidRPr="000F424A">
        <w:rPr>
          <w:rFonts w:ascii="David" w:hAnsi="David"/>
          <w:color w:val="080908"/>
          <w:sz w:val="24"/>
          <w:rtl/>
        </w:rPr>
        <w:t xml:space="preserve"> </w:t>
      </w:r>
      <w:r w:rsidRPr="000F424A">
        <w:rPr>
          <w:rFonts w:ascii="David" w:hAnsi="David" w:hint="cs"/>
          <w:color w:val="080908"/>
          <w:sz w:val="24"/>
          <w:rtl/>
        </w:rPr>
        <w:t>ענייני</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עניינו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אותו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אחראי</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בשליטתי</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לקרובי</w:t>
      </w:r>
      <w:r w:rsidRPr="000F424A">
        <w:rPr>
          <w:rFonts w:ascii="David" w:hAnsi="David"/>
          <w:color w:val="080908"/>
          <w:sz w:val="24"/>
          <w:rtl/>
        </w:rPr>
        <w:t xml:space="preserve"> </w:t>
      </w:r>
      <w:r w:rsidRPr="000F424A">
        <w:rPr>
          <w:rFonts w:ascii="David" w:hAnsi="David" w:hint="cs"/>
          <w:color w:val="080908"/>
          <w:sz w:val="24"/>
          <w:rtl/>
        </w:rPr>
        <w:t>חלק</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בהון</w:t>
      </w:r>
      <w:r w:rsidRPr="000F424A">
        <w:rPr>
          <w:rFonts w:ascii="David" w:hAnsi="David"/>
          <w:color w:val="080908"/>
          <w:sz w:val="24"/>
          <w:rtl/>
        </w:rPr>
        <w:t xml:space="preserve"> </w:t>
      </w:r>
      <w:r w:rsidRPr="000F424A">
        <w:rPr>
          <w:rFonts w:ascii="David" w:hAnsi="David" w:hint="cs"/>
          <w:color w:val="080908"/>
          <w:sz w:val="24"/>
          <w:rtl/>
        </w:rPr>
        <w:t>מניות</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לקבלת</w:t>
      </w:r>
      <w:r w:rsidRPr="000F424A">
        <w:rPr>
          <w:rFonts w:ascii="David" w:hAnsi="David"/>
          <w:color w:val="080908"/>
          <w:sz w:val="24"/>
          <w:rtl/>
        </w:rPr>
        <w:t xml:space="preserve"> </w:t>
      </w:r>
      <w:r w:rsidRPr="000F424A">
        <w:rPr>
          <w:rFonts w:ascii="David" w:hAnsi="David" w:hint="cs"/>
          <w:color w:val="080908"/>
          <w:sz w:val="24"/>
          <w:rtl/>
        </w:rPr>
        <w:t>רווחים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למנות</w:t>
      </w:r>
      <w:r w:rsidRPr="000F424A">
        <w:rPr>
          <w:rFonts w:ascii="David" w:hAnsi="David"/>
          <w:color w:val="080908"/>
          <w:sz w:val="24"/>
          <w:rtl/>
        </w:rPr>
        <w:t xml:space="preserve"> </w:t>
      </w:r>
      <w:r w:rsidRPr="000F424A">
        <w:rPr>
          <w:rFonts w:ascii="David" w:hAnsi="David" w:hint="cs"/>
          <w:color w:val="080908"/>
          <w:sz w:val="24"/>
          <w:rtl/>
        </w:rPr>
        <w:t>מנהל</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בזכות</w:t>
      </w:r>
      <w:r w:rsidRPr="000F424A">
        <w:rPr>
          <w:rFonts w:ascii="David" w:hAnsi="David"/>
          <w:color w:val="080908"/>
          <w:sz w:val="24"/>
          <w:rtl/>
        </w:rPr>
        <w:t xml:space="preserve"> </w:t>
      </w:r>
      <w:r w:rsidRPr="000F424A">
        <w:rPr>
          <w:rFonts w:ascii="David" w:hAnsi="David" w:hint="cs"/>
          <w:color w:val="080908"/>
          <w:sz w:val="24"/>
          <w:rtl/>
        </w:rPr>
        <w:t>הצבעה</w:t>
      </w:r>
      <w:r w:rsidRPr="000F424A">
        <w:rPr>
          <w:rFonts w:ascii="David" w:hAnsi="David"/>
          <w:color w:val="080908"/>
          <w:sz w:val="24"/>
          <w:rtl/>
        </w:rPr>
        <w:t xml:space="preserve">, </w:t>
      </w:r>
      <w:r w:rsidRPr="000F424A">
        <w:rPr>
          <w:rFonts w:ascii="David" w:hAnsi="David" w:hint="cs"/>
          <w:color w:val="080908"/>
          <w:sz w:val="24"/>
          <w:rtl/>
        </w:rPr>
        <w:t>וכן</w:t>
      </w:r>
      <w:r w:rsidRPr="000F424A">
        <w:rPr>
          <w:rFonts w:ascii="David" w:hAnsi="David"/>
          <w:color w:val="080908"/>
          <w:sz w:val="24"/>
          <w:rtl/>
        </w:rPr>
        <w:t xml:space="preserve"> </w:t>
      </w:r>
      <w:r w:rsidRPr="000F424A">
        <w:rPr>
          <w:rFonts w:ascii="David" w:hAnsi="David" w:hint="cs"/>
          <w:color w:val="080908"/>
          <w:sz w:val="24"/>
          <w:rtl/>
        </w:rPr>
        <w:t>גם</w:t>
      </w:r>
      <w:r w:rsidRPr="000F424A">
        <w:rPr>
          <w:rFonts w:ascii="David" w:hAnsi="David"/>
          <w:color w:val="080908"/>
          <w:sz w:val="24"/>
          <w:rtl/>
        </w:rPr>
        <w:t xml:space="preserve"> </w:t>
      </w:r>
      <w:r w:rsidRPr="000F424A">
        <w:rPr>
          <w:rFonts w:ascii="David" w:hAnsi="David" w:hint="cs"/>
          <w:color w:val="080908"/>
          <w:sz w:val="24"/>
          <w:rtl/>
        </w:rPr>
        <w:t>ענינו</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לקוח</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מעסיקי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שותפי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עובד</w:t>
      </w:r>
      <w:r w:rsidRPr="000F424A">
        <w:rPr>
          <w:rFonts w:ascii="David" w:hAnsi="David"/>
          <w:color w:val="080908"/>
          <w:sz w:val="24"/>
          <w:rtl/>
        </w:rPr>
        <w:t xml:space="preserve"> </w:t>
      </w:r>
      <w:r w:rsidRPr="000F424A">
        <w:rPr>
          <w:rFonts w:ascii="David" w:hAnsi="David" w:hint="cs"/>
          <w:color w:val="080908"/>
          <w:sz w:val="24"/>
          <w:rtl/>
        </w:rPr>
        <w:t>העובד</w:t>
      </w:r>
      <w:r w:rsidRPr="000F424A">
        <w:rPr>
          <w:rFonts w:ascii="David" w:hAnsi="David"/>
          <w:color w:val="080908"/>
          <w:sz w:val="24"/>
          <w:rtl/>
        </w:rPr>
        <w:t xml:space="preserve"> </w:t>
      </w:r>
      <w:r w:rsidRPr="000F424A">
        <w:rPr>
          <w:rFonts w:ascii="David" w:hAnsi="David" w:hint="cs"/>
          <w:color w:val="080908"/>
          <w:sz w:val="24"/>
          <w:rtl/>
        </w:rPr>
        <w:t>עימי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בפיקוחי</w:t>
      </w:r>
      <w:r w:rsidRPr="000F424A">
        <w:rPr>
          <w:rFonts w:ascii="David" w:hAnsi="David"/>
          <w:color w:val="080908"/>
          <w:sz w:val="24"/>
          <w:rtl/>
        </w:rPr>
        <w:t xml:space="preserve">, </w:t>
      </w:r>
      <w:r w:rsidRPr="000F424A">
        <w:rPr>
          <w:rFonts w:ascii="David" w:hAnsi="David" w:hint="cs"/>
          <w:color w:val="080908"/>
          <w:sz w:val="24"/>
          <w:rtl/>
        </w:rPr>
        <w:t>מיצגים</w:t>
      </w:r>
      <w:r w:rsidRPr="000F424A">
        <w:rPr>
          <w:rFonts w:ascii="David" w:hAnsi="David"/>
          <w:color w:val="080908"/>
          <w:sz w:val="24"/>
          <w:rtl/>
        </w:rPr>
        <w:t>/</w:t>
      </w:r>
      <w:r w:rsidRPr="000F424A">
        <w:rPr>
          <w:rFonts w:ascii="David" w:hAnsi="David" w:hint="cs"/>
          <w:color w:val="080908"/>
          <w:sz w:val="24"/>
          <w:rtl/>
        </w:rPr>
        <w:t>מייעצים</w:t>
      </w:r>
      <w:r w:rsidRPr="000F424A">
        <w:rPr>
          <w:rFonts w:ascii="David" w:hAnsi="David"/>
          <w:color w:val="080908"/>
          <w:sz w:val="24"/>
          <w:rtl/>
        </w:rPr>
        <w:t>/</w:t>
      </w:r>
      <w:r w:rsidRPr="000F424A">
        <w:rPr>
          <w:rFonts w:ascii="David" w:hAnsi="David" w:hint="cs"/>
          <w:color w:val="080908"/>
          <w:sz w:val="24"/>
          <w:rtl/>
        </w:rPr>
        <w:t>מבקרים</w:t>
      </w:r>
      <w:r w:rsidRPr="000F424A">
        <w:rPr>
          <w:rFonts w:ascii="David" w:hAnsi="David"/>
          <w:color w:val="080908"/>
          <w:sz w:val="24"/>
          <w:rtl/>
        </w:rPr>
        <w:t xml:space="preserve"> </w:t>
      </w:r>
      <w:r w:rsidRPr="00A73B9E">
        <w:rPr>
          <w:rFonts w:ascii="David" w:hAnsi="David"/>
          <w:color w:val="080908"/>
          <w:sz w:val="24"/>
          <w:rtl/>
        </w:rPr>
        <w:t>(</w:t>
      </w:r>
      <w:r w:rsidRPr="00A73B9E">
        <w:rPr>
          <w:rFonts w:ascii="David" w:hAnsi="David" w:hint="cs"/>
          <w:color w:val="080908"/>
          <w:sz w:val="24"/>
          <w:rtl/>
        </w:rPr>
        <w:t>להלן</w:t>
      </w:r>
      <w:r w:rsidRPr="00A73B9E">
        <w:rPr>
          <w:rFonts w:ascii="David" w:hAnsi="David"/>
          <w:color w:val="080908"/>
          <w:sz w:val="24"/>
          <w:rtl/>
        </w:rPr>
        <w:t>: "</w:t>
      </w:r>
      <w:r w:rsidRPr="00A73B9E">
        <w:rPr>
          <w:rFonts w:ascii="David" w:hAnsi="David" w:hint="cs"/>
          <w:color w:val="080908"/>
          <w:sz w:val="24"/>
          <w:rtl/>
        </w:rPr>
        <w:t>עניין</w:t>
      </w:r>
      <w:r w:rsidRPr="00A73B9E">
        <w:rPr>
          <w:rFonts w:ascii="David" w:hAnsi="David"/>
          <w:color w:val="080908"/>
          <w:sz w:val="24"/>
          <w:rtl/>
        </w:rPr>
        <w:t xml:space="preserve"> </w:t>
      </w:r>
      <w:r w:rsidRPr="00A73B9E">
        <w:rPr>
          <w:rFonts w:ascii="David" w:hAnsi="David" w:hint="cs"/>
          <w:color w:val="080908"/>
          <w:sz w:val="24"/>
          <w:rtl/>
        </w:rPr>
        <w:t>אחר</w:t>
      </w:r>
      <w:r w:rsidRPr="00A73B9E">
        <w:rPr>
          <w:rFonts w:ascii="David" w:hAnsi="David"/>
          <w:color w:val="080908"/>
          <w:sz w:val="24"/>
          <w:rtl/>
        </w:rPr>
        <w:t>")</w:t>
      </w:r>
      <w:r w:rsidRPr="000F424A">
        <w:rPr>
          <w:rFonts w:ascii="David" w:hAnsi="David"/>
          <w:color w:val="080908"/>
          <w:sz w:val="24"/>
          <w:rtl/>
        </w:rPr>
        <w:t xml:space="preserve">. </w:t>
      </w:r>
    </w:p>
    <w:p w14:paraId="14E63E53"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בכלל</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ניגוד</w:t>
      </w:r>
      <w:r w:rsidRPr="000F424A">
        <w:rPr>
          <w:rFonts w:ascii="David" w:hAnsi="David"/>
          <w:color w:val="080908"/>
          <w:sz w:val="24"/>
          <w:rtl/>
        </w:rPr>
        <w:t xml:space="preserve"> </w:t>
      </w:r>
      <w:r w:rsidRPr="000F424A">
        <w:rPr>
          <w:rFonts w:ascii="David" w:hAnsi="David" w:hint="cs"/>
          <w:color w:val="080908"/>
          <w:sz w:val="24"/>
          <w:rtl/>
        </w:rPr>
        <w:t>עניינים</w:t>
      </w:r>
      <w:r w:rsidRPr="000F424A">
        <w:rPr>
          <w:rFonts w:ascii="David" w:hAnsi="David"/>
          <w:color w:val="080908"/>
          <w:sz w:val="24"/>
          <w:rtl/>
        </w:rPr>
        <w:t xml:space="preserve"> </w:t>
      </w:r>
      <w:r w:rsidRPr="000F424A">
        <w:rPr>
          <w:rFonts w:ascii="David" w:hAnsi="David" w:hint="cs"/>
          <w:color w:val="080908"/>
          <w:sz w:val="24"/>
          <w:rtl/>
        </w:rPr>
        <w:t>קיים</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עשוי</w:t>
      </w:r>
      <w:r w:rsidRPr="000F424A">
        <w:rPr>
          <w:rFonts w:ascii="David" w:hAnsi="David"/>
          <w:color w:val="080908"/>
          <w:sz w:val="24"/>
          <w:rtl/>
        </w:rPr>
        <w:t xml:space="preserve"> </w:t>
      </w:r>
      <w:r w:rsidRPr="000F424A">
        <w:rPr>
          <w:rFonts w:ascii="David" w:hAnsi="David" w:hint="cs"/>
          <w:color w:val="080908"/>
          <w:sz w:val="24"/>
          <w:rtl/>
        </w:rPr>
        <w:t>לעמוד</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r w:rsidRPr="000F424A">
        <w:rPr>
          <w:rFonts w:ascii="David" w:hAnsi="David" w:hint="cs"/>
          <w:color w:val="080908"/>
          <w:sz w:val="24"/>
          <w:rtl/>
        </w:rPr>
        <w:t>בין</w:t>
      </w:r>
      <w:r w:rsidRPr="000F424A">
        <w:rPr>
          <w:rFonts w:ascii="David" w:hAnsi="David"/>
          <w:color w:val="080908"/>
          <w:sz w:val="24"/>
          <w:rtl/>
        </w:rPr>
        <w:t xml:space="preserve"> </w:t>
      </w:r>
      <w:r w:rsidRPr="000F424A">
        <w:rPr>
          <w:rFonts w:ascii="David" w:hAnsi="David" w:hint="cs"/>
          <w:color w:val="080908"/>
          <w:sz w:val="24"/>
          <w:rtl/>
        </w:rPr>
        <w:t>מילוי</w:t>
      </w:r>
      <w:r w:rsidRPr="000F424A">
        <w:rPr>
          <w:rFonts w:ascii="David" w:hAnsi="David"/>
          <w:color w:val="080908"/>
          <w:sz w:val="24"/>
          <w:rtl/>
        </w:rPr>
        <w:t xml:space="preserve"> </w:t>
      </w:r>
      <w:r w:rsidRPr="000F424A">
        <w:rPr>
          <w:rFonts w:ascii="David" w:hAnsi="David" w:hint="cs"/>
          <w:color w:val="080908"/>
          <w:sz w:val="24"/>
          <w:rtl/>
        </w:rPr>
        <w:t>תפקידי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עיסוקי</w:t>
      </w:r>
      <w:r w:rsidRPr="000F424A">
        <w:rPr>
          <w:rFonts w:ascii="David" w:hAnsi="David"/>
          <w:color w:val="080908"/>
          <w:sz w:val="24"/>
          <w:rtl/>
        </w:rPr>
        <w:t xml:space="preserve"> </w:t>
      </w:r>
      <w:r w:rsidRPr="000F424A">
        <w:rPr>
          <w:rFonts w:ascii="David" w:hAnsi="David" w:hint="cs"/>
          <w:color w:val="080908"/>
          <w:sz w:val="24"/>
          <w:rtl/>
        </w:rPr>
        <w:t>במסגרת</w:t>
      </w:r>
      <w:r w:rsidRPr="000F424A">
        <w:rPr>
          <w:rFonts w:ascii="David" w:hAnsi="David"/>
          <w:color w:val="080908"/>
          <w:sz w:val="24"/>
          <w:rtl/>
        </w:rPr>
        <w:t xml:space="preserve"> </w:t>
      </w:r>
      <w:r w:rsidRPr="000F424A">
        <w:rPr>
          <w:rFonts w:ascii="David" w:hAnsi="David" w:hint="cs"/>
          <w:color w:val="080908"/>
          <w:sz w:val="24"/>
          <w:rtl/>
        </w:rPr>
        <w:t>מתן</w:t>
      </w:r>
      <w:r w:rsidRPr="000F424A">
        <w:rPr>
          <w:rFonts w:ascii="David" w:hAnsi="David"/>
          <w:color w:val="080908"/>
          <w:sz w:val="24"/>
          <w:rtl/>
        </w:rPr>
        <w:t xml:space="preserve"> </w:t>
      </w:r>
      <w:r w:rsidRPr="000F424A">
        <w:rPr>
          <w:rFonts w:ascii="David" w:hAnsi="David" w:hint="cs"/>
          <w:color w:val="080908"/>
          <w:sz w:val="24"/>
          <w:rtl/>
        </w:rPr>
        <w:t>השירותים</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לבין</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אחר</w:t>
      </w:r>
      <w:r w:rsidRPr="000F424A">
        <w:rPr>
          <w:rFonts w:ascii="David" w:hAnsi="David"/>
          <w:color w:val="080908"/>
          <w:sz w:val="24"/>
          <w:rtl/>
        </w:rPr>
        <w:t xml:space="preserve"> </w:t>
      </w:r>
      <w:r w:rsidRPr="000F424A">
        <w:rPr>
          <w:rFonts w:ascii="David" w:hAnsi="David" w:hint="cs"/>
          <w:color w:val="080908"/>
          <w:sz w:val="24"/>
          <w:rtl/>
        </w:rPr>
        <w:t>שלי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עניין</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גוף</w:t>
      </w:r>
      <w:r w:rsidRPr="000F424A">
        <w:rPr>
          <w:rFonts w:ascii="David" w:hAnsi="David"/>
          <w:color w:val="080908"/>
          <w:sz w:val="24"/>
          <w:rtl/>
        </w:rPr>
        <w:t xml:space="preserve"> </w:t>
      </w:r>
      <w:r w:rsidRPr="000F424A">
        <w:rPr>
          <w:rFonts w:ascii="David" w:hAnsi="David" w:hint="cs"/>
          <w:color w:val="080908"/>
          <w:sz w:val="24"/>
          <w:rtl/>
        </w:rPr>
        <w:t>שאני</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קרובי</w:t>
      </w:r>
      <w:r w:rsidRPr="000F424A">
        <w:rPr>
          <w:rFonts w:ascii="David" w:hAnsi="David"/>
          <w:color w:val="080908"/>
          <w:sz w:val="24"/>
          <w:rtl/>
        </w:rPr>
        <w:t xml:space="preserve"> </w:t>
      </w:r>
      <w:r w:rsidRPr="000F424A">
        <w:rPr>
          <w:rFonts w:ascii="David" w:hAnsi="David" w:hint="cs"/>
          <w:color w:val="080908"/>
          <w:sz w:val="24"/>
          <w:rtl/>
        </w:rPr>
        <w:t>חבר</w:t>
      </w:r>
      <w:r w:rsidRPr="000F424A">
        <w:rPr>
          <w:rFonts w:ascii="David" w:hAnsi="David"/>
          <w:color w:val="080908"/>
          <w:sz w:val="24"/>
          <w:rtl/>
        </w:rPr>
        <w:t xml:space="preserve"> </w:t>
      </w:r>
      <w:r w:rsidRPr="000F424A">
        <w:rPr>
          <w:rFonts w:ascii="David" w:hAnsi="David" w:hint="cs"/>
          <w:color w:val="080908"/>
          <w:sz w:val="24"/>
          <w:rtl/>
        </w:rPr>
        <w:t>בו</w:t>
      </w:r>
      <w:r w:rsidRPr="000F424A">
        <w:rPr>
          <w:rFonts w:ascii="David" w:hAnsi="David"/>
          <w:color w:val="080908"/>
          <w:sz w:val="24"/>
          <w:rtl/>
        </w:rPr>
        <w:t xml:space="preserve">.  </w:t>
      </w:r>
    </w:p>
    <w:p w14:paraId="5FF1A222"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שאפר</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מקרה</w:t>
      </w:r>
      <w:r w:rsidRPr="000F424A">
        <w:rPr>
          <w:rFonts w:ascii="David" w:hAnsi="David"/>
          <w:color w:val="080908"/>
          <w:sz w:val="24"/>
          <w:rtl/>
        </w:rPr>
        <w:t xml:space="preserve"> </w:t>
      </w:r>
      <w:r w:rsidRPr="000F424A">
        <w:rPr>
          <w:rFonts w:ascii="David" w:hAnsi="David" w:hint="cs"/>
          <w:color w:val="080908"/>
          <w:sz w:val="24"/>
          <w:rtl/>
        </w:rPr>
        <w:t>שאגלה</w:t>
      </w:r>
      <w:r w:rsidRPr="000F424A">
        <w:rPr>
          <w:rFonts w:ascii="David" w:hAnsi="David"/>
          <w:color w:val="080908"/>
          <w:sz w:val="24"/>
          <w:rtl/>
        </w:rPr>
        <w:t xml:space="preserve"> </w:t>
      </w:r>
      <w:r w:rsidRPr="000F424A">
        <w:rPr>
          <w:rFonts w:ascii="David" w:hAnsi="David" w:hint="cs"/>
          <w:color w:val="080908"/>
          <w:sz w:val="24"/>
          <w:rtl/>
        </w:rPr>
        <w:t>מידע</w:t>
      </w:r>
      <w:r w:rsidRPr="000F424A">
        <w:rPr>
          <w:rFonts w:ascii="David" w:hAnsi="David"/>
          <w:color w:val="080908"/>
          <w:sz w:val="24"/>
          <w:rtl/>
        </w:rPr>
        <w:t xml:space="preserve"> </w:t>
      </w:r>
      <w:r w:rsidRPr="000F424A">
        <w:rPr>
          <w:rFonts w:ascii="David" w:hAnsi="David" w:hint="cs"/>
          <w:color w:val="080908"/>
          <w:sz w:val="24"/>
          <w:rtl/>
        </w:rPr>
        <w:t>כאמור</w:t>
      </w:r>
      <w:r w:rsidRPr="000F424A">
        <w:rPr>
          <w:rFonts w:ascii="David" w:hAnsi="David"/>
          <w:color w:val="080908"/>
          <w:sz w:val="24"/>
          <w:rtl/>
        </w:rPr>
        <w:t xml:space="preserve"> </w:t>
      </w:r>
      <w:r w:rsidRPr="000F424A">
        <w:rPr>
          <w:rFonts w:ascii="David" w:hAnsi="David" w:hint="cs"/>
          <w:color w:val="080908"/>
          <w:sz w:val="24"/>
          <w:rtl/>
        </w:rPr>
        <w:t>השייך</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הנמצא</w:t>
      </w:r>
      <w:r w:rsidRPr="000F424A">
        <w:rPr>
          <w:rFonts w:ascii="David" w:hAnsi="David"/>
          <w:color w:val="080908"/>
          <w:sz w:val="24"/>
          <w:rtl/>
        </w:rPr>
        <w:t xml:space="preserve"> </w:t>
      </w:r>
      <w:r w:rsidRPr="000F424A">
        <w:rPr>
          <w:rFonts w:ascii="David" w:hAnsi="David" w:hint="cs"/>
          <w:color w:val="080908"/>
          <w:sz w:val="24"/>
          <w:rtl/>
        </w:rPr>
        <w:t>ברשותכם</w:t>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הקשור</w:t>
      </w:r>
      <w:r w:rsidRPr="000F424A">
        <w:rPr>
          <w:rFonts w:ascii="David" w:hAnsi="David"/>
          <w:color w:val="080908"/>
          <w:sz w:val="24"/>
          <w:rtl/>
        </w:rPr>
        <w:t xml:space="preserve"> </w:t>
      </w:r>
      <w:r w:rsidRPr="000F424A">
        <w:rPr>
          <w:rFonts w:ascii="David" w:hAnsi="David" w:hint="cs"/>
          <w:color w:val="080908"/>
          <w:sz w:val="24"/>
          <w:rtl/>
        </w:rPr>
        <w:t>לפעילויותיכם</w:t>
      </w:r>
      <w:r w:rsidRPr="000F424A">
        <w:rPr>
          <w:rFonts w:ascii="David" w:hAnsi="David"/>
          <w:color w:val="080908"/>
          <w:sz w:val="24"/>
          <w:rtl/>
        </w:rPr>
        <w:t xml:space="preserve">, </w:t>
      </w:r>
      <w:r w:rsidRPr="000F424A">
        <w:rPr>
          <w:rFonts w:ascii="David" w:hAnsi="David" w:hint="cs"/>
          <w:color w:val="080908"/>
          <w:sz w:val="24"/>
          <w:rtl/>
        </w:rPr>
        <w:t>תהיה</w:t>
      </w:r>
      <w:r w:rsidRPr="000F424A">
        <w:rPr>
          <w:rFonts w:ascii="David" w:hAnsi="David"/>
          <w:color w:val="080908"/>
          <w:sz w:val="24"/>
          <w:rtl/>
        </w:rPr>
        <w:t xml:space="preserve"> </w:t>
      </w:r>
      <w:r w:rsidRPr="000F424A">
        <w:rPr>
          <w:rFonts w:ascii="David" w:hAnsi="David" w:hint="cs"/>
          <w:color w:val="080908"/>
          <w:sz w:val="24"/>
          <w:rtl/>
        </w:rPr>
        <w:t>לכם</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תביעה</w:t>
      </w:r>
      <w:r w:rsidRPr="000F424A">
        <w:rPr>
          <w:rFonts w:ascii="David" w:hAnsi="David"/>
          <w:color w:val="080908"/>
          <w:sz w:val="24"/>
          <w:rtl/>
        </w:rPr>
        <w:t xml:space="preserve"> </w:t>
      </w:r>
      <w:r w:rsidRPr="000F424A">
        <w:rPr>
          <w:rFonts w:ascii="David" w:hAnsi="David" w:hint="cs"/>
          <w:color w:val="080908"/>
          <w:sz w:val="24"/>
          <w:rtl/>
        </w:rPr>
        <w:t>נפרדת</w:t>
      </w:r>
      <w:r w:rsidRPr="000F424A">
        <w:rPr>
          <w:rFonts w:ascii="David" w:hAnsi="David"/>
          <w:color w:val="080908"/>
          <w:sz w:val="24"/>
          <w:rtl/>
        </w:rPr>
        <w:t xml:space="preserve"> </w:t>
      </w:r>
      <w:r w:rsidRPr="000F424A">
        <w:rPr>
          <w:rFonts w:ascii="David" w:hAnsi="David" w:hint="cs"/>
          <w:color w:val="080908"/>
          <w:sz w:val="24"/>
          <w:rtl/>
        </w:rPr>
        <w:t>ועצמאית</w:t>
      </w:r>
      <w:r w:rsidRPr="000F424A">
        <w:rPr>
          <w:rFonts w:ascii="David" w:hAnsi="David"/>
          <w:color w:val="080908"/>
          <w:sz w:val="24"/>
          <w:rtl/>
        </w:rPr>
        <w:t xml:space="preserve"> </w:t>
      </w:r>
      <w:r w:rsidRPr="000F424A">
        <w:rPr>
          <w:rFonts w:ascii="David" w:hAnsi="David" w:hint="cs"/>
          <w:color w:val="080908"/>
          <w:sz w:val="24"/>
          <w:rtl/>
        </w:rPr>
        <w:t>כלפי</w:t>
      </w:r>
      <w:r w:rsidRPr="000F424A">
        <w:rPr>
          <w:rFonts w:ascii="David" w:hAnsi="David"/>
          <w:color w:val="080908"/>
          <w:sz w:val="24"/>
          <w:rtl/>
        </w:rPr>
        <w:t xml:space="preserve"> </w:t>
      </w:r>
      <w:r w:rsidRPr="000F424A">
        <w:rPr>
          <w:rFonts w:ascii="David" w:hAnsi="David" w:hint="cs"/>
          <w:color w:val="080908"/>
          <w:sz w:val="24"/>
          <w:rtl/>
        </w:rPr>
        <w:t>בגין</w:t>
      </w:r>
      <w:r w:rsidRPr="000F424A">
        <w:rPr>
          <w:rFonts w:ascii="David" w:hAnsi="David"/>
          <w:color w:val="080908"/>
          <w:sz w:val="24"/>
          <w:rtl/>
        </w:rPr>
        <w:t xml:space="preserve"> </w:t>
      </w:r>
      <w:r w:rsidRPr="000F424A">
        <w:rPr>
          <w:rFonts w:ascii="David" w:hAnsi="David" w:hint="cs"/>
          <w:color w:val="080908"/>
          <w:sz w:val="24"/>
          <w:rtl/>
        </w:rPr>
        <w:t>הפרת</w:t>
      </w:r>
      <w:r w:rsidRPr="000F424A">
        <w:rPr>
          <w:rFonts w:ascii="David" w:hAnsi="David"/>
          <w:color w:val="080908"/>
          <w:sz w:val="24"/>
          <w:rtl/>
        </w:rPr>
        <w:t xml:space="preserve"> </w:t>
      </w:r>
      <w:r w:rsidRPr="000F424A">
        <w:rPr>
          <w:rFonts w:ascii="David" w:hAnsi="David" w:hint="cs"/>
          <w:color w:val="080908"/>
          <w:sz w:val="24"/>
          <w:rtl/>
        </w:rPr>
        <w:t>חובת</w:t>
      </w:r>
      <w:r w:rsidRPr="000F424A">
        <w:rPr>
          <w:rFonts w:ascii="David" w:hAnsi="David"/>
          <w:color w:val="080908"/>
          <w:sz w:val="24"/>
          <w:rtl/>
        </w:rPr>
        <w:t xml:space="preserve"> </w:t>
      </w:r>
      <w:r w:rsidRPr="000F424A">
        <w:rPr>
          <w:rFonts w:ascii="David" w:hAnsi="David" w:hint="cs"/>
          <w:color w:val="080908"/>
          <w:sz w:val="24"/>
          <w:rtl/>
        </w:rPr>
        <w:t>הסודיות</w:t>
      </w:r>
      <w:r w:rsidRPr="000F424A">
        <w:rPr>
          <w:rFonts w:ascii="David" w:hAnsi="David"/>
          <w:color w:val="080908"/>
          <w:sz w:val="24"/>
          <w:rtl/>
        </w:rPr>
        <w:t xml:space="preserve"> </w:t>
      </w:r>
      <w:r w:rsidRPr="000F424A">
        <w:rPr>
          <w:rFonts w:ascii="David" w:hAnsi="David" w:hint="cs"/>
          <w:color w:val="080908"/>
          <w:sz w:val="24"/>
          <w:rtl/>
        </w:rPr>
        <w:t>שלעיל</w:t>
      </w:r>
      <w:r w:rsidRPr="000F424A">
        <w:rPr>
          <w:rFonts w:ascii="David" w:hAnsi="David"/>
          <w:color w:val="080908"/>
          <w:sz w:val="24"/>
          <w:rtl/>
        </w:rPr>
        <w:t xml:space="preserve">. </w:t>
      </w:r>
    </w:p>
    <w:p w14:paraId="53E5E418"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הנני</w:t>
      </w:r>
      <w:r w:rsidRPr="000F424A">
        <w:rPr>
          <w:rFonts w:ascii="David" w:hAnsi="David"/>
          <w:color w:val="080908"/>
          <w:sz w:val="24"/>
          <w:rtl/>
        </w:rPr>
        <w:t xml:space="preserve"> </w:t>
      </w:r>
      <w:r w:rsidRPr="000F424A">
        <w:rPr>
          <w:rFonts w:ascii="David" w:hAnsi="David" w:hint="cs"/>
          <w:color w:val="080908"/>
          <w:sz w:val="24"/>
          <w:rtl/>
        </w:rPr>
        <w:t>מצהיר</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ששימוש</w:t>
      </w:r>
      <w:r w:rsidRPr="000F424A">
        <w:rPr>
          <w:rFonts w:ascii="David" w:hAnsi="David"/>
          <w:color w:val="080908"/>
          <w:sz w:val="24"/>
          <w:rtl/>
        </w:rPr>
        <w:t xml:space="preserve"> </w:t>
      </w:r>
      <w:r w:rsidRPr="000F424A">
        <w:rPr>
          <w:rFonts w:ascii="David" w:hAnsi="David" w:hint="cs"/>
          <w:color w:val="080908"/>
          <w:sz w:val="24"/>
          <w:rtl/>
        </w:rPr>
        <w:t>במידע</w:t>
      </w:r>
      <w:r w:rsidRPr="000F424A">
        <w:rPr>
          <w:rFonts w:ascii="David" w:hAnsi="David"/>
          <w:color w:val="080908"/>
          <w:sz w:val="24"/>
          <w:rtl/>
        </w:rPr>
        <w:t xml:space="preserve"> </w:t>
      </w:r>
      <w:r w:rsidRPr="000F424A">
        <w:rPr>
          <w:rFonts w:ascii="David" w:hAnsi="David" w:hint="cs"/>
          <w:color w:val="080908"/>
          <w:sz w:val="24"/>
          <w:rtl/>
        </w:rPr>
        <w:t>שלא</w:t>
      </w:r>
      <w:r w:rsidRPr="000F424A">
        <w:rPr>
          <w:rFonts w:ascii="David" w:hAnsi="David"/>
          <w:color w:val="080908"/>
          <w:sz w:val="24"/>
          <w:rtl/>
        </w:rPr>
        <w:t xml:space="preserve"> </w:t>
      </w:r>
      <w:r w:rsidRPr="000F424A">
        <w:rPr>
          <w:rFonts w:ascii="David" w:hAnsi="David" w:hint="cs"/>
          <w:color w:val="080908"/>
          <w:sz w:val="24"/>
          <w:rtl/>
        </w:rPr>
        <w:t>בהתאם</w:t>
      </w:r>
      <w:r w:rsidRPr="000F424A">
        <w:rPr>
          <w:rFonts w:ascii="David" w:hAnsi="David"/>
          <w:color w:val="080908"/>
          <w:sz w:val="24"/>
          <w:rtl/>
        </w:rPr>
        <w:t xml:space="preserve"> </w:t>
      </w:r>
      <w:r w:rsidRPr="000F424A">
        <w:rPr>
          <w:rFonts w:ascii="David" w:hAnsi="David" w:hint="cs"/>
          <w:color w:val="080908"/>
          <w:sz w:val="24"/>
          <w:rtl/>
        </w:rPr>
        <w:t>לכתב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מסירתו</w:t>
      </w:r>
      <w:r w:rsidRPr="000F424A">
        <w:rPr>
          <w:rFonts w:ascii="David" w:hAnsi="David"/>
          <w:color w:val="080908"/>
          <w:sz w:val="24"/>
          <w:rtl/>
        </w:rPr>
        <w:t xml:space="preserve"> </w:t>
      </w: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מהווים</w:t>
      </w:r>
      <w:r w:rsidRPr="000F424A">
        <w:rPr>
          <w:rFonts w:ascii="David" w:hAnsi="David"/>
          <w:color w:val="080908"/>
          <w:sz w:val="24"/>
          <w:rtl/>
        </w:rPr>
        <w:t xml:space="preserve"> </w:t>
      </w:r>
      <w:r w:rsidRPr="000F424A">
        <w:rPr>
          <w:rFonts w:ascii="David" w:hAnsi="David" w:hint="cs"/>
          <w:color w:val="080908"/>
          <w:sz w:val="24"/>
          <w:rtl/>
        </w:rPr>
        <w:t>עבירה</w:t>
      </w:r>
      <w:r w:rsidRPr="000F424A">
        <w:rPr>
          <w:rFonts w:ascii="David" w:hAnsi="David"/>
          <w:color w:val="080908"/>
          <w:sz w:val="24"/>
          <w:rtl/>
        </w:rPr>
        <w:t xml:space="preserve"> </w:t>
      </w:r>
      <w:r w:rsidRPr="000F424A">
        <w:rPr>
          <w:rFonts w:ascii="David" w:hAnsi="David" w:hint="cs"/>
          <w:color w:val="080908"/>
          <w:sz w:val="24"/>
          <w:rtl/>
        </w:rPr>
        <w:t>לפי</w:t>
      </w:r>
      <w:r w:rsidRPr="000F424A">
        <w:rPr>
          <w:rFonts w:ascii="David" w:hAnsi="David"/>
          <w:color w:val="080908"/>
          <w:sz w:val="24"/>
          <w:rtl/>
        </w:rPr>
        <w:t xml:space="preserve"> </w:t>
      </w:r>
      <w:r w:rsidRPr="000F424A">
        <w:rPr>
          <w:rFonts w:ascii="David" w:hAnsi="David" w:hint="cs"/>
          <w:color w:val="080908"/>
          <w:sz w:val="24"/>
          <w:rtl/>
        </w:rPr>
        <w:t>חוק</w:t>
      </w:r>
      <w:r w:rsidRPr="000F424A">
        <w:rPr>
          <w:rFonts w:ascii="David" w:hAnsi="David"/>
          <w:color w:val="080908"/>
          <w:sz w:val="24"/>
          <w:rtl/>
        </w:rPr>
        <w:t xml:space="preserve"> </w:t>
      </w:r>
      <w:r w:rsidRPr="000F424A">
        <w:rPr>
          <w:rFonts w:ascii="David" w:hAnsi="David" w:hint="cs"/>
          <w:color w:val="080908"/>
          <w:sz w:val="24"/>
          <w:rtl/>
        </w:rPr>
        <w:t>עונשין</w:t>
      </w:r>
      <w:r w:rsidRPr="000F424A">
        <w:rPr>
          <w:rFonts w:ascii="David" w:hAnsi="David"/>
          <w:color w:val="080908"/>
          <w:sz w:val="24"/>
          <w:rtl/>
        </w:rPr>
        <w:t xml:space="preserve">, </w:t>
      </w:r>
      <w:proofErr w:type="spellStart"/>
      <w:r w:rsidRPr="000F424A">
        <w:rPr>
          <w:rFonts w:ascii="David" w:hAnsi="David" w:hint="cs"/>
          <w:color w:val="080908"/>
          <w:sz w:val="24"/>
          <w:rtl/>
        </w:rPr>
        <w:t>התשל</w:t>
      </w:r>
      <w:r w:rsidRPr="000F424A">
        <w:rPr>
          <w:rFonts w:ascii="David" w:hAnsi="David"/>
          <w:color w:val="080908"/>
          <w:sz w:val="24"/>
          <w:rtl/>
        </w:rPr>
        <w:t>"</w:t>
      </w:r>
      <w:r w:rsidRPr="000F424A">
        <w:rPr>
          <w:rFonts w:ascii="David" w:hAnsi="David" w:hint="cs"/>
          <w:color w:val="080908"/>
          <w:sz w:val="24"/>
          <w:rtl/>
        </w:rPr>
        <w:t>ז</w:t>
      </w:r>
      <w:proofErr w:type="spellEnd"/>
      <w:r w:rsidRPr="000F424A">
        <w:rPr>
          <w:rFonts w:ascii="David" w:hAnsi="David"/>
          <w:color w:val="080908"/>
          <w:sz w:val="24"/>
          <w:rtl/>
        </w:rPr>
        <w:t xml:space="preserve">- 1997 </w:t>
      </w:r>
      <w:r w:rsidRPr="000F424A">
        <w:rPr>
          <w:rFonts w:ascii="David" w:hAnsi="David" w:hint="cs"/>
          <w:color w:val="080908"/>
          <w:sz w:val="24"/>
          <w:rtl/>
        </w:rPr>
        <w:t>וחוק</w:t>
      </w:r>
      <w:r w:rsidRPr="000F424A">
        <w:rPr>
          <w:rFonts w:ascii="David" w:hAnsi="David"/>
          <w:color w:val="080908"/>
          <w:sz w:val="24"/>
          <w:rtl/>
        </w:rPr>
        <w:t xml:space="preserve"> </w:t>
      </w:r>
      <w:r w:rsidRPr="000F424A">
        <w:rPr>
          <w:rFonts w:ascii="David" w:hAnsi="David" w:hint="cs"/>
          <w:color w:val="080908"/>
          <w:sz w:val="24"/>
          <w:rtl/>
        </w:rPr>
        <w:t>הגנת</w:t>
      </w:r>
      <w:r w:rsidRPr="000F424A">
        <w:rPr>
          <w:rFonts w:ascii="David" w:hAnsi="David"/>
          <w:color w:val="080908"/>
          <w:sz w:val="24"/>
          <w:rtl/>
        </w:rPr>
        <w:t xml:space="preserve"> </w:t>
      </w:r>
      <w:r w:rsidRPr="000F424A">
        <w:rPr>
          <w:rFonts w:ascii="David" w:hAnsi="David" w:hint="cs"/>
          <w:color w:val="080908"/>
          <w:sz w:val="24"/>
          <w:rtl/>
        </w:rPr>
        <w:t>הפרטיות</w:t>
      </w:r>
      <w:r w:rsidRPr="000F424A">
        <w:rPr>
          <w:rFonts w:ascii="David" w:hAnsi="David"/>
          <w:color w:val="080908"/>
          <w:sz w:val="24"/>
          <w:rtl/>
        </w:rPr>
        <w:t xml:space="preserve">, </w:t>
      </w:r>
      <w:proofErr w:type="spellStart"/>
      <w:r w:rsidRPr="000F424A">
        <w:rPr>
          <w:rFonts w:ascii="David" w:hAnsi="David" w:hint="cs"/>
          <w:color w:val="080908"/>
          <w:sz w:val="24"/>
          <w:rtl/>
        </w:rPr>
        <w:t>התשמ</w:t>
      </w:r>
      <w:r w:rsidRPr="000F424A">
        <w:rPr>
          <w:rFonts w:ascii="David" w:hAnsi="David"/>
          <w:color w:val="080908"/>
          <w:sz w:val="24"/>
          <w:rtl/>
        </w:rPr>
        <w:t>"</w:t>
      </w:r>
      <w:r w:rsidRPr="000F424A">
        <w:rPr>
          <w:rFonts w:ascii="David" w:hAnsi="David" w:hint="cs"/>
          <w:color w:val="080908"/>
          <w:sz w:val="24"/>
          <w:rtl/>
        </w:rPr>
        <w:t>א</w:t>
      </w:r>
      <w:proofErr w:type="spellEnd"/>
      <w:r w:rsidRPr="000F424A">
        <w:rPr>
          <w:rFonts w:ascii="David" w:hAnsi="David"/>
          <w:color w:val="080908"/>
          <w:sz w:val="24"/>
          <w:rtl/>
        </w:rPr>
        <w:t xml:space="preserve">- 1981. </w:t>
      </w:r>
    </w:p>
    <w:p w14:paraId="356C3C38"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התחייבותי</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לא</w:t>
      </w:r>
      <w:r w:rsidRPr="000F424A">
        <w:rPr>
          <w:rFonts w:ascii="David" w:hAnsi="David"/>
          <w:color w:val="080908"/>
          <w:sz w:val="24"/>
          <w:rtl/>
        </w:rPr>
        <w:t xml:space="preserve"> </w:t>
      </w:r>
      <w:r w:rsidRPr="000F424A">
        <w:rPr>
          <w:rFonts w:ascii="David" w:hAnsi="David" w:hint="cs"/>
          <w:color w:val="080908"/>
          <w:sz w:val="24"/>
          <w:rtl/>
        </w:rPr>
        <w:t>תפורש</w:t>
      </w:r>
      <w:r w:rsidRPr="000F424A">
        <w:rPr>
          <w:rFonts w:ascii="David" w:hAnsi="David"/>
          <w:color w:val="080908"/>
          <w:sz w:val="24"/>
          <w:rtl/>
        </w:rPr>
        <w:t xml:space="preserve"> </w:t>
      </w:r>
      <w:r w:rsidRPr="000F424A">
        <w:rPr>
          <w:rFonts w:ascii="David" w:hAnsi="David" w:hint="cs"/>
          <w:color w:val="080908"/>
          <w:sz w:val="24"/>
          <w:rtl/>
        </w:rPr>
        <w:t>כיוצרת</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אישי</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סוג</w:t>
      </w:r>
      <w:r w:rsidRPr="000F424A">
        <w:rPr>
          <w:rFonts w:ascii="David" w:hAnsi="David"/>
          <w:color w:val="080908"/>
          <w:sz w:val="24"/>
          <w:rtl/>
        </w:rPr>
        <w:t xml:space="preserve"> </w:t>
      </w:r>
      <w:r w:rsidRPr="000F424A">
        <w:rPr>
          <w:rFonts w:ascii="David" w:hAnsi="David" w:hint="cs"/>
          <w:color w:val="080908"/>
          <w:sz w:val="24"/>
          <w:rtl/>
        </w:rPr>
        <w:t>שהוא</w:t>
      </w:r>
      <w:r w:rsidRPr="000F424A">
        <w:rPr>
          <w:rFonts w:ascii="David" w:hAnsi="David"/>
          <w:color w:val="080908"/>
          <w:sz w:val="24"/>
          <w:rtl/>
        </w:rPr>
        <w:t xml:space="preserve"> </w:t>
      </w:r>
      <w:r w:rsidRPr="000F424A">
        <w:rPr>
          <w:rFonts w:ascii="David" w:hAnsi="David" w:hint="cs"/>
          <w:color w:val="080908"/>
          <w:sz w:val="24"/>
          <w:rtl/>
        </w:rPr>
        <w:t>ביני</w:t>
      </w:r>
      <w:r w:rsidRPr="000F424A">
        <w:rPr>
          <w:rFonts w:ascii="David" w:hAnsi="David"/>
          <w:color w:val="080908"/>
          <w:sz w:val="24"/>
          <w:rtl/>
        </w:rPr>
        <w:t xml:space="preserve"> </w:t>
      </w:r>
      <w:proofErr w:type="spellStart"/>
      <w:r w:rsidRPr="000F424A">
        <w:rPr>
          <w:rFonts w:ascii="David" w:hAnsi="David" w:hint="cs"/>
          <w:color w:val="080908"/>
          <w:sz w:val="24"/>
          <w:rtl/>
        </w:rPr>
        <w:t>לביניכם</w:t>
      </w:r>
      <w:proofErr w:type="spellEnd"/>
      <w:r w:rsidRPr="000F424A">
        <w:rPr>
          <w:rFonts w:ascii="David" w:hAnsi="David"/>
          <w:color w:val="080908"/>
          <w:sz w:val="24"/>
          <w:rtl/>
        </w:rPr>
        <w:t xml:space="preserve">. </w:t>
      </w:r>
    </w:p>
    <w:p w14:paraId="144EFF79" w14:textId="77777777" w:rsidR="004878DA" w:rsidRPr="000F424A" w:rsidRDefault="004878DA" w:rsidP="00A73B9E">
      <w:pPr>
        <w:pStyle w:val="a7"/>
        <w:numPr>
          <w:ilvl w:val="3"/>
          <w:numId w:val="127"/>
        </w:numPr>
        <w:spacing w:line="360" w:lineRule="atLeast"/>
        <w:ind w:left="368"/>
        <w:rPr>
          <w:rFonts w:ascii="David" w:hAnsi="David"/>
          <w:color w:val="080908"/>
          <w:sz w:val="24"/>
        </w:rPr>
      </w:pPr>
      <w:r w:rsidRPr="000F424A">
        <w:rPr>
          <w:rFonts w:ascii="David" w:hAnsi="David" w:hint="cs"/>
          <w:color w:val="080908"/>
          <w:sz w:val="24"/>
          <w:rtl/>
        </w:rPr>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העתקים</w:t>
      </w:r>
      <w:r w:rsidRPr="000F424A">
        <w:rPr>
          <w:rFonts w:ascii="David" w:hAnsi="David"/>
          <w:color w:val="080908"/>
          <w:sz w:val="24"/>
          <w:rtl/>
        </w:rPr>
        <w:t xml:space="preserve"> </w:t>
      </w:r>
      <w:r w:rsidRPr="000F424A">
        <w:rPr>
          <w:rFonts w:ascii="David" w:hAnsi="David" w:hint="cs"/>
          <w:color w:val="080908"/>
          <w:sz w:val="24"/>
          <w:rtl/>
        </w:rPr>
        <w:t>של</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אשר</w:t>
      </w:r>
      <w:r w:rsidRPr="000F424A">
        <w:rPr>
          <w:rFonts w:ascii="David" w:hAnsi="David"/>
          <w:color w:val="080908"/>
          <w:sz w:val="24"/>
          <w:rtl/>
        </w:rPr>
        <w:t xml:space="preserve"> </w:t>
      </w:r>
      <w:r w:rsidRPr="000F424A">
        <w:rPr>
          <w:rFonts w:ascii="David" w:hAnsi="David" w:hint="cs"/>
          <w:color w:val="080908"/>
          <w:sz w:val="24"/>
          <w:rtl/>
        </w:rPr>
        <w:t>יתקבלו</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דרך</w:t>
      </w:r>
      <w:r w:rsidRPr="000F424A">
        <w:rPr>
          <w:rFonts w:ascii="David" w:hAnsi="David"/>
          <w:color w:val="080908"/>
          <w:sz w:val="24"/>
          <w:rtl/>
        </w:rPr>
        <w:t xml:space="preserve"> </w:t>
      </w:r>
      <w:r w:rsidRPr="000F424A">
        <w:rPr>
          <w:rFonts w:ascii="David" w:hAnsi="David" w:hint="cs"/>
          <w:color w:val="080908"/>
          <w:sz w:val="24"/>
          <w:rtl/>
        </w:rPr>
        <w:t>שהיא</w:t>
      </w:r>
      <w:r w:rsidRPr="000F424A">
        <w:rPr>
          <w:rFonts w:ascii="David" w:hAnsi="David"/>
          <w:color w:val="080908"/>
          <w:sz w:val="24"/>
          <w:rtl/>
        </w:rPr>
        <w:t xml:space="preserve">, </w:t>
      </w:r>
      <w:r w:rsidRPr="000F424A">
        <w:rPr>
          <w:rFonts w:ascii="David" w:hAnsi="David" w:hint="cs"/>
          <w:color w:val="080908"/>
          <w:sz w:val="24"/>
          <w:rtl/>
        </w:rPr>
        <w:t>יחולו</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הוראות</w:t>
      </w:r>
      <w:r w:rsidRPr="000F424A">
        <w:rPr>
          <w:rFonts w:ascii="David" w:hAnsi="David"/>
          <w:color w:val="080908"/>
          <w:sz w:val="24"/>
          <w:rtl/>
        </w:rPr>
        <w:t xml:space="preserve"> </w:t>
      </w:r>
      <w:r w:rsidRPr="000F424A">
        <w:rPr>
          <w:rFonts w:ascii="David" w:hAnsi="David" w:hint="cs"/>
          <w:color w:val="080908"/>
          <w:sz w:val="24"/>
          <w:rtl/>
        </w:rPr>
        <w:t>כתב</w:t>
      </w:r>
      <w:r w:rsidRPr="000F424A">
        <w:rPr>
          <w:rFonts w:ascii="David" w:hAnsi="David"/>
          <w:color w:val="080908"/>
          <w:sz w:val="24"/>
          <w:rtl/>
        </w:rPr>
        <w:t xml:space="preserve"> </w:t>
      </w:r>
      <w:r w:rsidRPr="000F424A">
        <w:rPr>
          <w:rFonts w:ascii="David" w:hAnsi="David" w:hint="cs"/>
          <w:color w:val="080908"/>
          <w:sz w:val="24"/>
          <w:rtl/>
        </w:rPr>
        <w:t>התחייבות</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p>
    <w:p w14:paraId="35AB713E" w14:textId="77777777" w:rsidR="004878DA" w:rsidRPr="000F424A" w:rsidRDefault="004878DA" w:rsidP="00A73B9E">
      <w:pPr>
        <w:pStyle w:val="a7"/>
        <w:numPr>
          <w:ilvl w:val="3"/>
          <w:numId w:val="127"/>
        </w:numPr>
        <w:spacing w:line="360" w:lineRule="atLeast"/>
        <w:ind w:left="368"/>
        <w:rPr>
          <w:rFonts w:ascii="David" w:hAnsi="David"/>
          <w:color w:val="080908"/>
          <w:sz w:val="24"/>
          <w:rtl/>
        </w:rPr>
      </w:pPr>
      <w:r w:rsidRPr="000F424A">
        <w:rPr>
          <w:rFonts w:ascii="David" w:hAnsi="David" w:hint="cs"/>
          <w:color w:val="080908"/>
          <w:sz w:val="24"/>
          <w:rtl/>
        </w:rPr>
        <w:lastRenderedPageBreak/>
        <w:t>מוסכם</w:t>
      </w:r>
      <w:r w:rsidRPr="000F424A">
        <w:rPr>
          <w:rFonts w:ascii="David" w:hAnsi="David"/>
          <w:color w:val="080908"/>
          <w:sz w:val="24"/>
          <w:rtl/>
        </w:rPr>
        <w:t xml:space="preserve"> </w:t>
      </w:r>
      <w:r w:rsidRPr="000F424A">
        <w:rPr>
          <w:rFonts w:ascii="David" w:hAnsi="David" w:hint="cs"/>
          <w:color w:val="080908"/>
          <w:sz w:val="24"/>
          <w:rtl/>
        </w:rPr>
        <w:t>וידוע</w:t>
      </w:r>
      <w:r w:rsidRPr="000F424A">
        <w:rPr>
          <w:rFonts w:ascii="David" w:hAnsi="David"/>
          <w:color w:val="080908"/>
          <w:sz w:val="24"/>
          <w:rtl/>
        </w:rPr>
        <w:t xml:space="preserve"> </w:t>
      </w:r>
      <w:r w:rsidRPr="000F424A">
        <w:rPr>
          <w:rFonts w:ascii="David" w:hAnsi="David" w:hint="cs"/>
          <w:color w:val="080908"/>
          <w:sz w:val="24"/>
          <w:rtl/>
        </w:rPr>
        <w:t>לי</w:t>
      </w:r>
      <w:r w:rsidRPr="000F424A">
        <w:rPr>
          <w:rFonts w:ascii="David" w:hAnsi="David"/>
          <w:color w:val="080908"/>
          <w:sz w:val="24"/>
          <w:rtl/>
        </w:rPr>
        <w:t xml:space="preserve"> </w:t>
      </w:r>
      <w:r w:rsidRPr="000F424A">
        <w:rPr>
          <w:rFonts w:ascii="David" w:hAnsi="David" w:hint="cs"/>
          <w:color w:val="080908"/>
          <w:sz w:val="24"/>
          <w:rtl/>
        </w:rPr>
        <w:t>כי</w:t>
      </w:r>
      <w:r w:rsidRPr="000F424A">
        <w:rPr>
          <w:rFonts w:ascii="David" w:hAnsi="David"/>
          <w:color w:val="080908"/>
          <w:sz w:val="24"/>
          <w:rtl/>
        </w:rPr>
        <w:t xml:space="preserve"> </w:t>
      </w:r>
      <w:r w:rsidRPr="000F424A">
        <w:rPr>
          <w:rFonts w:ascii="David" w:hAnsi="David" w:hint="cs"/>
          <w:color w:val="080908"/>
          <w:sz w:val="24"/>
          <w:rtl/>
        </w:rPr>
        <w:t>אין</w:t>
      </w:r>
      <w:r w:rsidRPr="000F424A">
        <w:rPr>
          <w:rFonts w:ascii="David" w:hAnsi="David"/>
          <w:color w:val="080908"/>
          <w:sz w:val="24"/>
          <w:rtl/>
        </w:rPr>
        <w:t xml:space="preserve"> </w:t>
      </w:r>
      <w:r w:rsidRPr="000F424A">
        <w:rPr>
          <w:rFonts w:ascii="David" w:hAnsi="David" w:hint="cs"/>
          <w:color w:val="080908"/>
          <w:sz w:val="24"/>
          <w:rtl/>
        </w:rPr>
        <w:t>בהתחייבות</w:t>
      </w:r>
      <w:r w:rsidRPr="000F424A">
        <w:rPr>
          <w:rFonts w:ascii="David" w:hAnsi="David"/>
          <w:color w:val="080908"/>
          <w:sz w:val="24"/>
          <w:rtl/>
        </w:rPr>
        <w:t xml:space="preserve"> </w:t>
      </w:r>
      <w:r w:rsidRPr="000F424A">
        <w:rPr>
          <w:rFonts w:ascii="David" w:hAnsi="David" w:hint="cs"/>
          <w:color w:val="080908"/>
          <w:sz w:val="24"/>
          <w:rtl/>
        </w:rPr>
        <w:t>זו</w:t>
      </w:r>
      <w:r w:rsidRPr="000F424A">
        <w:rPr>
          <w:rFonts w:ascii="David" w:hAnsi="David"/>
          <w:color w:val="080908"/>
          <w:sz w:val="24"/>
          <w:rtl/>
        </w:rPr>
        <w:t xml:space="preserve"> </w:t>
      </w:r>
      <w:r w:rsidRPr="000F424A">
        <w:rPr>
          <w:rFonts w:ascii="David" w:hAnsi="David" w:hint="cs"/>
          <w:color w:val="080908"/>
          <w:sz w:val="24"/>
          <w:rtl/>
        </w:rPr>
        <w:t>כדי</w:t>
      </w:r>
      <w:r w:rsidRPr="000F424A">
        <w:rPr>
          <w:rFonts w:ascii="David" w:hAnsi="David"/>
          <w:color w:val="080908"/>
          <w:sz w:val="24"/>
          <w:rtl/>
        </w:rPr>
        <w:t xml:space="preserve"> </w:t>
      </w:r>
      <w:r w:rsidRPr="000F424A">
        <w:rPr>
          <w:rFonts w:ascii="David" w:hAnsi="David" w:hint="cs"/>
          <w:color w:val="080908"/>
          <w:sz w:val="24"/>
          <w:rtl/>
        </w:rPr>
        <w:t>לגרוע</w:t>
      </w:r>
      <w:r w:rsidRPr="000F424A">
        <w:rPr>
          <w:rFonts w:ascii="David" w:hAnsi="David"/>
          <w:color w:val="080908"/>
          <w:sz w:val="24"/>
          <w:rtl/>
        </w:rPr>
        <w:t xml:space="preserve"> </w:t>
      </w:r>
      <w:r w:rsidRPr="000F424A">
        <w:rPr>
          <w:rFonts w:ascii="David" w:hAnsi="David" w:hint="cs"/>
          <w:color w:val="080908"/>
          <w:sz w:val="24"/>
          <w:rtl/>
        </w:rPr>
        <w:t>מכל</w:t>
      </w:r>
      <w:r w:rsidRPr="000F424A">
        <w:rPr>
          <w:rFonts w:ascii="David" w:hAnsi="David"/>
          <w:color w:val="080908"/>
          <w:sz w:val="24"/>
          <w:rtl/>
        </w:rPr>
        <w:t xml:space="preserve"> </w:t>
      </w:r>
      <w:r w:rsidRPr="000F424A">
        <w:rPr>
          <w:rFonts w:ascii="David" w:hAnsi="David" w:hint="cs"/>
          <w:color w:val="080908"/>
          <w:sz w:val="24"/>
          <w:rtl/>
        </w:rPr>
        <w:t>זכות</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סעד</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סמכות</w:t>
      </w:r>
      <w:r w:rsidRPr="000F424A">
        <w:rPr>
          <w:rFonts w:ascii="David" w:hAnsi="David"/>
          <w:color w:val="080908"/>
          <w:sz w:val="24"/>
          <w:rtl/>
        </w:rPr>
        <w:t xml:space="preserve"> </w:t>
      </w:r>
      <w:r w:rsidRPr="000F424A">
        <w:rPr>
          <w:rFonts w:ascii="David" w:hAnsi="David" w:hint="cs"/>
          <w:color w:val="080908"/>
          <w:sz w:val="24"/>
          <w:rtl/>
        </w:rPr>
        <w:t>אחרת</w:t>
      </w:r>
      <w:r w:rsidRPr="000F424A">
        <w:rPr>
          <w:rFonts w:ascii="David" w:hAnsi="David"/>
          <w:color w:val="080908"/>
          <w:sz w:val="24"/>
          <w:rtl/>
        </w:rPr>
        <w:t xml:space="preserve"> </w:t>
      </w:r>
      <w:r w:rsidRPr="000F424A">
        <w:rPr>
          <w:rFonts w:ascii="David" w:hAnsi="David" w:hint="cs"/>
          <w:color w:val="080908"/>
          <w:sz w:val="24"/>
          <w:rtl/>
        </w:rPr>
        <w:t>המוקנית</w:t>
      </w:r>
      <w:r w:rsidRPr="000F424A">
        <w:rPr>
          <w:rFonts w:ascii="David" w:hAnsi="David"/>
          <w:color w:val="080908"/>
          <w:sz w:val="24"/>
          <w:rtl/>
        </w:rPr>
        <w:t xml:space="preserve"> </w:t>
      </w:r>
      <w:r w:rsidRPr="000F424A">
        <w:rPr>
          <w:rFonts w:ascii="David" w:hAnsi="David" w:hint="cs"/>
          <w:color w:val="080908"/>
          <w:sz w:val="24"/>
          <w:rtl/>
        </w:rPr>
        <w:t>למשרד</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w:t>
      </w:r>
      <w:r w:rsidRPr="000F424A">
        <w:rPr>
          <w:rFonts w:ascii="David" w:hAnsi="David" w:hint="cs"/>
          <w:color w:val="080908"/>
          <w:sz w:val="24"/>
          <w:rtl/>
        </w:rPr>
        <w:t>פי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דין</w:t>
      </w:r>
      <w:r w:rsidRPr="000F424A">
        <w:rPr>
          <w:rFonts w:ascii="David" w:hAnsi="David"/>
          <w:color w:val="080908"/>
          <w:sz w:val="24"/>
          <w:rtl/>
        </w:rPr>
        <w:t xml:space="preserve"> </w:t>
      </w:r>
      <w:r w:rsidRPr="000F424A">
        <w:rPr>
          <w:rFonts w:ascii="David" w:hAnsi="David" w:hint="cs"/>
          <w:color w:val="080908"/>
          <w:sz w:val="24"/>
          <w:rtl/>
        </w:rPr>
        <w:t>או</w:t>
      </w:r>
      <w:r w:rsidRPr="000F424A">
        <w:rPr>
          <w:rFonts w:ascii="David" w:hAnsi="David"/>
          <w:color w:val="080908"/>
          <w:sz w:val="24"/>
          <w:rtl/>
        </w:rPr>
        <w:t xml:space="preserve"> </w:t>
      </w:r>
      <w:r w:rsidRPr="000F424A">
        <w:rPr>
          <w:rFonts w:ascii="David" w:hAnsi="David" w:hint="cs"/>
          <w:color w:val="080908"/>
          <w:sz w:val="24"/>
          <w:rtl/>
        </w:rPr>
        <w:t>הסכם</w:t>
      </w:r>
      <w:r w:rsidRPr="000F424A">
        <w:rPr>
          <w:rFonts w:ascii="David" w:hAnsi="David"/>
          <w:color w:val="080908"/>
          <w:sz w:val="24"/>
          <w:rtl/>
        </w:rPr>
        <w:t xml:space="preserve"> </w:t>
      </w:r>
      <w:r w:rsidRPr="000F424A">
        <w:rPr>
          <w:rFonts w:ascii="David" w:hAnsi="David" w:hint="cs"/>
          <w:color w:val="080908"/>
          <w:sz w:val="24"/>
          <w:rtl/>
        </w:rPr>
        <w:t>לרבות</w:t>
      </w:r>
      <w:r w:rsidRPr="000F424A">
        <w:rPr>
          <w:rFonts w:ascii="David" w:hAnsi="David"/>
          <w:color w:val="080908"/>
          <w:sz w:val="24"/>
          <w:rtl/>
        </w:rPr>
        <w:t xml:space="preserve"> </w:t>
      </w:r>
      <w:r w:rsidRPr="000F424A">
        <w:rPr>
          <w:rFonts w:ascii="David" w:hAnsi="David" w:hint="cs"/>
          <w:color w:val="080908"/>
          <w:sz w:val="24"/>
          <w:rtl/>
        </w:rPr>
        <w:t>ההסכם</w:t>
      </w:r>
      <w:r w:rsidRPr="000F424A">
        <w:rPr>
          <w:rFonts w:ascii="David" w:hAnsi="David"/>
          <w:color w:val="080908"/>
          <w:sz w:val="24"/>
          <w:rtl/>
        </w:rPr>
        <w:t xml:space="preserve">. </w:t>
      </w:r>
    </w:p>
    <w:p w14:paraId="0D24186A" w14:textId="77777777" w:rsidR="004878DA" w:rsidRPr="000F424A" w:rsidRDefault="004878DA" w:rsidP="000F424A">
      <w:pPr>
        <w:spacing w:line="360" w:lineRule="atLeast"/>
        <w:rPr>
          <w:rFonts w:ascii="David" w:hAnsi="David"/>
          <w:color w:val="080908"/>
          <w:sz w:val="24"/>
          <w:rtl/>
        </w:rPr>
      </w:pPr>
    </w:p>
    <w:p w14:paraId="3CC95986" w14:textId="77777777" w:rsidR="004878DA" w:rsidRPr="000F424A" w:rsidRDefault="004878DA" w:rsidP="000F424A">
      <w:pPr>
        <w:spacing w:line="360" w:lineRule="atLeast"/>
        <w:jc w:val="center"/>
        <w:outlineLvl w:val="5"/>
        <w:rPr>
          <w:rFonts w:ascii="David" w:hAnsi="David"/>
          <w:b/>
          <w:bCs/>
          <w:color w:val="080908"/>
          <w:sz w:val="24"/>
          <w:rtl/>
        </w:rPr>
      </w:pPr>
      <w:r w:rsidRPr="000F424A">
        <w:rPr>
          <w:rFonts w:ascii="David" w:hAnsi="David" w:hint="cs"/>
          <w:b/>
          <w:bCs/>
          <w:color w:val="080908"/>
          <w:sz w:val="24"/>
          <w:rtl/>
        </w:rPr>
        <w:t>ולראיה</w:t>
      </w:r>
      <w:r w:rsidRPr="000F424A">
        <w:rPr>
          <w:rFonts w:ascii="David" w:hAnsi="David"/>
          <w:b/>
          <w:bCs/>
          <w:color w:val="080908"/>
          <w:sz w:val="24"/>
          <w:rtl/>
        </w:rPr>
        <w:t xml:space="preserve"> </w:t>
      </w:r>
      <w:r w:rsidRPr="000F424A">
        <w:rPr>
          <w:rFonts w:ascii="David" w:hAnsi="David" w:hint="cs"/>
          <w:b/>
          <w:bCs/>
          <w:color w:val="080908"/>
          <w:sz w:val="24"/>
          <w:rtl/>
        </w:rPr>
        <w:t>באתי</w:t>
      </w:r>
      <w:r w:rsidRPr="000F424A">
        <w:rPr>
          <w:rFonts w:ascii="David" w:hAnsi="David"/>
          <w:b/>
          <w:bCs/>
          <w:color w:val="080908"/>
          <w:sz w:val="24"/>
          <w:rtl/>
        </w:rPr>
        <w:t xml:space="preserve"> </w:t>
      </w:r>
      <w:r w:rsidRPr="000F424A">
        <w:rPr>
          <w:rFonts w:ascii="David" w:hAnsi="David" w:hint="cs"/>
          <w:b/>
          <w:bCs/>
          <w:color w:val="080908"/>
          <w:sz w:val="24"/>
          <w:rtl/>
        </w:rPr>
        <w:t>על</w:t>
      </w:r>
      <w:r w:rsidRPr="000F424A">
        <w:rPr>
          <w:rFonts w:ascii="David" w:hAnsi="David"/>
          <w:b/>
          <w:bCs/>
          <w:color w:val="080908"/>
          <w:sz w:val="24"/>
          <w:rtl/>
        </w:rPr>
        <w:t xml:space="preserve"> </w:t>
      </w:r>
      <w:r w:rsidRPr="000F424A">
        <w:rPr>
          <w:rFonts w:ascii="David" w:hAnsi="David" w:hint="cs"/>
          <w:b/>
          <w:bCs/>
          <w:color w:val="080908"/>
          <w:sz w:val="24"/>
          <w:rtl/>
        </w:rPr>
        <w:t>החתום</w:t>
      </w:r>
    </w:p>
    <w:p w14:paraId="137C3A4E" w14:textId="77777777" w:rsidR="004878DA" w:rsidRPr="000F424A" w:rsidRDefault="004878DA" w:rsidP="000F424A">
      <w:pPr>
        <w:spacing w:line="360" w:lineRule="atLeast"/>
        <w:rPr>
          <w:rFonts w:ascii="David" w:hAnsi="David"/>
          <w:color w:val="080908"/>
          <w:sz w:val="24"/>
          <w:rtl/>
        </w:rPr>
      </w:pPr>
      <w:r w:rsidRPr="000F424A">
        <w:rPr>
          <w:rFonts w:ascii="David" w:hAnsi="David" w:hint="cs"/>
          <w:color w:val="080908"/>
          <w:sz w:val="24"/>
          <w:rtl/>
        </w:rPr>
        <w:t>היום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י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בחודש</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ודש"/>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שנת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נ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FD586E6" w14:textId="77777777" w:rsidR="004878DA" w:rsidRPr="000F424A" w:rsidRDefault="004878DA" w:rsidP="000F424A">
      <w:pPr>
        <w:spacing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שם פרטי ושם משפח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5DA4E0BF" w14:textId="77777777" w:rsidR="004878DA" w:rsidRPr="000F424A" w:rsidRDefault="004878DA" w:rsidP="000F424A">
      <w:pPr>
        <w:spacing w:line="360" w:lineRule="atLeast"/>
        <w:rPr>
          <w:rFonts w:ascii="David" w:hAnsi="David"/>
          <w:color w:val="080908"/>
          <w:sz w:val="24"/>
          <w:rtl/>
        </w:rPr>
      </w:pPr>
      <w:r w:rsidRPr="000F424A">
        <w:rPr>
          <w:rFonts w:ascii="David" w:hAnsi="David"/>
          <w:color w:val="080908"/>
          <w:sz w:val="24"/>
          <w:rtl/>
        </w:rPr>
        <w:t>(</w:t>
      </w:r>
      <w:r w:rsidRPr="000F424A">
        <w:rPr>
          <w:rFonts w:ascii="David" w:hAnsi="David" w:hint="cs"/>
          <w:color w:val="080908"/>
          <w:sz w:val="24"/>
          <w:rtl/>
        </w:rPr>
        <w:t>נדרש</w:t>
      </w:r>
      <w:r w:rsidRPr="000F424A">
        <w:rPr>
          <w:rFonts w:ascii="David" w:hAnsi="David"/>
          <w:color w:val="080908"/>
          <w:sz w:val="24"/>
          <w:rtl/>
        </w:rPr>
        <w:t xml:space="preserve"> </w:t>
      </w:r>
      <w:r w:rsidRPr="000F424A">
        <w:rPr>
          <w:rFonts w:ascii="David" w:hAnsi="David" w:hint="cs"/>
          <w:color w:val="080908"/>
          <w:sz w:val="24"/>
          <w:rtl/>
        </w:rPr>
        <w:t>רק</w:t>
      </w:r>
      <w:r w:rsidRPr="000F424A">
        <w:rPr>
          <w:rFonts w:ascii="David" w:hAnsi="David"/>
          <w:color w:val="080908"/>
          <w:sz w:val="24"/>
          <w:rtl/>
        </w:rPr>
        <w:t xml:space="preserve"> </w:t>
      </w:r>
      <w:r w:rsidRPr="000F424A">
        <w:rPr>
          <w:rFonts w:ascii="David" w:hAnsi="David" w:hint="cs"/>
          <w:color w:val="080908"/>
          <w:sz w:val="24"/>
          <w:rtl/>
        </w:rPr>
        <w:t>בעת</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בשם</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המסמך</w:t>
      </w:r>
      <w:r w:rsidRPr="000F424A">
        <w:rPr>
          <w:rFonts w:ascii="David" w:hAnsi="David"/>
          <w:color w:val="080908"/>
          <w:sz w:val="24"/>
          <w:rtl/>
        </w:rPr>
        <w:t xml:space="preserve">) </w:t>
      </w:r>
      <w:r w:rsidRPr="000F424A">
        <w:rPr>
          <w:rFonts w:ascii="David" w:hAnsi="David" w:hint="cs"/>
          <w:color w:val="080908"/>
          <w:sz w:val="24"/>
          <w:rtl/>
        </w:rPr>
        <w:t>מורשה</w:t>
      </w:r>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מטעם</w:t>
      </w:r>
      <w:r w:rsidRPr="000F424A">
        <w:rPr>
          <w:rFonts w:ascii="David" w:hAnsi="David"/>
          <w:color w:val="080908"/>
          <w:sz w:val="24"/>
          <w:rtl/>
        </w:rPr>
        <w:t xml:space="preserve"> </w:t>
      </w:r>
      <w:r w:rsidRPr="000F424A">
        <w:rPr>
          <w:rFonts w:ascii="David" w:hAnsi="David" w:hint="cs"/>
          <w:color w:val="080908"/>
          <w:sz w:val="24"/>
          <w:rtl/>
        </w:rPr>
        <w:t>הקונה</w:t>
      </w:r>
      <w:r w:rsidRPr="000F424A">
        <w:rPr>
          <w:rFonts w:ascii="David" w:hAnsi="David"/>
          <w:color w:val="080908"/>
          <w:sz w:val="24"/>
          <w:rtl/>
        </w:rPr>
        <w:t xml:space="preserve">: </w:t>
      </w: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פרטי</w:t>
      </w:r>
      <w:r w:rsidRPr="000F424A">
        <w:rPr>
          <w:rFonts w:ascii="David" w:hAnsi="David"/>
          <w:color w:val="080908"/>
          <w:sz w:val="24"/>
          <w:rtl/>
        </w:rPr>
        <w:t xml:space="preserve"> </w:t>
      </w:r>
      <w:r w:rsidRPr="000F424A">
        <w:rPr>
          <w:rFonts w:ascii="David" w:hAnsi="David" w:hint="cs"/>
          <w:color w:val="080908"/>
          <w:sz w:val="24"/>
          <w:rtl/>
        </w:rPr>
        <w:t>ומשפחה</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w:t>
      </w:r>
      <w:r w:rsidRPr="000F424A">
        <w:rPr>
          <w:rFonts w:ascii="David" w:hAnsi="David" w:hint="cs"/>
          <w:color w:val="080908"/>
          <w:sz w:val="24"/>
          <w:rtl/>
        </w:rPr>
        <w:t xml:space="preserve"> </w:t>
      </w:r>
      <w:r w:rsidRPr="000F424A">
        <w:rPr>
          <w:rFonts w:ascii="David" w:hAnsi="David"/>
          <w:color w:val="080908"/>
          <w:sz w:val="24"/>
          <w:u w:val="single"/>
          <w:rtl/>
        </w:rPr>
        <w:fldChar w:fldCharType="begin">
          <w:ffData>
            <w:name w:val="Text1"/>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194EEC43" w14:textId="77777777" w:rsidR="004878DA" w:rsidRPr="000F424A" w:rsidRDefault="004878DA" w:rsidP="000F424A">
      <w:pPr>
        <w:spacing w:line="360" w:lineRule="atLeast"/>
        <w:rPr>
          <w:rFonts w:ascii="David" w:hAnsi="David"/>
          <w:color w:val="080908"/>
          <w:sz w:val="24"/>
          <w:rtl/>
        </w:rPr>
      </w:pPr>
    </w:p>
    <w:p w14:paraId="03CA76E6" w14:textId="77777777" w:rsidR="004878DA" w:rsidRPr="000F424A" w:rsidRDefault="004878DA" w:rsidP="000F424A">
      <w:pPr>
        <w:spacing w:line="360" w:lineRule="atLeast"/>
        <w:rPr>
          <w:rFonts w:ascii="David" w:hAnsi="David"/>
          <w:color w:val="080908"/>
          <w:sz w:val="24"/>
          <w:rtl/>
        </w:rPr>
      </w:pP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93FFDA5" w14:textId="77777777" w:rsidR="004878DA" w:rsidRPr="000F424A" w:rsidRDefault="004878DA" w:rsidP="000F424A">
      <w:pPr>
        <w:spacing w:line="360" w:lineRule="atLeast"/>
        <w:rPr>
          <w:rFonts w:ascii="David" w:eastAsiaTheme="minorEastAsia" w:hAnsi="David"/>
          <w:color w:val="080908"/>
          <w:spacing w:val="15"/>
          <w:sz w:val="24"/>
          <w:rtl/>
        </w:rPr>
      </w:pPr>
    </w:p>
    <w:p w14:paraId="76F25D3C" w14:textId="77777777" w:rsidR="005B1E3F" w:rsidRPr="000F424A" w:rsidRDefault="005B1E3F" w:rsidP="000F424A">
      <w:pPr>
        <w:spacing w:after="0" w:line="360" w:lineRule="atLeast"/>
        <w:jc w:val="center"/>
        <w:outlineLvl w:val="3"/>
        <w:rPr>
          <w:rFonts w:ascii="David" w:hAnsi="David"/>
          <w:b/>
          <w:bCs/>
          <w:color w:val="080908"/>
          <w:sz w:val="24"/>
          <w:rtl/>
        </w:rPr>
      </w:pPr>
    </w:p>
    <w:p w14:paraId="4AEFACC6" w14:textId="77777777" w:rsidR="005B1E3F" w:rsidRPr="000F424A" w:rsidRDefault="005B1E3F" w:rsidP="000F424A">
      <w:pPr>
        <w:spacing w:after="0" w:line="360" w:lineRule="atLeast"/>
        <w:rPr>
          <w:rFonts w:ascii="David" w:hAnsi="David"/>
          <w:color w:val="080908"/>
          <w:sz w:val="24"/>
          <w:rtl/>
        </w:rPr>
      </w:pPr>
    </w:p>
    <w:p w14:paraId="67C40A02" w14:textId="77777777" w:rsidR="004878DA" w:rsidRPr="000F424A" w:rsidRDefault="004878DA" w:rsidP="000F424A">
      <w:pPr>
        <w:spacing w:after="0" w:line="360" w:lineRule="atLeast"/>
        <w:rPr>
          <w:rFonts w:ascii="David" w:hAnsi="David"/>
          <w:color w:val="080908"/>
          <w:sz w:val="24"/>
          <w:rtl/>
        </w:rPr>
      </w:pPr>
    </w:p>
    <w:p w14:paraId="66C0E603" w14:textId="77777777" w:rsidR="004878DA" w:rsidRPr="000F424A" w:rsidRDefault="004878DA" w:rsidP="000F424A">
      <w:pPr>
        <w:spacing w:after="0" w:line="360" w:lineRule="atLeast"/>
        <w:rPr>
          <w:rFonts w:ascii="David" w:hAnsi="David"/>
          <w:color w:val="080908"/>
          <w:sz w:val="24"/>
          <w:rtl/>
        </w:rPr>
      </w:pPr>
    </w:p>
    <w:p w14:paraId="1144E187" w14:textId="77777777" w:rsidR="004878DA" w:rsidRPr="000F424A" w:rsidRDefault="004878DA" w:rsidP="000F424A">
      <w:pPr>
        <w:spacing w:after="0" w:line="360" w:lineRule="atLeast"/>
        <w:rPr>
          <w:rFonts w:ascii="David" w:hAnsi="David"/>
          <w:color w:val="080908"/>
          <w:sz w:val="24"/>
          <w:rtl/>
        </w:rPr>
      </w:pPr>
    </w:p>
    <w:p w14:paraId="1A8CA2C1" w14:textId="77777777" w:rsidR="004878DA" w:rsidRPr="000F424A" w:rsidRDefault="004878DA" w:rsidP="000F424A">
      <w:pPr>
        <w:spacing w:after="0" w:line="360" w:lineRule="atLeast"/>
        <w:rPr>
          <w:rFonts w:ascii="David" w:hAnsi="David"/>
          <w:color w:val="080908"/>
          <w:sz w:val="24"/>
          <w:rtl/>
        </w:rPr>
      </w:pPr>
    </w:p>
    <w:p w14:paraId="204C8E1F" w14:textId="77777777" w:rsidR="004878DA" w:rsidRPr="000F424A" w:rsidRDefault="004878DA" w:rsidP="000F424A">
      <w:pPr>
        <w:spacing w:after="0" w:line="360" w:lineRule="atLeast"/>
        <w:rPr>
          <w:rFonts w:ascii="David" w:hAnsi="David"/>
          <w:color w:val="080908"/>
          <w:sz w:val="24"/>
          <w:rtl/>
        </w:rPr>
      </w:pPr>
    </w:p>
    <w:p w14:paraId="33F50418" w14:textId="77777777" w:rsidR="004878DA" w:rsidRPr="000F424A" w:rsidRDefault="004878DA" w:rsidP="000F424A">
      <w:pPr>
        <w:spacing w:after="0" w:line="360" w:lineRule="atLeast"/>
        <w:rPr>
          <w:rFonts w:ascii="David" w:hAnsi="David"/>
          <w:color w:val="080908"/>
          <w:sz w:val="24"/>
          <w:rtl/>
        </w:rPr>
      </w:pPr>
    </w:p>
    <w:p w14:paraId="59AAD579" w14:textId="77777777" w:rsidR="004878DA" w:rsidRPr="000F424A" w:rsidRDefault="004878DA" w:rsidP="000F424A">
      <w:pPr>
        <w:spacing w:after="0" w:line="360" w:lineRule="atLeast"/>
        <w:rPr>
          <w:rFonts w:ascii="David" w:hAnsi="David"/>
          <w:color w:val="080908"/>
          <w:sz w:val="24"/>
          <w:rtl/>
        </w:rPr>
      </w:pPr>
    </w:p>
    <w:p w14:paraId="09CC6B1C" w14:textId="77777777" w:rsidR="004878DA" w:rsidRPr="000F424A" w:rsidRDefault="004878DA" w:rsidP="000F424A">
      <w:pPr>
        <w:spacing w:after="0" w:line="360" w:lineRule="atLeast"/>
        <w:rPr>
          <w:rFonts w:ascii="David" w:hAnsi="David"/>
          <w:color w:val="080908"/>
          <w:sz w:val="24"/>
          <w:rtl/>
        </w:rPr>
      </w:pPr>
    </w:p>
    <w:p w14:paraId="0235D716" w14:textId="77777777" w:rsidR="004878DA" w:rsidRPr="000F424A" w:rsidRDefault="004878DA" w:rsidP="000F424A">
      <w:pPr>
        <w:spacing w:after="0" w:line="360" w:lineRule="atLeast"/>
        <w:rPr>
          <w:rFonts w:ascii="David" w:hAnsi="David"/>
          <w:color w:val="080908"/>
          <w:sz w:val="24"/>
          <w:rtl/>
        </w:rPr>
      </w:pPr>
    </w:p>
    <w:p w14:paraId="66890629" w14:textId="77777777" w:rsidR="004878DA" w:rsidRPr="000F424A" w:rsidRDefault="004878DA" w:rsidP="000F424A">
      <w:pPr>
        <w:spacing w:after="0" w:line="360" w:lineRule="atLeast"/>
        <w:rPr>
          <w:rFonts w:ascii="David" w:hAnsi="David"/>
          <w:color w:val="080908"/>
          <w:sz w:val="24"/>
          <w:rtl/>
        </w:rPr>
      </w:pPr>
    </w:p>
    <w:p w14:paraId="31BE4251" w14:textId="77777777" w:rsidR="004878DA" w:rsidRPr="000F424A" w:rsidRDefault="004878DA" w:rsidP="000F424A">
      <w:pPr>
        <w:spacing w:after="0" w:line="360" w:lineRule="atLeast"/>
        <w:rPr>
          <w:rFonts w:ascii="David" w:hAnsi="David"/>
          <w:color w:val="080908"/>
          <w:sz w:val="24"/>
          <w:rtl/>
        </w:rPr>
      </w:pPr>
    </w:p>
    <w:p w14:paraId="6B02EBB9" w14:textId="77777777" w:rsidR="004878DA" w:rsidRPr="000F424A" w:rsidRDefault="004878DA" w:rsidP="000F424A">
      <w:pPr>
        <w:spacing w:after="0" w:line="360" w:lineRule="atLeast"/>
        <w:rPr>
          <w:rFonts w:ascii="David" w:hAnsi="David"/>
          <w:color w:val="080908"/>
          <w:sz w:val="24"/>
          <w:rtl/>
        </w:rPr>
      </w:pPr>
    </w:p>
    <w:p w14:paraId="6A1A114A" w14:textId="77777777" w:rsidR="004878DA" w:rsidRPr="000F424A" w:rsidRDefault="004878DA" w:rsidP="000F424A">
      <w:pPr>
        <w:spacing w:after="0" w:line="360" w:lineRule="atLeast"/>
        <w:rPr>
          <w:rFonts w:ascii="David" w:hAnsi="David"/>
          <w:color w:val="080908"/>
          <w:sz w:val="24"/>
          <w:rtl/>
        </w:rPr>
      </w:pPr>
    </w:p>
    <w:p w14:paraId="0516321B" w14:textId="77777777" w:rsidR="004878DA" w:rsidRPr="000F424A" w:rsidRDefault="004878DA" w:rsidP="000F424A">
      <w:pPr>
        <w:spacing w:after="0" w:line="360" w:lineRule="atLeast"/>
        <w:rPr>
          <w:rFonts w:ascii="David" w:hAnsi="David"/>
          <w:color w:val="080908"/>
          <w:sz w:val="24"/>
          <w:rtl/>
        </w:rPr>
      </w:pPr>
    </w:p>
    <w:p w14:paraId="3F8CF0B4" w14:textId="77777777" w:rsidR="004878DA" w:rsidRPr="000F424A" w:rsidRDefault="004878DA" w:rsidP="000F424A">
      <w:pPr>
        <w:spacing w:after="0" w:line="360" w:lineRule="atLeast"/>
        <w:rPr>
          <w:rFonts w:ascii="David" w:hAnsi="David"/>
          <w:color w:val="080908"/>
          <w:sz w:val="24"/>
          <w:rtl/>
        </w:rPr>
      </w:pPr>
    </w:p>
    <w:p w14:paraId="1CFAFA64" w14:textId="77777777" w:rsidR="004878DA" w:rsidRPr="000F424A" w:rsidRDefault="004878DA" w:rsidP="000F424A">
      <w:pPr>
        <w:spacing w:after="0" w:line="360" w:lineRule="atLeast"/>
        <w:rPr>
          <w:rFonts w:ascii="David" w:hAnsi="David"/>
          <w:color w:val="080908"/>
          <w:sz w:val="24"/>
          <w:rtl/>
        </w:rPr>
      </w:pPr>
    </w:p>
    <w:p w14:paraId="63648F5D" w14:textId="77777777" w:rsidR="004878DA" w:rsidRPr="000F424A" w:rsidRDefault="004878DA" w:rsidP="000F424A">
      <w:pPr>
        <w:spacing w:after="0" w:line="360" w:lineRule="atLeast"/>
        <w:rPr>
          <w:rFonts w:ascii="David" w:hAnsi="David"/>
          <w:color w:val="080908"/>
          <w:sz w:val="24"/>
          <w:rtl/>
        </w:rPr>
      </w:pPr>
    </w:p>
    <w:p w14:paraId="23DCD61A" w14:textId="77777777" w:rsidR="004878DA" w:rsidRPr="000F424A" w:rsidRDefault="004878DA" w:rsidP="000F424A">
      <w:pPr>
        <w:spacing w:after="0" w:line="360" w:lineRule="atLeast"/>
        <w:rPr>
          <w:rFonts w:ascii="David" w:hAnsi="David"/>
          <w:color w:val="080908"/>
          <w:sz w:val="24"/>
          <w:rtl/>
        </w:rPr>
      </w:pPr>
    </w:p>
    <w:p w14:paraId="6A0E6BD3" w14:textId="77777777" w:rsidR="004878DA" w:rsidRPr="000F424A" w:rsidRDefault="004878DA" w:rsidP="000F424A">
      <w:pPr>
        <w:spacing w:after="0" w:line="360" w:lineRule="atLeast"/>
        <w:rPr>
          <w:rFonts w:ascii="David" w:hAnsi="David"/>
          <w:color w:val="080908"/>
          <w:sz w:val="24"/>
          <w:rtl/>
        </w:rPr>
      </w:pPr>
    </w:p>
    <w:p w14:paraId="464B6953" w14:textId="77777777" w:rsidR="004878DA" w:rsidRPr="000F424A" w:rsidRDefault="004878DA" w:rsidP="000F424A">
      <w:pPr>
        <w:spacing w:after="0" w:line="360" w:lineRule="atLeast"/>
        <w:rPr>
          <w:rFonts w:ascii="David" w:hAnsi="David"/>
          <w:color w:val="080908"/>
          <w:sz w:val="24"/>
          <w:rtl/>
        </w:rPr>
      </w:pPr>
    </w:p>
    <w:p w14:paraId="56146FAA" w14:textId="77777777" w:rsidR="00A36ED3" w:rsidRPr="000F424A" w:rsidRDefault="00A36ED3" w:rsidP="000F424A">
      <w:pPr>
        <w:bidi w:val="0"/>
        <w:spacing w:line="360" w:lineRule="atLeast"/>
        <w:jc w:val="both"/>
        <w:rPr>
          <w:rFonts w:ascii="David" w:hAnsi="David"/>
          <w:b/>
          <w:bCs/>
          <w:color w:val="080908"/>
          <w:sz w:val="24"/>
          <w:rtl/>
        </w:rPr>
      </w:pPr>
      <w:r w:rsidRPr="000F424A">
        <w:rPr>
          <w:rFonts w:ascii="David" w:hAnsi="David" w:hint="cs"/>
          <w:b/>
          <w:bCs/>
          <w:color w:val="080908"/>
          <w:sz w:val="24"/>
          <w:rtl/>
        </w:rPr>
        <w:t>נספח 6 להסכם</w:t>
      </w:r>
    </w:p>
    <w:p w14:paraId="690CB6C7" w14:textId="77777777" w:rsidR="00A36ED3" w:rsidRPr="000F424A" w:rsidRDefault="00A36ED3" w:rsidP="000F424A">
      <w:pPr>
        <w:spacing w:after="0" w:line="360" w:lineRule="atLeast"/>
        <w:jc w:val="center"/>
        <w:rPr>
          <w:rFonts w:ascii="David" w:hAnsi="David"/>
          <w:b/>
          <w:bCs/>
          <w:color w:val="080908"/>
          <w:sz w:val="32"/>
          <w:szCs w:val="32"/>
          <w:u w:val="single"/>
          <w:rtl/>
        </w:rPr>
      </w:pPr>
      <w:r w:rsidRPr="000F424A">
        <w:rPr>
          <w:rFonts w:ascii="David" w:hAnsi="David"/>
          <w:b/>
          <w:bCs/>
          <w:color w:val="080908"/>
          <w:sz w:val="32"/>
          <w:szCs w:val="32"/>
          <w:u w:val="single"/>
          <w:rtl/>
        </w:rPr>
        <w:t>ביטוח</w:t>
      </w:r>
    </w:p>
    <w:p w14:paraId="27CCF152" w14:textId="77777777" w:rsidR="00A36ED3" w:rsidRPr="000F424A" w:rsidRDefault="00A36ED3" w:rsidP="00150D49">
      <w:pPr>
        <w:numPr>
          <w:ilvl w:val="0"/>
          <w:numId w:val="132"/>
        </w:numPr>
        <w:spacing w:after="0" w:line="360" w:lineRule="atLeast"/>
        <w:ind w:left="-37"/>
        <w:jc w:val="both"/>
        <w:rPr>
          <w:rFonts w:ascii="David" w:hAnsi="David"/>
          <w:color w:val="080908"/>
          <w:sz w:val="24"/>
        </w:rPr>
      </w:pPr>
      <w:r w:rsidRPr="000F424A">
        <w:rPr>
          <w:rFonts w:ascii="David" w:hAnsi="David"/>
          <w:color w:val="080908"/>
          <w:sz w:val="24"/>
          <w:rtl/>
        </w:rPr>
        <w:t xml:space="preserve">נותן השירותים מתחייב לרכוש ולקיים את הביטוחים המפורטים בזה, לטובתו ולטובת </w:t>
      </w:r>
      <w:r w:rsidRPr="000F424A">
        <w:rPr>
          <w:rFonts w:ascii="David" w:hAnsi="David"/>
          <w:b/>
          <w:bCs/>
          <w:color w:val="080908"/>
          <w:sz w:val="24"/>
          <w:rtl/>
        </w:rPr>
        <w:t xml:space="preserve">מדינת ישראל – </w:t>
      </w:r>
      <w:r w:rsidRPr="000F424A">
        <w:rPr>
          <w:rFonts w:ascii="David" w:hAnsi="David" w:hint="cs"/>
          <w:b/>
          <w:bCs/>
          <w:color w:val="080908"/>
          <w:sz w:val="24"/>
          <w:rtl/>
        </w:rPr>
        <w:t>משרד</w:t>
      </w:r>
      <w:r w:rsidRPr="000F424A">
        <w:rPr>
          <w:rFonts w:ascii="David" w:hAnsi="David"/>
          <w:b/>
          <w:bCs/>
          <w:color w:val="080908"/>
          <w:sz w:val="24"/>
          <w:rtl/>
        </w:rPr>
        <w:t xml:space="preserve"> ה</w:t>
      </w:r>
      <w:r w:rsidRPr="000F424A">
        <w:rPr>
          <w:rFonts w:ascii="David" w:hAnsi="David" w:hint="cs"/>
          <w:b/>
          <w:bCs/>
          <w:color w:val="080908"/>
          <w:sz w:val="24"/>
          <w:rtl/>
        </w:rPr>
        <w:t>כלכלה והתעשייה</w:t>
      </w:r>
      <w:r w:rsidRPr="000F424A">
        <w:rPr>
          <w:rFonts w:ascii="David" w:hAnsi="David"/>
          <w:b/>
          <w:bCs/>
          <w:color w:val="080908"/>
          <w:sz w:val="24"/>
          <w:rtl/>
        </w:rPr>
        <w:t>,</w:t>
      </w:r>
      <w:r w:rsidRPr="000F424A">
        <w:rPr>
          <w:rFonts w:ascii="David" w:hAnsi="David"/>
          <w:color w:val="080908"/>
          <w:sz w:val="24"/>
          <w:rtl/>
        </w:rPr>
        <w:t xml:space="preserve"> כשהם כוללים את כל הכיסויים והתנאים הנדרשים, </w:t>
      </w:r>
      <w:r w:rsidRPr="000F424A">
        <w:rPr>
          <w:rFonts w:ascii="David" w:hAnsi="David" w:hint="cs"/>
          <w:color w:val="080908"/>
          <w:sz w:val="24"/>
          <w:rtl/>
        </w:rPr>
        <w:t xml:space="preserve">להלן </w:t>
      </w:r>
      <w:r w:rsidRPr="000F424A">
        <w:rPr>
          <w:rFonts w:ascii="David" w:hAnsi="David"/>
          <w:color w:val="080908"/>
          <w:sz w:val="24"/>
          <w:rtl/>
        </w:rPr>
        <w:t xml:space="preserve">כאשר גבולות האחריות לא יפחתו מהמצוין להלן:           </w:t>
      </w:r>
    </w:p>
    <w:p w14:paraId="7C52A862" w14:textId="77777777" w:rsidR="00A36ED3" w:rsidRPr="000F424A" w:rsidRDefault="00A36ED3" w:rsidP="00150D49">
      <w:pPr>
        <w:pStyle w:val="affffc"/>
        <w:numPr>
          <w:ilvl w:val="0"/>
          <w:numId w:val="133"/>
        </w:numPr>
        <w:spacing w:line="360" w:lineRule="atLeast"/>
        <w:rPr>
          <w:rFonts w:ascii="David" w:hAnsi="David" w:cs="David"/>
          <w:color w:val="080908"/>
          <w:sz w:val="24"/>
          <w:szCs w:val="24"/>
          <w:u w:val="single"/>
          <w:rtl/>
        </w:rPr>
      </w:pPr>
      <w:r w:rsidRPr="000F424A">
        <w:rPr>
          <w:rFonts w:ascii="David" w:hAnsi="David" w:cs="David"/>
          <w:b/>
          <w:bCs/>
          <w:color w:val="080908"/>
          <w:sz w:val="28"/>
          <w:szCs w:val="28"/>
          <w:u w:val="single"/>
          <w:rtl/>
        </w:rPr>
        <w:t>ביטוח חבות מעבידים</w:t>
      </w:r>
      <w:r w:rsidRPr="000F424A">
        <w:rPr>
          <w:rFonts w:ascii="David" w:hAnsi="David" w:cs="David"/>
          <w:color w:val="080908"/>
          <w:sz w:val="24"/>
          <w:szCs w:val="24"/>
          <w:u w:val="single"/>
          <w:rtl/>
        </w:rPr>
        <w:t xml:space="preserve"> </w:t>
      </w:r>
    </w:p>
    <w:p w14:paraId="0A12B064" w14:textId="77777777" w:rsidR="00A36ED3" w:rsidRPr="000F424A" w:rsidRDefault="00A36ED3" w:rsidP="00150D49">
      <w:pPr>
        <w:pStyle w:val="affffc"/>
        <w:numPr>
          <w:ilvl w:val="0"/>
          <w:numId w:val="134"/>
        </w:numPr>
        <w:spacing w:line="360" w:lineRule="atLeast"/>
        <w:ind w:right="142"/>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 xml:space="preserve">אחריותו החוקית </w:t>
      </w:r>
      <w:r w:rsidRPr="000F424A">
        <w:rPr>
          <w:rFonts w:ascii="David" w:hAnsi="David" w:cs="David" w:hint="cs"/>
          <w:color w:val="080908"/>
          <w:sz w:val="24"/>
          <w:szCs w:val="24"/>
          <w:rtl/>
        </w:rPr>
        <w:t xml:space="preserve">על פי פקודת </w:t>
      </w:r>
      <w:proofErr w:type="spellStart"/>
      <w:r w:rsidRPr="000F424A">
        <w:rPr>
          <w:rFonts w:ascii="David" w:hAnsi="David" w:cs="David" w:hint="cs"/>
          <w:color w:val="080908"/>
          <w:sz w:val="24"/>
          <w:szCs w:val="24"/>
          <w:rtl/>
        </w:rPr>
        <w:t>הנזיקין</w:t>
      </w:r>
      <w:proofErr w:type="spellEnd"/>
      <w:r w:rsidRPr="000F424A">
        <w:rPr>
          <w:rFonts w:ascii="David" w:hAnsi="David" w:cs="David" w:hint="cs"/>
          <w:color w:val="080908"/>
          <w:sz w:val="24"/>
          <w:szCs w:val="24"/>
          <w:rtl/>
        </w:rPr>
        <w:t xml:space="preserve"> (נוסח חדש) ו/או חוק האחריות למוצרים פגומים </w:t>
      </w:r>
      <w:proofErr w:type="spellStart"/>
      <w:r w:rsidRPr="000F424A">
        <w:rPr>
          <w:rFonts w:ascii="David" w:hAnsi="David" w:cs="David" w:hint="cs"/>
          <w:color w:val="080908"/>
          <w:sz w:val="24"/>
          <w:szCs w:val="24"/>
          <w:rtl/>
        </w:rPr>
        <w:t>תש"ם</w:t>
      </w:r>
      <w:proofErr w:type="spellEnd"/>
      <w:r w:rsidRPr="000F424A">
        <w:rPr>
          <w:rFonts w:ascii="David" w:hAnsi="David" w:cs="David" w:hint="cs"/>
          <w:color w:val="080908"/>
          <w:sz w:val="24"/>
          <w:szCs w:val="24"/>
          <w:rtl/>
        </w:rPr>
        <w:t xml:space="preserve"> </w:t>
      </w:r>
      <w:r w:rsidRPr="000F424A">
        <w:rPr>
          <w:rFonts w:ascii="David" w:hAnsi="David" w:cs="David"/>
          <w:color w:val="080908"/>
          <w:sz w:val="24"/>
          <w:szCs w:val="24"/>
          <w:rtl/>
        </w:rPr>
        <w:t>–</w:t>
      </w:r>
      <w:r w:rsidRPr="000F424A">
        <w:rPr>
          <w:rFonts w:ascii="David" w:hAnsi="David" w:cs="David" w:hint="cs"/>
          <w:color w:val="080908"/>
          <w:sz w:val="24"/>
          <w:szCs w:val="24"/>
          <w:rtl/>
        </w:rPr>
        <w:t xml:space="preserve"> 1980 </w:t>
      </w:r>
      <w:r w:rsidRPr="000F424A">
        <w:rPr>
          <w:rFonts w:ascii="David" w:hAnsi="David" w:cs="David"/>
          <w:color w:val="080908"/>
          <w:sz w:val="24"/>
          <w:szCs w:val="24"/>
          <w:rtl/>
        </w:rPr>
        <w:t xml:space="preserve">כלפי עובדיו בכל תחומי מדינת ישראל  והשטחים המוחזקים. </w:t>
      </w:r>
    </w:p>
    <w:p w14:paraId="0A059851" w14:textId="77777777" w:rsidR="00A36ED3" w:rsidRPr="000F424A" w:rsidRDefault="00A36ED3" w:rsidP="00A73B9E">
      <w:pPr>
        <w:pStyle w:val="affffc"/>
        <w:numPr>
          <w:ilvl w:val="0"/>
          <w:numId w:val="134"/>
        </w:numPr>
        <w:spacing w:line="360" w:lineRule="atLeast"/>
        <w:ind w:right="142"/>
        <w:jc w:val="both"/>
        <w:rPr>
          <w:rFonts w:ascii="David" w:hAnsi="David" w:cs="David"/>
          <w:color w:val="080908"/>
          <w:sz w:val="24"/>
          <w:szCs w:val="24"/>
        </w:rPr>
      </w:pPr>
      <w:r w:rsidRPr="000F424A">
        <w:rPr>
          <w:rFonts w:ascii="David" w:hAnsi="David" w:cs="David"/>
          <w:color w:val="080908"/>
          <w:sz w:val="24"/>
          <w:szCs w:val="24"/>
          <w:rtl/>
        </w:rPr>
        <w:t>גבול האחריות לא יפחת מסך</w:t>
      </w:r>
      <w:r w:rsidRPr="000F424A">
        <w:rPr>
          <w:rFonts w:ascii="David" w:hAnsi="David" w:cs="David" w:hint="cs"/>
          <w:color w:val="080908"/>
          <w:sz w:val="24"/>
          <w:szCs w:val="24"/>
          <w:rtl/>
        </w:rPr>
        <w:t xml:space="preserve"> </w:t>
      </w:r>
      <w:r w:rsidRPr="000F424A">
        <w:rPr>
          <w:rFonts w:ascii="David" w:hAnsi="David" w:cs="David"/>
          <w:color w:val="080908"/>
          <w:sz w:val="24"/>
          <w:szCs w:val="24"/>
          <w:rtl/>
        </w:rPr>
        <w:t xml:space="preserve">- 20,000,000 ₪ לעובד, למקרה ולתקופת הביטוח  </w:t>
      </w:r>
    </w:p>
    <w:p w14:paraId="13B10072" w14:textId="77777777" w:rsidR="00A36ED3" w:rsidRPr="000F424A" w:rsidRDefault="00A36ED3" w:rsidP="00012D01">
      <w:pPr>
        <w:pStyle w:val="affffc"/>
        <w:numPr>
          <w:ilvl w:val="0"/>
          <w:numId w:val="134"/>
        </w:numPr>
        <w:spacing w:line="360" w:lineRule="atLeast"/>
        <w:ind w:right="142"/>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קבלנים, קבלני משנה ועובדיהם היה ויחשב כמעבידם</w:t>
      </w:r>
      <w:r w:rsidRPr="000F424A">
        <w:rPr>
          <w:rFonts w:ascii="David" w:hAnsi="David" w:cs="David" w:hint="cs"/>
          <w:color w:val="080908"/>
          <w:sz w:val="24"/>
          <w:szCs w:val="24"/>
          <w:rtl/>
        </w:rPr>
        <w:t>.</w:t>
      </w:r>
    </w:p>
    <w:p w14:paraId="086ABE8E" w14:textId="77777777" w:rsidR="00A36ED3" w:rsidRPr="000F424A" w:rsidRDefault="00A36ED3" w:rsidP="00012D01">
      <w:pPr>
        <w:pStyle w:val="affffc"/>
        <w:numPr>
          <w:ilvl w:val="0"/>
          <w:numId w:val="134"/>
        </w:numPr>
        <w:spacing w:line="360" w:lineRule="atLeast"/>
        <w:ind w:right="142"/>
        <w:jc w:val="both"/>
        <w:rPr>
          <w:rFonts w:ascii="David" w:hAnsi="David" w:cs="David"/>
          <w:color w:val="080908"/>
          <w:sz w:val="24"/>
          <w:szCs w:val="24"/>
        </w:rPr>
      </w:pPr>
      <w:r w:rsidRPr="000F424A">
        <w:rPr>
          <w:rFonts w:ascii="David" w:hAnsi="David" w:cs="David"/>
          <w:color w:val="080908"/>
          <w:sz w:val="24"/>
          <w:szCs w:val="24"/>
          <w:rtl/>
        </w:rPr>
        <w:t>הביטוח מורחב לשפות את מדינת ישראל –</w:t>
      </w:r>
      <w:r w:rsidRPr="000F424A">
        <w:rPr>
          <w:rFonts w:ascii="David" w:hAnsi="David" w:cs="David" w:hint="cs"/>
          <w:color w:val="080908"/>
          <w:sz w:val="24"/>
          <w:szCs w:val="24"/>
          <w:rtl/>
        </w:rPr>
        <w:t xml:space="preserve"> משרד הכלכלה והתעשייה </w:t>
      </w:r>
      <w:r w:rsidRPr="000F424A">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w:t>
      </w:r>
      <w:r w:rsidRPr="000F424A">
        <w:rPr>
          <w:rFonts w:ascii="David" w:hAnsi="David" w:cs="David" w:hint="cs"/>
          <w:color w:val="080908"/>
          <w:sz w:val="24"/>
          <w:szCs w:val="24"/>
          <w:rtl/>
        </w:rPr>
        <w:t xml:space="preserve"> נותן השירותים</w:t>
      </w:r>
      <w:r w:rsidRPr="000F424A">
        <w:rPr>
          <w:rFonts w:ascii="David" w:hAnsi="David" w:cs="David"/>
          <w:color w:val="080908"/>
          <w:sz w:val="24"/>
          <w:szCs w:val="24"/>
          <w:rtl/>
        </w:rPr>
        <w:t xml:space="preserve">, קבלנים, קבלני משנה ועובדיהם שבשירותו.       </w:t>
      </w:r>
    </w:p>
    <w:p w14:paraId="021CF65A" w14:textId="77777777" w:rsidR="00A36ED3" w:rsidRPr="000F424A" w:rsidRDefault="00A36ED3" w:rsidP="00012D01">
      <w:pPr>
        <w:pStyle w:val="affffc"/>
        <w:numPr>
          <w:ilvl w:val="0"/>
          <w:numId w:val="133"/>
        </w:numPr>
        <w:spacing w:line="360" w:lineRule="atLeast"/>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אחריות כלפי צד שלישי </w:t>
      </w:r>
    </w:p>
    <w:p w14:paraId="2C2386FB" w14:textId="77777777" w:rsidR="00A36ED3" w:rsidRPr="000F424A" w:rsidRDefault="00A36ED3" w:rsidP="00150D49">
      <w:pPr>
        <w:pStyle w:val="affffc"/>
        <w:numPr>
          <w:ilvl w:val="0"/>
          <w:numId w:val="135"/>
        </w:numPr>
        <w:spacing w:line="360" w:lineRule="atLeast"/>
        <w:jc w:val="both"/>
        <w:rPr>
          <w:rFonts w:ascii="David" w:hAnsi="David" w:cs="David"/>
          <w:color w:val="080908"/>
          <w:sz w:val="24"/>
          <w:szCs w:val="24"/>
          <w:rtl/>
        </w:rPr>
      </w:pPr>
      <w:r w:rsidRPr="000F424A">
        <w:rPr>
          <w:rFonts w:ascii="David" w:hAnsi="David" w:cs="David" w:hint="cs"/>
          <w:color w:val="080908"/>
          <w:sz w:val="24"/>
          <w:szCs w:val="24"/>
          <w:rtl/>
        </w:rPr>
        <w:t xml:space="preserve">נותן השירותים יבטח את </w:t>
      </w:r>
      <w:r w:rsidRPr="000F424A">
        <w:rPr>
          <w:rFonts w:ascii="David" w:hAnsi="David" w:cs="David"/>
          <w:color w:val="080908"/>
          <w:sz w:val="24"/>
          <w:szCs w:val="24"/>
          <w:rtl/>
        </w:rPr>
        <w:t>אחריותו החוקית בביטוח אחריות כלפי צד שלישי על פי דיני מדינת ישראל, בגין נזקי גוף ורכוש</w:t>
      </w:r>
      <w:r w:rsidRPr="000F424A">
        <w:rPr>
          <w:rFonts w:ascii="David" w:hAnsi="David" w:cs="David" w:hint="cs"/>
          <w:color w:val="080908"/>
          <w:sz w:val="24"/>
          <w:szCs w:val="24"/>
          <w:rtl/>
        </w:rPr>
        <w:t>, כולל נזקי גרר,</w:t>
      </w:r>
      <w:r w:rsidRPr="000F424A">
        <w:rPr>
          <w:rFonts w:ascii="David" w:hAnsi="David" w:cs="David"/>
          <w:color w:val="080908"/>
          <w:sz w:val="24"/>
          <w:szCs w:val="24"/>
          <w:rtl/>
        </w:rPr>
        <w:t xml:space="preserve"> בכל תחומי מדינת ישראל והשטחים המוחזקים.</w:t>
      </w:r>
    </w:p>
    <w:p w14:paraId="69FE0C12" w14:textId="77777777" w:rsidR="00A36ED3" w:rsidRPr="000F424A" w:rsidRDefault="00A36ED3" w:rsidP="00012D01">
      <w:pPr>
        <w:pStyle w:val="affffc"/>
        <w:numPr>
          <w:ilvl w:val="0"/>
          <w:numId w:val="135"/>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גבול האחריות </w:t>
      </w:r>
      <w:r w:rsidRPr="000F424A">
        <w:rPr>
          <w:rFonts w:ascii="David" w:hAnsi="David" w:cs="David" w:hint="cs"/>
          <w:color w:val="080908"/>
          <w:sz w:val="24"/>
          <w:szCs w:val="24"/>
          <w:rtl/>
        </w:rPr>
        <w:t>ש</w:t>
      </w:r>
      <w:r w:rsidRPr="000F424A">
        <w:rPr>
          <w:rFonts w:ascii="David" w:hAnsi="David" w:cs="David"/>
          <w:color w:val="080908"/>
          <w:sz w:val="24"/>
          <w:szCs w:val="24"/>
          <w:rtl/>
        </w:rPr>
        <w:t>לא יפחת מסך</w:t>
      </w:r>
      <w:r w:rsidRPr="000F424A">
        <w:rPr>
          <w:rFonts w:ascii="David" w:hAnsi="David" w:cs="David" w:hint="cs"/>
          <w:color w:val="080908"/>
          <w:sz w:val="24"/>
          <w:szCs w:val="24"/>
          <w:rtl/>
        </w:rPr>
        <w:t xml:space="preserve"> 2,000,000 ₪  </w:t>
      </w:r>
      <w:r w:rsidRPr="000F424A">
        <w:rPr>
          <w:rFonts w:ascii="David" w:hAnsi="David" w:cs="David"/>
          <w:color w:val="080908"/>
          <w:sz w:val="24"/>
          <w:szCs w:val="24"/>
          <w:rtl/>
        </w:rPr>
        <w:t>למקרה ולתקופת הביטוח</w:t>
      </w:r>
      <w:r w:rsidRPr="000F424A">
        <w:rPr>
          <w:rFonts w:ascii="David" w:hAnsi="David" w:cs="David" w:hint="cs"/>
          <w:color w:val="080908"/>
          <w:sz w:val="24"/>
          <w:szCs w:val="24"/>
          <w:rtl/>
        </w:rPr>
        <w:t>.</w:t>
      </w:r>
      <w:r w:rsidRPr="000F424A">
        <w:rPr>
          <w:rFonts w:ascii="David" w:hAnsi="David" w:cs="David"/>
          <w:color w:val="080908"/>
          <w:sz w:val="24"/>
          <w:szCs w:val="24"/>
          <w:rtl/>
        </w:rPr>
        <w:t xml:space="preserve"> </w:t>
      </w:r>
    </w:p>
    <w:p w14:paraId="52220AEB" w14:textId="77777777" w:rsidR="00A36ED3" w:rsidRPr="000F424A" w:rsidRDefault="00A36ED3" w:rsidP="00012D01">
      <w:pPr>
        <w:pStyle w:val="affffc"/>
        <w:numPr>
          <w:ilvl w:val="0"/>
          <w:numId w:val="135"/>
        </w:numPr>
        <w:spacing w:line="360" w:lineRule="atLeast"/>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7F09C74A" w14:textId="77777777" w:rsidR="00A36ED3" w:rsidRPr="000F424A" w:rsidRDefault="00A36ED3" w:rsidP="00012D01">
      <w:pPr>
        <w:pStyle w:val="affffc"/>
        <w:numPr>
          <w:ilvl w:val="0"/>
          <w:numId w:val="135"/>
        </w:numPr>
        <w:spacing w:line="360" w:lineRule="atLeast"/>
        <w:jc w:val="both"/>
        <w:rPr>
          <w:rFonts w:ascii="David" w:hAnsi="David" w:cs="David"/>
          <w:color w:val="080908"/>
          <w:sz w:val="24"/>
          <w:szCs w:val="24"/>
        </w:rPr>
      </w:pPr>
      <w:r w:rsidRPr="000F424A">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352F4DA1" w14:textId="77777777" w:rsidR="00A36ED3" w:rsidRPr="000F424A" w:rsidRDefault="00A36ED3" w:rsidP="00012D01">
      <w:pPr>
        <w:pStyle w:val="affffc"/>
        <w:numPr>
          <w:ilvl w:val="0"/>
          <w:numId w:val="135"/>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לכסות את </w:t>
      </w:r>
      <w:proofErr w:type="spellStart"/>
      <w:r w:rsidRPr="000F424A">
        <w:rPr>
          <w:rFonts w:ascii="David" w:hAnsi="David" w:cs="David"/>
          <w:color w:val="080908"/>
          <w:sz w:val="24"/>
          <w:szCs w:val="24"/>
          <w:rtl/>
        </w:rPr>
        <w:t>חבותו</w:t>
      </w:r>
      <w:proofErr w:type="spellEnd"/>
      <w:r w:rsidRPr="000F424A">
        <w:rPr>
          <w:rFonts w:ascii="David" w:hAnsi="David" w:cs="David"/>
          <w:color w:val="080908"/>
          <w:sz w:val="24"/>
          <w:szCs w:val="24"/>
          <w:rtl/>
        </w:rPr>
        <w:t xml:space="preserve"> של המבוטח כלפי צד שלישי בגין פעילות של קבלנים, קבלני משנה ועובדיהם.</w:t>
      </w:r>
    </w:p>
    <w:p w14:paraId="72C1FB1E" w14:textId="77777777" w:rsidR="00A36ED3" w:rsidRPr="000F424A" w:rsidRDefault="00A36ED3" w:rsidP="00012D01">
      <w:pPr>
        <w:pStyle w:val="affffc"/>
        <w:numPr>
          <w:ilvl w:val="0"/>
          <w:numId w:val="135"/>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ככל שייחשבו אחראים למעשי ו/או מחדלי נותן השירותים והפועלים מטעמו.</w:t>
      </w:r>
    </w:p>
    <w:p w14:paraId="16CBA1BE" w14:textId="77777777" w:rsidR="00A36ED3" w:rsidRPr="000F424A" w:rsidRDefault="00A36ED3" w:rsidP="00012D01">
      <w:pPr>
        <w:pStyle w:val="affffc"/>
        <w:numPr>
          <w:ilvl w:val="0"/>
          <w:numId w:val="133"/>
        </w:numPr>
        <w:spacing w:line="360" w:lineRule="atLeast"/>
        <w:rPr>
          <w:rFonts w:ascii="David" w:hAnsi="David" w:cs="David"/>
          <w:b/>
          <w:bCs/>
          <w:color w:val="080908"/>
          <w:sz w:val="28"/>
          <w:szCs w:val="28"/>
          <w:u w:val="single"/>
          <w:rtl/>
        </w:rPr>
      </w:pPr>
      <w:r w:rsidRPr="000F424A">
        <w:rPr>
          <w:rFonts w:ascii="David" w:hAnsi="David" w:cs="David"/>
          <w:b/>
          <w:bCs/>
          <w:color w:val="080908"/>
          <w:sz w:val="28"/>
          <w:szCs w:val="28"/>
          <w:u w:val="single"/>
          <w:rtl/>
        </w:rPr>
        <w:t xml:space="preserve">ביטוח חבות המוצר – </w:t>
      </w:r>
      <w:r w:rsidRPr="000F424A">
        <w:rPr>
          <w:rFonts w:ascii="David" w:hAnsi="David" w:cs="David"/>
          <w:b/>
          <w:bCs/>
          <w:color w:val="080908"/>
          <w:sz w:val="28"/>
          <w:szCs w:val="28"/>
          <w:u w:val="single"/>
        </w:rPr>
        <w:t>PRODUCTS LIABILITY</w:t>
      </w:r>
      <w:r w:rsidRPr="000F424A">
        <w:rPr>
          <w:rFonts w:ascii="David" w:hAnsi="David" w:cs="David"/>
          <w:b/>
          <w:bCs/>
          <w:color w:val="080908"/>
          <w:sz w:val="28"/>
          <w:szCs w:val="28"/>
          <w:u w:val="single"/>
          <w:rtl/>
        </w:rPr>
        <w:t xml:space="preserve"> </w:t>
      </w:r>
      <w:r w:rsidRPr="000F424A">
        <w:rPr>
          <w:rFonts w:ascii="David" w:hAnsi="David" w:cs="David" w:hint="cs"/>
          <w:b/>
          <w:bCs/>
          <w:color w:val="080908"/>
          <w:sz w:val="28"/>
          <w:szCs w:val="28"/>
          <w:u w:val="single"/>
          <w:rtl/>
        </w:rPr>
        <w:t xml:space="preserve"> </w:t>
      </w:r>
    </w:p>
    <w:p w14:paraId="1D08A29C" w14:textId="77777777" w:rsidR="00A36ED3" w:rsidRPr="000F424A" w:rsidRDefault="00A36ED3" w:rsidP="00150D49">
      <w:pPr>
        <w:pStyle w:val="affffc"/>
        <w:numPr>
          <w:ilvl w:val="0"/>
          <w:numId w:val="136"/>
        </w:numPr>
        <w:spacing w:line="360" w:lineRule="atLeast"/>
        <w:jc w:val="both"/>
        <w:rPr>
          <w:rFonts w:ascii="David" w:hAnsi="David" w:cs="David"/>
          <w:color w:val="080908"/>
          <w:sz w:val="24"/>
          <w:szCs w:val="24"/>
        </w:rPr>
      </w:pPr>
      <w:r w:rsidRPr="000F424A">
        <w:rPr>
          <w:rFonts w:ascii="David" w:hAnsi="David" w:cs="David" w:hint="cs"/>
          <w:color w:val="080908"/>
          <w:sz w:val="24"/>
          <w:szCs w:val="24"/>
          <w:rtl/>
        </w:rPr>
        <w:t xml:space="preserve">נותן השירותים יבטח </w:t>
      </w:r>
      <w:proofErr w:type="spellStart"/>
      <w:r w:rsidRPr="000F424A">
        <w:rPr>
          <w:rFonts w:ascii="David" w:hAnsi="David" w:cs="David" w:hint="cs"/>
          <w:color w:val="080908"/>
          <w:sz w:val="24"/>
          <w:szCs w:val="24"/>
          <w:rtl/>
        </w:rPr>
        <w:t>חבותו</w:t>
      </w:r>
      <w:proofErr w:type="spellEnd"/>
      <w:r w:rsidRPr="000F424A">
        <w:rPr>
          <w:rFonts w:ascii="David" w:hAnsi="David" w:cs="David" w:hint="cs"/>
          <w:color w:val="080908"/>
          <w:sz w:val="24"/>
          <w:szCs w:val="24"/>
          <w:rtl/>
        </w:rPr>
        <w:t xml:space="preserve"> בביטוח חבות המוצר בגין השירותים</w:t>
      </w:r>
      <w:r w:rsidRPr="000F424A">
        <w:rPr>
          <w:rFonts w:ascii="David" w:eastAsia="Times New Roman" w:hAnsi="David" w:cs="David" w:hint="cs"/>
          <w:color w:val="080908"/>
          <w:sz w:val="24"/>
          <w:szCs w:val="24"/>
          <w:rtl/>
        </w:rPr>
        <w:t xml:space="preserve"> הניתנים במסגרת אשכול 1 (מכירת מלאי - שמרים לנותן השירותים לצורך מכירתו לאחרים) </w:t>
      </w:r>
      <w:r w:rsidRPr="000F424A">
        <w:rPr>
          <w:rFonts w:ascii="David" w:hAnsi="David" w:cs="David" w:hint="eastAsia"/>
          <w:color w:val="080908"/>
          <w:sz w:val="24"/>
          <w:szCs w:val="24"/>
          <w:rtl/>
        </w:rPr>
        <w:t>עבור</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מדינת</w:t>
      </w:r>
      <w:r w:rsidRPr="000F424A">
        <w:rPr>
          <w:rFonts w:ascii="David" w:hAnsi="David" w:cs="David"/>
          <w:color w:val="080908"/>
          <w:sz w:val="24"/>
          <w:szCs w:val="24"/>
          <w:rtl/>
        </w:rPr>
        <w:t xml:space="preserve"> ישראל – </w:t>
      </w:r>
      <w:r w:rsidRPr="000F424A">
        <w:rPr>
          <w:rFonts w:ascii="David" w:hAnsi="David" w:cs="David" w:hint="cs"/>
          <w:color w:val="080908"/>
          <w:sz w:val="24"/>
          <w:szCs w:val="24"/>
          <w:rtl/>
        </w:rPr>
        <w:t>משרד הכלכלה והתעשייה</w:t>
      </w:r>
      <w:r w:rsidRPr="000F424A">
        <w:rPr>
          <w:rFonts w:ascii="David" w:hAnsi="David" w:cs="David"/>
          <w:color w:val="080908"/>
          <w:sz w:val="24"/>
          <w:szCs w:val="24"/>
          <w:rtl/>
        </w:rPr>
        <w:t xml:space="preserve"> בהתאם למכרז וחוזה עם מדינת ישראל –</w:t>
      </w:r>
      <w:r w:rsidRPr="000F424A">
        <w:rPr>
          <w:rFonts w:ascii="David" w:hAnsi="David" w:cs="David" w:hint="eastAsia"/>
          <w:color w:val="080908"/>
          <w:sz w:val="24"/>
          <w:szCs w:val="24"/>
          <w:rtl/>
        </w:rPr>
        <w:t>משרד</w:t>
      </w:r>
      <w:r w:rsidRPr="000F424A">
        <w:rPr>
          <w:rFonts w:ascii="David" w:hAnsi="David" w:cs="David"/>
          <w:color w:val="080908"/>
          <w:sz w:val="24"/>
          <w:szCs w:val="24"/>
          <w:rtl/>
        </w:rPr>
        <w:t xml:space="preserve"> </w:t>
      </w:r>
      <w:r w:rsidRPr="000F424A">
        <w:rPr>
          <w:rFonts w:ascii="David" w:hAnsi="David" w:cs="David" w:hint="cs"/>
          <w:color w:val="080908"/>
          <w:sz w:val="24"/>
          <w:szCs w:val="24"/>
          <w:rtl/>
        </w:rPr>
        <w:t xml:space="preserve">הכלכלה והתעשייה. </w:t>
      </w:r>
    </w:p>
    <w:p w14:paraId="6F52F111" w14:textId="77777777" w:rsidR="00A36ED3" w:rsidRPr="000F424A" w:rsidRDefault="00A36ED3" w:rsidP="00012D01">
      <w:pPr>
        <w:pStyle w:val="affffc"/>
        <w:numPr>
          <w:ilvl w:val="0"/>
          <w:numId w:val="136"/>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הכיסוי בפוליסה הינו על פי דין לרבות על פי פקודת </w:t>
      </w:r>
      <w:proofErr w:type="spellStart"/>
      <w:r w:rsidRPr="000F424A">
        <w:rPr>
          <w:rFonts w:ascii="David" w:hAnsi="David" w:cs="David"/>
          <w:color w:val="080908"/>
          <w:sz w:val="24"/>
          <w:szCs w:val="24"/>
          <w:rtl/>
        </w:rPr>
        <w:t>הנזיקין</w:t>
      </w:r>
      <w:proofErr w:type="spellEnd"/>
      <w:r w:rsidRPr="000F424A">
        <w:rPr>
          <w:rFonts w:ascii="David" w:hAnsi="David" w:cs="David"/>
          <w:color w:val="080908"/>
          <w:sz w:val="24"/>
          <w:szCs w:val="24"/>
          <w:rtl/>
        </w:rPr>
        <w:t xml:space="preserve"> – נוסח חדש וכן על פי חוק האחריות למוצרים פגומים-1980</w:t>
      </w:r>
      <w:r w:rsidRPr="000F424A">
        <w:rPr>
          <w:rFonts w:ascii="David" w:hAnsi="David" w:cs="David" w:hint="cs"/>
          <w:color w:val="080908"/>
          <w:sz w:val="24"/>
          <w:szCs w:val="24"/>
          <w:rtl/>
        </w:rPr>
        <w:t>.</w:t>
      </w:r>
    </w:p>
    <w:p w14:paraId="5BF7146E" w14:textId="35D6A3CD" w:rsidR="00012D01" w:rsidRDefault="00A36ED3" w:rsidP="00012D01">
      <w:pPr>
        <w:pStyle w:val="affffc"/>
        <w:numPr>
          <w:ilvl w:val="0"/>
          <w:numId w:val="136"/>
        </w:numPr>
        <w:spacing w:line="360" w:lineRule="atLeast"/>
        <w:jc w:val="both"/>
        <w:rPr>
          <w:rFonts w:ascii="David" w:hAnsi="David" w:cs="David"/>
          <w:color w:val="080908"/>
          <w:sz w:val="24"/>
          <w:szCs w:val="24"/>
          <w:rtl/>
        </w:rPr>
      </w:pPr>
      <w:r w:rsidRPr="000F424A">
        <w:rPr>
          <w:rFonts w:ascii="David" w:hAnsi="David" w:cs="David"/>
          <w:color w:val="080908"/>
          <w:sz w:val="24"/>
          <w:szCs w:val="24"/>
          <w:rtl/>
        </w:rPr>
        <w:t xml:space="preserve">גבול האחריות לא יפחת מסך </w:t>
      </w:r>
      <w:r w:rsidRPr="000F424A">
        <w:rPr>
          <w:rFonts w:ascii="David" w:hAnsi="David" w:cs="David" w:hint="cs"/>
          <w:color w:val="080908"/>
          <w:sz w:val="24"/>
          <w:szCs w:val="24"/>
          <w:rtl/>
        </w:rPr>
        <w:t>4,000,000</w:t>
      </w:r>
      <w:r w:rsidRPr="000F424A">
        <w:rPr>
          <w:rFonts w:ascii="David" w:hAnsi="David" w:cs="David"/>
          <w:color w:val="080908"/>
          <w:sz w:val="24"/>
          <w:szCs w:val="24"/>
          <w:rtl/>
        </w:rPr>
        <w:t xml:space="preserve"> ₪ למקרה ולתקופת הביטוח בגין נזק לגוף ולרכוש.</w:t>
      </w:r>
    </w:p>
    <w:p w14:paraId="0656B070" w14:textId="77777777" w:rsidR="00012D01" w:rsidRDefault="00012D01">
      <w:pPr>
        <w:bidi w:val="0"/>
        <w:rPr>
          <w:rFonts w:ascii="David" w:hAnsi="David"/>
          <w:color w:val="080908"/>
          <w:sz w:val="24"/>
          <w:rtl/>
        </w:rPr>
      </w:pPr>
      <w:r>
        <w:rPr>
          <w:rFonts w:ascii="David" w:hAnsi="David"/>
          <w:color w:val="080908"/>
          <w:sz w:val="24"/>
          <w:rtl/>
        </w:rPr>
        <w:br w:type="page"/>
      </w:r>
    </w:p>
    <w:p w14:paraId="7824C641" w14:textId="77777777" w:rsidR="00A36ED3" w:rsidRPr="000F424A" w:rsidRDefault="00A36ED3" w:rsidP="00012D01">
      <w:pPr>
        <w:pStyle w:val="affffc"/>
        <w:spacing w:line="360" w:lineRule="atLeast"/>
        <w:ind w:left="720"/>
        <w:jc w:val="both"/>
        <w:rPr>
          <w:rFonts w:ascii="David" w:hAnsi="David" w:cs="David"/>
          <w:color w:val="080908"/>
          <w:sz w:val="24"/>
          <w:szCs w:val="24"/>
          <w:rtl/>
        </w:rPr>
      </w:pPr>
    </w:p>
    <w:p w14:paraId="30D7B886" w14:textId="77777777" w:rsidR="00A36ED3" w:rsidRPr="000F424A" w:rsidRDefault="00A36ED3" w:rsidP="00012D01">
      <w:pPr>
        <w:pStyle w:val="affffc"/>
        <w:numPr>
          <w:ilvl w:val="0"/>
          <w:numId w:val="136"/>
        </w:numPr>
        <w:spacing w:line="360" w:lineRule="atLeast"/>
        <w:jc w:val="both"/>
        <w:rPr>
          <w:rFonts w:ascii="David" w:hAnsi="David" w:cs="David"/>
          <w:color w:val="080908"/>
          <w:sz w:val="24"/>
          <w:szCs w:val="24"/>
        </w:rPr>
      </w:pPr>
      <w:r w:rsidRPr="000F424A">
        <w:rPr>
          <w:rFonts w:ascii="David" w:hAnsi="David" w:cs="David" w:hint="eastAsia"/>
          <w:color w:val="080908"/>
          <w:sz w:val="24"/>
          <w:szCs w:val="24"/>
          <w:rtl/>
        </w:rPr>
        <w:t>בפוליסה</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נכלל</w:t>
      </w:r>
      <w:r w:rsidRPr="000F424A">
        <w:rPr>
          <w:rFonts w:ascii="David" w:hAnsi="David" w:cs="David" w:hint="cs"/>
          <w:color w:val="080908"/>
          <w:sz w:val="24"/>
          <w:szCs w:val="24"/>
          <w:rtl/>
        </w:rPr>
        <w:t>ו</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ההרחבות</w:t>
      </w:r>
      <w:r w:rsidRPr="000F424A">
        <w:rPr>
          <w:rFonts w:ascii="David" w:hAnsi="David" w:cs="David"/>
          <w:color w:val="080908"/>
          <w:sz w:val="24"/>
          <w:szCs w:val="24"/>
          <w:rtl/>
        </w:rPr>
        <w:t xml:space="preserve"> </w:t>
      </w:r>
      <w:r w:rsidRPr="000F424A">
        <w:rPr>
          <w:rFonts w:ascii="David" w:hAnsi="David" w:cs="David" w:hint="eastAsia"/>
          <w:color w:val="080908"/>
          <w:sz w:val="24"/>
          <w:szCs w:val="24"/>
          <w:rtl/>
        </w:rPr>
        <w:t>הבאות</w:t>
      </w:r>
      <w:r w:rsidRPr="000F424A">
        <w:rPr>
          <w:rFonts w:ascii="David" w:hAnsi="David" w:cs="David"/>
          <w:color w:val="080908"/>
          <w:sz w:val="24"/>
          <w:szCs w:val="24"/>
          <w:rtl/>
        </w:rPr>
        <w:t>:</w:t>
      </w:r>
    </w:p>
    <w:p w14:paraId="5ECEAA1F" w14:textId="05847DEF" w:rsidR="00A36ED3" w:rsidRPr="000F424A" w:rsidRDefault="00A36ED3" w:rsidP="00012D01">
      <w:pPr>
        <w:pStyle w:val="affffc"/>
        <w:numPr>
          <w:ilvl w:val="0"/>
          <w:numId w:val="162"/>
        </w:numPr>
        <w:spacing w:line="360" w:lineRule="atLeast"/>
        <w:ind w:left="1360"/>
        <w:rPr>
          <w:rFonts w:ascii="David" w:hAnsi="David" w:cs="David"/>
          <w:color w:val="080908"/>
          <w:sz w:val="24"/>
          <w:szCs w:val="24"/>
        </w:rPr>
      </w:pPr>
      <w:r w:rsidRPr="000F424A">
        <w:rPr>
          <w:rFonts w:ascii="David" w:hAnsi="David" w:cs="David"/>
          <w:color w:val="080908"/>
          <w:sz w:val="24"/>
          <w:szCs w:val="24"/>
          <w:rtl/>
        </w:rPr>
        <w:t xml:space="preserve">בפוליסה נכלל סעיף אחריות צולבת - </w:t>
      </w:r>
      <w:r w:rsidRPr="000F424A">
        <w:rPr>
          <w:rFonts w:ascii="David" w:hAnsi="David" w:cs="David"/>
          <w:color w:val="080908"/>
          <w:sz w:val="24"/>
          <w:szCs w:val="24"/>
        </w:rPr>
        <w:t>CROSS LIABILITY</w:t>
      </w:r>
      <w:r w:rsidRPr="000F424A">
        <w:rPr>
          <w:rFonts w:ascii="David" w:hAnsi="David" w:cs="David"/>
          <w:color w:val="080908"/>
          <w:sz w:val="24"/>
          <w:szCs w:val="24"/>
          <w:rtl/>
        </w:rPr>
        <w:t>.</w:t>
      </w:r>
    </w:p>
    <w:p w14:paraId="39613F01" w14:textId="77777777" w:rsidR="00A36ED3" w:rsidRPr="000F424A" w:rsidRDefault="00A36ED3" w:rsidP="00012D01">
      <w:pPr>
        <w:pStyle w:val="affffc"/>
        <w:numPr>
          <w:ilvl w:val="0"/>
          <w:numId w:val="162"/>
        </w:numPr>
        <w:spacing w:line="360" w:lineRule="atLeast"/>
        <w:ind w:left="1360"/>
        <w:rPr>
          <w:rFonts w:ascii="David" w:hAnsi="David" w:cs="David"/>
          <w:color w:val="080908"/>
          <w:sz w:val="24"/>
          <w:szCs w:val="24"/>
        </w:rPr>
      </w:pPr>
      <w:r w:rsidRPr="000F424A">
        <w:rPr>
          <w:rFonts w:ascii="David" w:hAnsi="David" w:cs="David"/>
          <w:color w:val="080908"/>
          <w:sz w:val="24"/>
          <w:szCs w:val="24"/>
          <w:rtl/>
        </w:rPr>
        <w:t xml:space="preserve">תקופת הגילוי </w:t>
      </w:r>
      <w:r w:rsidRPr="000F424A">
        <w:rPr>
          <w:rFonts w:ascii="David" w:hAnsi="David" w:cs="David" w:hint="cs"/>
          <w:color w:val="080908"/>
          <w:sz w:val="24"/>
          <w:szCs w:val="24"/>
          <w:rtl/>
        </w:rPr>
        <w:t xml:space="preserve">של </w:t>
      </w:r>
      <w:r w:rsidRPr="000F424A">
        <w:rPr>
          <w:rFonts w:ascii="David" w:hAnsi="David" w:cs="David"/>
          <w:color w:val="080908"/>
          <w:sz w:val="24"/>
          <w:szCs w:val="24"/>
          <w:rtl/>
        </w:rPr>
        <w:t xml:space="preserve">לפחות 12 חודשים.  </w:t>
      </w:r>
    </w:p>
    <w:p w14:paraId="62BAD7BD" w14:textId="77777777" w:rsidR="00A36ED3" w:rsidRPr="000F424A" w:rsidRDefault="00A36ED3" w:rsidP="00012D01">
      <w:pPr>
        <w:pStyle w:val="affffc"/>
        <w:numPr>
          <w:ilvl w:val="0"/>
          <w:numId w:val="136"/>
        </w:numPr>
        <w:spacing w:line="360" w:lineRule="atLeast"/>
        <w:jc w:val="both"/>
        <w:rPr>
          <w:rFonts w:ascii="David" w:hAnsi="David" w:cs="David"/>
          <w:color w:val="080908"/>
          <w:sz w:val="24"/>
          <w:szCs w:val="24"/>
        </w:rPr>
      </w:pPr>
      <w:r w:rsidRPr="000F424A">
        <w:rPr>
          <w:rFonts w:ascii="David" w:hAnsi="David" w:cs="David"/>
          <w:color w:val="080908"/>
          <w:sz w:val="24"/>
          <w:szCs w:val="24"/>
          <w:rtl/>
        </w:rPr>
        <w:t xml:space="preserve">הביטוח מורחב לשפות את מדינת ישראל –  </w:t>
      </w:r>
      <w:r w:rsidRPr="000F424A">
        <w:rPr>
          <w:rFonts w:ascii="David" w:hAnsi="David" w:cs="David" w:hint="eastAsia"/>
          <w:color w:val="080908"/>
          <w:sz w:val="24"/>
          <w:szCs w:val="24"/>
          <w:rtl/>
        </w:rPr>
        <w:t>מ</w:t>
      </w:r>
      <w:r w:rsidRPr="000F424A">
        <w:rPr>
          <w:rFonts w:ascii="David" w:hAnsi="David" w:cs="David" w:hint="cs"/>
          <w:color w:val="080908"/>
          <w:sz w:val="24"/>
          <w:szCs w:val="24"/>
          <w:rtl/>
        </w:rPr>
        <w:t>שרד הכלכלה והתעשייה</w:t>
      </w:r>
      <w:r w:rsidRPr="000F424A">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0F424A">
        <w:rPr>
          <w:rFonts w:ascii="David" w:hAnsi="David" w:cs="David" w:hint="eastAsia"/>
          <w:color w:val="080908"/>
          <w:sz w:val="24"/>
          <w:szCs w:val="24"/>
          <w:rtl/>
        </w:rPr>
        <w:t>ו</w:t>
      </w:r>
      <w:r w:rsidRPr="000F424A">
        <w:rPr>
          <w:rFonts w:ascii="David" w:hAnsi="David" w:cs="David"/>
          <w:color w:val="080908"/>
          <w:sz w:val="24"/>
          <w:szCs w:val="24"/>
          <w:rtl/>
        </w:rPr>
        <w:t>.</w:t>
      </w:r>
    </w:p>
    <w:p w14:paraId="34F3475A" w14:textId="77777777" w:rsidR="00A36ED3" w:rsidRPr="000F424A" w:rsidRDefault="00A36ED3" w:rsidP="00012D01">
      <w:pPr>
        <w:pStyle w:val="affffc"/>
        <w:numPr>
          <w:ilvl w:val="0"/>
          <w:numId w:val="133"/>
        </w:numPr>
        <w:spacing w:line="360" w:lineRule="atLeast"/>
        <w:rPr>
          <w:rFonts w:ascii="David" w:eastAsia="Times New Roman" w:hAnsi="David" w:cs="David"/>
          <w:b/>
          <w:bCs/>
          <w:color w:val="080908"/>
          <w:sz w:val="24"/>
          <w:szCs w:val="24"/>
          <w:u w:val="single"/>
          <w:rtl/>
        </w:rPr>
      </w:pPr>
      <w:r w:rsidRPr="000F424A">
        <w:rPr>
          <w:rFonts w:ascii="David" w:eastAsia="Times New Roman" w:hAnsi="David" w:cs="David"/>
          <w:b/>
          <w:bCs/>
          <w:color w:val="080908"/>
          <w:sz w:val="24"/>
          <w:szCs w:val="24"/>
          <w:u w:val="single"/>
          <w:rtl/>
        </w:rPr>
        <w:t>ביטוחים נוספים</w:t>
      </w:r>
      <w:r w:rsidRPr="000F424A">
        <w:rPr>
          <w:rFonts w:ascii="David" w:eastAsia="Times New Roman" w:hAnsi="David" w:cs="David" w:hint="cs"/>
          <w:b/>
          <w:bCs/>
          <w:color w:val="080908"/>
          <w:sz w:val="24"/>
          <w:szCs w:val="24"/>
          <w:u w:val="single"/>
          <w:rtl/>
        </w:rPr>
        <w:t>:</w:t>
      </w:r>
      <w:r w:rsidRPr="000F424A">
        <w:rPr>
          <w:rFonts w:ascii="David" w:eastAsia="Times New Roman" w:hAnsi="David" w:cs="David"/>
          <w:b/>
          <w:bCs/>
          <w:color w:val="080908"/>
          <w:sz w:val="24"/>
          <w:szCs w:val="24"/>
          <w:u w:val="single"/>
          <w:rtl/>
        </w:rPr>
        <w:t xml:space="preserve"> </w:t>
      </w:r>
    </w:p>
    <w:p w14:paraId="74050B6D" w14:textId="77777777" w:rsidR="00A36ED3" w:rsidRPr="000F424A" w:rsidRDefault="00A36ED3" w:rsidP="005C1F2E">
      <w:pPr>
        <w:spacing w:after="0" w:line="360" w:lineRule="atLeast"/>
        <w:ind w:left="368"/>
        <w:jc w:val="both"/>
        <w:rPr>
          <w:rFonts w:ascii="David" w:eastAsia="Times New Roman" w:hAnsi="David"/>
          <w:color w:val="080908"/>
          <w:sz w:val="24"/>
          <w:rtl/>
        </w:rPr>
      </w:pPr>
      <w:r w:rsidRPr="000F424A">
        <w:rPr>
          <w:rFonts w:ascii="David" w:eastAsia="Times New Roman" w:hAnsi="David" w:hint="cs"/>
          <w:color w:val="080908"/>
          <w:sz w:val="24"/>
          <w:rtl/>
        </w:rPr>
        <w:t>נותן השירותים י</w:t>
      </w:r>
      <w:r w:rsidRPr="000F424A">
        <w:rPr>
          <w:rFonts w:ascii="David" w:eastAsia="Times New Roman" w:hAnsi="David"/>
          <w:color w:val="080908"/>
          <w:sz w:val="24"/>
          <w:rtl/>
        </w:rPr>
        <w:t>וודא ו</w:t>
      </w:r>
      <w:r w:rsidRPr="000F424A">
        <w:rPr>
          <w:rFonts w:ascii="David" w:eastAsia="Times New Roman" w:hAnsi="David" w:hint="cs"/>
          <w:color w:val="080908"/>
          <w:sz w:val="24"/>
          <w:rtl/>
        </w:rPr>
        <w:t>י</w:t>
      </w:r>
      <w:r w:rsidRPr="000F424A">
        <w:rPr>
          <w:rFonts w:ascii="David" w:eastAsia="Times New Roman" w:hAnsi="David"/>
          <w:color w:val="080908"/>
          <w:sz w:val="24"/>
          <w:rtl/>
        </w:rPr>
        <w:t>דאג כי</w:t>
      </w:r>
      <w:r w:rsidRPr="000F424A">
        <w:rPr>
          <w:rFonts w:ascii="David" w:eastAsia="Times New Roman" w:hAnsi="David" w:hint="cs"/>
          <w:color w:val="080908"/>
          <w:sz w:val="24"/>
          <w:rtl/>
        </w:rPr>
        <w:t>:</w:t>
      </w:r>
    </w:p>
    <w:p w14:paraId="00945C99" w14:textId="77777777" w:rsidR="00A36ED3" w:rsidRPr="000F424A" w:rsidRDefault="00A36ED3" w:rsidP="00150D49">
      <w:pPr>
        <w:numPr>
          <w:ilvl w:val="0"/>
          <w:numId w:val="137"/>
        </w:numPr>
        <w:spacing w:after="0" w:line="360" w:lineRule="atLeast"/>
        <w:jc w:val="both"/>
        <w:rPr>
          <w:rFonts w:ascii="David" w:eastAsia="Calibri" w:hAnsi="David"/>
          <w:color w:val="080908"/>
          <w:sz w:val="24"/>
        </w:rPr>
      </w:pPr>
      <w:r w:rsidRPr="000F424A">
        <w:rPr>
          <w:rFonts w:ascii="David" w:eastAsia="Calibri" w:hAnsi="David" w:hint="cs"/>
          <w:b/>
          <w:bCs/>
          <w:color w:val="080908"/>
          <w:sz w:val="24"/>
          <w:rtl/>
        </w:rPr>
        <w:t>כלי רכב</w:t>
      </w:r>
      <w:r w:rsidRPr="000F424A">
        <w:rPr>
          <w:rFonts w:ascii="David" w:eastAsia="Calibri" w:hAnsi="David"/>
          <w:color w:val="080908"/>
          <w:sz w:val="24"/>
          <w:rtl/>
        </w:rPr>
        <w:t>–</w:t>
      </w:r>
      <w:r w:rsidRPr="000F424A">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56B100C5" w14:textId="77777777" w:rsidR="00A36ED3" w:rsidRPr="000F424A" w:rsidRDefault="00A36ED3" w:rsidP="005C1F2E">
      <w:pPr>
        <w:numPr>
          <w:ilvl w:val="0"/>
          <w:numId w:val="137"/>
        </w:numPr>
        <w:spacing w:after="0" w:line="360" w:lineRule="atLeast"/>
        <w:jc w:val="both"/>
        <w:rPr>
          <w:rFonts w:ascii="David" w:eastAsia="Times New Roman" w:hAnsi="David"/>
          <w:color w:val="080908"/>
          <w:sz w:val="24"/>
          <w:rtl/>
        </w:rPr>
      </w:pPr>
      <w:r w:rsidRPr="000F424A">
        <w:rPr>
          <w:rFonts w:ascii="David" w:eastAsia="Times New Roman" w:hAnsi="David" w:hint="cs"/>
          <w:b/>
          <w:bCs/>
          <w:color w:val="080908"/>
          <w:sz w:val="24"/>
          <w:rtl/>
        </w:rPr>
        <w:t>בעלי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מקצוע</w:t>
      </w:r>
      <w:r w:rsidRPr="000F424A">
        <w:rPr>
          <w:rFonts w:ascii="David" w:eastAsia="Times New Roman" w:hAnsi="David"/>
          <w:b/>
          <w:bCs/>
          <w:color w:val="080908"/>
          <w:sz w:val="24"/>
          <w:rtl/>
        </w:rPr>
        <w:t>,</w:t>
      </w:r>
      <w:r w:rsidRPr="000F424A">
        <w:rPr>
          <w:rFonts w:ascii="David" w:eastAsia="Times New Roman" w:hAnsi="David" w:hint="cs"/>
          <w:b/>
          <w:bCs/>
          <w:color w:val="080908"/>
          <w:sz w:val="24"/>
          <w:rtl/>
        </w:rPr>
        <w:t xml:space="preserve"> ספקים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קבלני</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משנה</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מטעמה - </w:t>
      </w:r>
      <w:r w:rsidRPr="000F424A">
        <w:rPr>
          <w:rFonts w:ascii="David" w:eastAsia="Times New Roman" w:hAnsi="David" w:hint="cs"/>
          <w:color w:val="080908"/>
          <w:sz w:val="24"/>
          <w:rtl/>
        </w:rPr>
        <w:t>יערכו</w:t>
      </w:r>
      <w:r w:rsidRPr="000F424A">
        <w:rPr>
          <w:rFonts w:ascii="David" w:eastAsia="Times New Roman" w:hAnsi="David"/>
          <w:color w:val="080908"/>
          <w:sz w:val="24"/>
          <w:rtl/>
        </w:rPr>
        <w:t xml:space="preserve"> ביטוחים מתאימים </w:t>
      </w:r>
      <w:r w:rsidRPr="000F424A">
        <w:rPr>
          <w:rFonts w:ascii="David" w:eastAsia="Times New Roman" w:hAnsi="David" w:hint="cs"/>
          <w:color w:val="080908"/>
          <w:sz w:val="24"/>
          <w:rtl/>
        </w:rPr>
        <w:t xml:space="preserve">לפעילותם בגבולות אחריות סבירים, </w:t>
      </w:r>
      <w:r w:rsidRPr="000F424A">
        <w:rPr>
          <w:rFonts w:ascii="David" w:eastAsia="Times New Roman" w:hAnsi="David"/>
          <w:color w:val="080908"/>
          <w:sz w:val="24"/>
          <w:rtl/>
        </w:rPr>
        <w:t>בהתאם לעבודה/ש</w:t>
      </w:r>
      <w:r w:rsidRPr="000F424A">
        <w:rPr>
          <w:rFonts w:ascii="David" w:eastAsia="Times New Roman" w:hAnsi="David" w:hint="cs"/>
          <w:color w:val="080908"/>
          <w:sz w:val="24"/>
          <w:rtl/>
        </w:rPr>
        <w:t>י</w:t>
      </w:r>
      <w:r w:rsidRPr="000F424A">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0F424A">
        <w:rPr>
          <w:rFonts w:ascii="David" w:eastAsia="Times New Roman" w:hAnsi="David" w:hint="cs"/>
          <w:color w:val="080908"/>
          <w:sz w:val="24"/>
          <w:rtl/>
        </w:rPr>
        <w:t xml:space="preserve"> חבות מוצר </w:t>
      </w:r>
      <w:r w:rsidRPr="000F424A">
        <w:rPr>
          <w:rFonts w:ascii="David" w:eastAsia="Times New Roman" w:hAnsi="David"/>
          <w:color w:val="080908"/>
          <w:sz w:val="24"/>
          <w:rtl/>
        </w:rPr>
        <w:t>(ככל ורלוונטיים)</w:t>
      </w:r>
      <w:r w:rsidRPr="000F424A">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לכלול את מדינת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ישראל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 משרד הכלכלה והתעשייה, כמבוטחים נוספים 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בזדון ו</w:t>
      </w:r>
      <w:r w:rsidRPr="000F424A">
        <w:rPr>
          <w:rFonts w:ascii="David" w:eastAsia="Times New Roman" w:hAnsi="David"/>
          <w:color w:val="080908"/>
          <w:sz w:val="24"/>
          <w:rtl/>
        </w:rPr>
        <w:t>כן סעיף לפיו הביטוחים יהיו קודמים וראשוניים ללא זכות השתתפות ו/או חזרה.</w:t>
      </w:r>
    </w:p>
    <w:p w14:paraId="5F775F54" w14:textId="77777777" w:rsidR="00A36ED3" w:rsidRPr="000F424A" w:rsidRDefault="00A36ED3" w:rsidP="005C1F2E">
      <w:pPr>
        <w:pStyle w:val="affffc"/>
        <w:numPr>
          <w:ilvl w:val="0"/>
          <w:numId w:val="133"/>
        </w:numPr>
        <w:spacing w:line="360" w:lineRule="atLeast"/>
        <w:rPr>
          <w:rFonts w:ascii="David" w:eastAsia="Times New Roman" w:hAnsi="David" w:cs="David"/>
          <w:b/>
          <w:bCs/>
          <w:color w:val="080908"/>
          <w:sz w:val="28"/>
          <w:szCs w:val="28"/>
        </w:rPr>
      </w:pPr>
      <w:r w:rsidRPr="000F424A">
        <w:rPr>
          <w:rFonts w:ascii="David" w:hAnsi="David" w:cs="David"/>
          <w:b/>
          <w:bCs/>
          <w:color w:val="080908"/>
          <w:sz w:val="28"/>
          <w:szCs w:val="28"/>
          <w:u w:val="single"/>
          <w:rtl/>
        </w:rPr>
        <w:t xml:space="preserve">כללי </w:t>
      </w:r>
      <w:r w:rsidRPr="000F424A">
        <w:rPr>
          <w:rFonts w:ascii="David" w:eastAsia="Times New Roman" w:hAnsi="David" w:cs="David"/>
          <w:color w:val="080908"/>
          <w:sz w:val="24"/>
          <w:szCs w:val="24"/>
          <w:rtl/>
        </w:rPr>
        <w:br/>
      </w:r>
      <w:r w:rsidRPr="000F424A">
        <w:rPr>
          <w:rFonts w:ascii="David" w:eastAsia="Times New Roman" w:hAnsi="David" w:cs="David" w:hint="cs"/>
          <w:color w:val="080908"/>
          <w:sz w:val="24"/>
          <w:szCs w:val="24"/>
          <w:rtl/>
        </w:rPr>
        <w:t xml:space="preserve">בפוליסות הביטוח שנדרשו נותן השירותים הנ"ל (חבות מעבידים, ביטוח אחריות כלפי צד ג', חבות מוצר, , </w:t>
      </w:r>
      <w:r w:rsidRPr="000F424A">
        <w:rPr>
          <w:rFonts w:ascii="David" w:eastAsia="Times New Roman" w:hAnsi="David" w:cs="David" w:hint="eastAsia"/>
          <w:color w:val="080908"/>
          <w:sz w:val="24"/>
          <w:szCs w:val="24"/>
          <w:rtl/>
        </w:rPr>
        <w:t>רכוש</w:t>
      </w:r>
      <w:r w:rsidRPr="000F424A">
        <w:rPr>
          <w:rFonts w:ascii="David" w:eastAsia="Times New Roman" w:hAnsi="David" w:cs="David" w:hint="cs"/>
          <w:color w:val="080908"/>
          <w:sz w:val="24"/>
          <w:szCs w:val="24"/>
          <w:rtl/>
        </w:rPr>
        <w:t>, אחריות מקצועית ככל ונדרשו בהתאם לאמור לעיל) יכללו התנאים הבאים</w:t>
      </w:r>
      <w:r w:rsidRPr="000F424A">
        <w:rPr>
          <w:rFonts w:ascii="David" w:hAnsi="David" w:cs="David" w:hint="cs"/>
          <w:b/>
          <w:bCs/>
          <w:color w:val="080908"/>
          <w:sz w:val="28"/>
          <w:szCs w:val="28"/>
          <w:rtl/>
        </w:rPr>
        <w:t>:</w:t>
      </w:r>
      <w:r w:rsidRPr="000F424A">
        <w:rPr>
          <w:rFonts w:ascii="David" w:hAnsi="David" w:cs="David" w:hint="cs"/>
          <w:b/>
          <w:bCs/>
          <w:color w:val="080908"/>
          <w:sz w:val="28"/>
          <w:szCs w:val="28"/>
          <w:u w:val="single"/>
          <w:rtl/>
        </w:rPr>
        <w:t xml:space="preserve"> </w:t>
      </w:r>
    </w:p>
    <w:p w14:paraId="0191160D" w14:textId="77777777" w:rsidR="00A36ED3" w:rsidRPr="000F424A" w:rsidRDefault="00A36ED3" w:rsidP="00150D49">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לשם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המבוטח</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יתווספו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כמבוטחים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נוספים: </w:t>
      </w:r>
      <w:r w:rsidRPr="000F424A">
        <w:rPr>
          <w:rFonts w:ascii="David" w:eastAsia="Times New Roman" w:hAnsi="David" w:hint="cs"/>
          <w:b/>
          <w:bCs/>
          <w:color w:val="080908"/>
          <w:sz w:val="24"/>
          <w:rtl/>
        </w:rPr>
        <w:t xml:space="preserve">מדינת ישראל - משרד הכלכלה והתעשייה, </w:t>
      </w:r>
      <w:r w:rsidRPr="000F424A">
        <w:rPr>
          <w:rFonts w:ascii="David" w:eastAsia="Times New Roman" w:hAnsi="David" w:hint="cs"/>
          <w:color w:val="080908"/>
          <w:sz w:val="24"/>
          <w:rtl/>
        </w:rPr>
        <w:t xml:space="preserve">בכפוף </w:t>
      </w:r>
      <w:proofErr w:type="spellStart"/>
      <w:r w:rsidRPr="000F424A">
        <w:rPr>
          <w:rFonts w:ascii="David" w:eastAsia="Times New Roman" w:hAnsi="David" w:hint="cs"/>
          <w:color w:val="080908"/>
          <w:sz w:val="24"/>
          <w:rtl/>
        </w:rPr>
        <w:t>להרחבי</w:t>
      </w:r>
      <w:proofErr w:type="spellEnd"/>
      <w:r w:rsidRPr="000F424A">
        <w:rPr>
          <w:rFonts w:ascii="David" w:eastAsia="Times New Roman" w:hAnsi="David" w:hint="cs"/>
          <w:color w:val="080908"/>
          <w:sz w:val="24"/>
          <w:rtl/>
        </w:rPr>
        <w:t xml:space="preserve"> השיפוי כמפורט לעיל.</w:t>
      </w:r>
    </w:p>
    <w:p w14:paraId="36079FDA"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 xml:space="preserve">בכל מקרה של </w:t>
      </w:r>
      <w:r w:rsidRPr="000F424A">
        <w:rPr>
          <w:rFonts w:ascii="David" w:eastAsia="Times New Roman" w:hAnsi="David" w:hint="cs"/>
          <w:color w:val="080908"/>
          <w:sz w:val="24"/>
          <w:rtl/>
        </w:rPr>
        <w:t xml:space="preserve">שינוי לרעה </w:t>
      </w:r>
      <w:r w:rsidRPr="000F424A">
        <w:rPr>
          <w:rFonts w:ascii="David" w:eastAsia="Times New Roman" w:hAnsi="David"/>
          <w:color w:val="080908"/>
          <w:sz w:val="24"/>
          <w:rtl/>
        </w:rPr>
        <w:t>או ביטול הביטוח ע"י אחד הצדדים לא יהיה להם כל תוקף אלא</w:t>
      </w:r>
      <w:r w:rsidRPr="000F424A">
        <w:rPr>
          <w:rFonts w:ascii="David" w:eastAsia="Times New Roman" w:hAnsi="David" w:hint="cs"/>
          <w:color w:val="080908"/>
          <w:sz w:val="24"/>
          <w:rtl/>
        </w:rPr>
        <w:t xml:space="preserve"> אם </w:t>
      </w:r>
      <w:r w:rsidRPr="000F424A">
        <w:rPr>
          <w:rFonts w:ascii="David" w:eastAsia="Times New Roman" w:hAnsi="David"/>
          <w:color w:val="080908"/>
          <w:sz w:val="24"/>
          <w:rtl/>
        </w:rPr>
        <w:t xml:space="preserve">ניתנה על כך הודעה מוקדמת </w:t>
      </w:r>
      <w:r w:rsidRPr="000F424A">
        <w:rPr>
          <w:rFonts w:ascii="David" w:eastAsia="Times New Roman" w:hAnsi="David" w:hint="cs"/>
          <w:color w:val="080908"/>
          <w:sz w:val="24"/>
          <w:rtl/>
        </w:rPr>
        <w:t>בת</w:t>
      </w:r>
      <w:r w:rsidRPr="000F424A">
        <w:rPr>
          <w:rFonts w:ascii="David" w:eastAsia="Times New Roman" w:hAnsi="David"/>
          <w:color w:val="080908"/>
          <w:sz w:val="24"/>
          <w:rtl/>
        </w:rPr>
        <w:t xml:space="preserve"> 60 יום </w:t>
      </w:r>
      <w:r w:rsidRPr="000F424A">
        <w:rPr>
          <w:rFonts w:ascii="David" w:eastAsia="Times New Roman" w:hAnsi="David" w:hint="cs"/>
          <w:color w:val="080908"/>
          <w:sz w:val="24"/>
          <w:rtl/>
        </w:rPr>
        <w:t xml:space="preserve">במכתב לחשב משרד הכלכלה והתעשייה. </w:t>
      </w:r>
    </w:p>
    <w:p w14:paraId="5D8C51B3"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המבטח מוותר על כל זכות תחלוף</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שיבוב, תביעה, השתתפות או חזרה כלפי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 xml:space="preserve">ועובדיהם, ובלבד </w:t>
      </w:r>
      <w:r w:rsidRPr="000F424A">
        <w:rPr>
          <w:rFonts w:ascii="David" w:eastAsia="Times New Roman" w:hAnsi="David" w:hint="cs"/>
          <w:color w:val="080908"/>
          <w:sz w:val="24"/>
          <w:rtl/>
        </w:rPr>
        <w:t>שהוויתו</w:t>
      </w:r>
      <w:r w:rsidRPr="000F424A">
        <w:rPr>
          <w:rFonts w:ascii="David" w:eastAsia="Times New Roman" w:hAnsi="David" w:hint="eastAsia"/>
          <w:color w:val="080908"/>
          <w:sz w:val="24"/>
          <w:rtl/>
        </w:rPr>
        <w:t>ר</w:t>
      </w:r>
      <w:r w:rsidRPr="000F424A">
        <w:rPr>
          <w:rFonts w:ascii="David" w:eastAsia="Times New Roman" w:hAnsi="David"/>
          <w:color w:val="080908"/>
          <w:sz w:val="24"/>
          <w:rtl/>
        </w:rPr>
        <w:t xml:space="preserve"> לא יחול </w:t>
      </w:r>
      <w:r w:rsidRPr="000F424A">
        <w:rPr>
          <w:rFonts w:ascii="David" w:eastAsia="Times New Roman" w:hAnsi="David" w:hint="cs"/>
          <w:color w:val="080908"/>
          <w:sz w:val="24"/>
          <w:rtl/>
        </w:rPr>
        <w:t xml:space="preserve">לטובת אדם </w:t>
      </w:r>
      <w:r w:rsidRPr="000F424A">
        <w:rPr>
          <w:rFonts w:ascii="David" w:eastAsia="Times New Roman" w:hAnsi="David"/>
          <w:color w:val="080908"/>
          <w:sz w:val="24"/>
          <w:rtl/>
        </w:rPr>
        <w:t>שגרם לנזק מתוך כוונת זדון</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6B272DB8"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לבדו </w:t>
      </w:r>
      <w:r w:rsidRPr="000F424A">
        <w:rPr>
          <w:rFonts w:ascii="David" w:eastAsia="Times New Roman" w:hAnsi="David"/>
          <w:color w:val="080908"/>
          <w:sz w:val="24"/>
          <w:rtl/>
        </w:rPr>
        <w:t xml:space="preserve">אחראי כלפי המבטח לתשלום דמי הביטוח עבור כל הפוליסות </w:t>
      </w:r>
      <w:r w:rsidRPr="000F424A">
        <w:rPr>
          <w:rFonts w:ascii="David" w:eastAsia="Times New Roman" w:hAnsi="David" w:hint="cs"/>
          <w:color w:val="080908"/>
          <w:sz w:val="24"/>
          <w:rtl/>
        </w:rPr>
        <w:t xml:space="preserve">ולמילוי כל החובות </w:t>
      </w:r>
      <w:r w:rsidRPr="000F424A">
        <w:rPr>
          <w:rFonts w:ascii="David" w:eastAsia="Times New Roman" w:hAnsi="David"/>
          <w:color w:val="080908"/>
          <w:sz w:val="24"/>
          <w:rtl/>
        </w:rPr>
        <w:t>המוטלות על המבוטח על פי תנאי הפוליסות</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5911E90C"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t xml:space="preserve">ההשתתפויות העצמיות הנקובות בכל פוליסה ופוליסה תחולנה בלעדית על </w:t>
      </w:r>
      <w:r w:rsidRPr="000F424A">
        <w:rPr>
          <w:rFonts w:ascii="David" w:eastAsia="Times New Roman" w:hAnsi="David" w:hint="cs"/>
          <w:color w:val="080908"/>
          <w:sz w:val="24"/>
          <w:rtl/>
        </w:rPr>
        <w:t>הספק.</w:t>
      </w:r>
      <w:r w:rsidRPr="000F424A">
        <w:rPr>
          <w:rFonts w:ascii="David" w:eastAsia="Times New Roman" w:hAnsi="David"/>
          <w:color w:val="080908"/>
          <w:sz w:val="24"/>
          <w:rtl/>
        </w:rPr>
        <w:t xml:space="preserve">        </w:t>
      </w:r>
    </w:p>
    <w:p w14:paraId="1F265F48"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color w:val="080908"/>
          <w:sz w:val="24"/>
          <w:rtl/>
        </w:rPr>
        <w:lastRenderedPageBreak/>
        <w:t>כל סעיף בפוליסות הביטוח המפקיע או מקטין בדרך כל שהיא את אחריות המבטח, כאשר</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1E22128B"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Pr>
      </w:pPr>
      <w:r w:rsidRPr="000F424A">
        <w:rPr>
          <w:rFonts w:ascii="David" w:eastAsia="Times New Roman" w:hAnsi="David" w:hint="cs"/>
          <w:color w:val="080908"/>
          <w:sz w:val="24"/>
          <w:rtl/>
        </w:rPr>
        <w:t>תנאי הכיסוי של הפוליסות הנ"ל</w:t>
      </w:r>
      <w:r w:rsidRPr="005B6F3F">
        <w:rPr>
          <w:rFonts w:ascii="David" w:eastAsia="Times New Roman" w:hAnsi="David"/>
          <w:color w:val="080908"/>
          <w:sz w:val="24"/>
          <w:rtl/>
        </w:rPr>
        <w:t xml:space="preserve"> </w:t>
      </w:r>
      <w:r w:rsidRPr="000F424A">
        <w:rPr>
          <w:rFonts w:ascii="David" w:eastAsia="Times New Roman" w:hAnsi="David"/>
          <w:color w:val="080908"/>
          <w:sz w:val="24"/>
          <w:rtl/>
        </w:rPr>
        <w:t>חבות מעבידים, אחריות כלפי צד שלישי</w:t>
      </w:r>
      <w:r w:rsidRPr="000F424A">
        <w:rPr>
          <w:rFonts w:ascii="David" w:eastAsia="Times New Roman" w:hAnsi="David" w:hint="cs"/>
          <w:color w:val="080908"/>
          <w:sz w:val="24"/>
          <w:rtl/>
        </w:rPr>
        <w:t xml:space="preserve">, ביטוח רכוש </w:t>
      </w:r>
      <w:r w:rsidRPr="000F424A">
        <w:rPr>
          <w:rFonts w:ascii="David" w:eastAsia="Times New Roman" w:hAnsi="David"/>
          <w:color w:val="080908"/>
          <w:sz w:val="24"/>
          <w:rtl/>
        </w:rPr>
        <w:t>וחבות המוצר</w:t>
      </w:r>
      <w:r w:rsidRPr="000F424A">
        <w:rPr>
          <w:rFonts w:ascii="David" w:eastAsia="Times New Roman" w:hAnsi="David" w:hint="cs"/>
          <w:color w:val="080908"/>
          <w:sz w:val="24"/>
          <w:rtl/>
        </w:rPr>
        <w:t xml:space="preserve"> לא יפחתו מהמקובל על פי תנאי "פוליסות נוסח ביט" או נוסח המקביל להם אצל אותו המבטח בכפוף להרחבת הכיסויים כמפורט לעיל.</w:t>
      </w:r>
    </w:p>
    <w:p w14:paraId="1C2E199E" w14:textId="77777777" w:rsidR="00A36ED3" w:rsidRPr="000F424A" w:rsidRDefault="00A36ED3" w:rsidP="005B6F3F">
      <w:pPr>
        <w:numPr>
          <w:ilvl w:val="0"/>
          <w:numId w:val="138"/>
        </w:numPr>
        <w:spacing w:after="0" w:line="360" w:lineRule="atLeast"/>
        <w:jc w:val="both"/>
        <w:rPr>
          <w:rFonts w:ascii="David" w:eastAsia="Times New Roman" w:hAnsi="David"/>
          <w:color w:val="080908"/>
          <w:sz w:val="24"/>
          <w:rtl/>
        </w:rPr>
      </w:pPr>
      <w:r w:rsidRPr="000F424A">
        <w:rPr>
          <w:rFonts w:ascii="David" w:eastAsia="Times New Roman" w:hAnsi="David" w:hint="cs"/>
          <w:color w:val="080908"/>
          <w:sz w:val="24"/>
          <w:rtl/>
        </w:rPr>
        <w:t xml:space="preserve">חריג כוונה ו/או רשלנות רבתי יבוטל ככל שקיים. </w:t>
      </w:r>
    </w:p>
    <w:p w14:paraId="2F9981F0" w14:textId="77777777" w:rsidR="00A36ED3" w:rsidRPr="000F424A" w:rsidRDefault="00A36ED3" w:rsidP="005B6F3F">
      <w:pPr>
        <w:numPr>
          <w:ilvl w:val="0"/>
          <w:numId w:val="132"/>
        </w:numPr>
        <w:spacing w:after="0" w:line="360" w:lineRule="atLeast"/>
        <w:ind w:left="-37"/>
        <w:jc w:val="both"/>
        <w:rPr>
          <w:rFonts w:ascii="David" w:eastAsia="Times New Roman" w:hAnsi="David"/>
          <w:color w:val="080908"/>
          <w:sz w:val="24"/>
        </w:rPr>
      </w:pP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בכל תקופת ההתקשרות החוזית עם מדינת ישראל –</w:t>
      </w:r>
      <w:r w:rsidRPr="000F424A">
        <w:rPr>
          <w:rFonts w:ascii="David" w:eastAsia="Times New Roman" w:hAnsi="David" w:hint="cs"/>
          <w:color w:val="080908"/>
          <w:sz w:val="24"/>
          <w:rtl/>
        </w:rPr>
        <w:t xml:space="preserve"> משרד הכלכלה והתעשייה וכל עוד אחריותו קיימת, </w:t>
      </w:r>
      <w:r w:rsidRPr="000F424A">
        <w:rPr>
          <w:rFonts w:ascii="David" w:eastAsia="Times New Roman" w:hAnsi="David"/>
          <w:color w:val="080908"/>
          <w:sz w:val="24"/>
          <w:rtl/>
        </w:rPr>
        <w:t xml:space="preserve">להחזיק בתוקף את פוליסות הביטוח.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מתחייב כי פוליסות הביטוח תחודשנה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 xml:space="preserve">מדי </w:t>
      </w:r>
      <w:r w:rsidRPr="000F424A">
        <w:rPr>
          <w:rFonts w:ascii="David" w:eastAsia="Times New Roman" w:hAnsi="David" w:hint="cs"/>
          <w:color w:val="080908"/>
          <w:sz w:val="24"/>
          <w:rtl/>
        </w:rPr>
        <w:t>תקופת ביטוח</w:t>
      </w:r>
      <w:r w:rsidRPr="000F424A">
        <w:rPr>
          <w:rFonts w:ascii="David" w:eastAsia="Times New Roman" w:hAnsi="David"/>
          <w:color w:val="080908"/>
          <w:sz w:val="24"/>
          <w:rtl/>
        </w:rPr>
        <w:t xml:space="preserve">, כל עוד החוזה עם מדינת ישראל </w:t>
      </w:r>
      <w:r w:rsidRPr="000F424A">
        <w:rPr>
          <w:rFonts w:ascii="David" w:eastAsia="Times New Roman" w:hAnsi="David" w:hint="cs"/>
          <w:color w:val="080908"/>
          <w:sz w:val="24"/>
          <w:rtl/>
        </w:rPr>
        <w:t xml:space="preserve">משרד הכלכלה והתעשייה, </w:t>
      </w:r>
      <w:r w:rsidRPr="000F424A">
        <w:rPr>
          <w:rFonts w:ascii="David" w:eastAsia="Times New Roman" w:hAnsi="David"/>
          <w:color w:val="080908"/>
          <w:sz w:val="24"/>
          <w:rtl/>
        </w:rPr>
        <w:t>בתוקף.</w:t>
      </w:r>
    </w:p>
    <w:p w14:paraId="2F1AAF3A" w14:textId="77777777" w:rsidR="00A36ED3" w:rsidRPr="000F424A" w:rsidRDefault="00A36ED3" w:rsidP="005B6F3F">
      <w:pPr>
        <w:numPr>
          <w:ilvl w:val="0"/>
          <w:numId w:val="132"/>
        </w:numPr>
        <w:spacing w:after="0" w:line="360" w:lineRule="atLeast"/>
        <w:ind w:left="-37"/>
        <w:jc w:val="both"/>
        <w:rPr>
          <w:rFonts w:ascii="David" w:eastAsia="Times New Roman" w:hAnsi="David"/>
          <w:color w:val="080908"/>
          <w:sz w:val="24"/>
        </w:rPr>
      </w:pPr>
      <w:r w:rsidRPr="000F424A">
        <w:rPr>
          <w:rFonts w:ascii="David" w:eastAsia="Times New Roman" w:hAnsi="David" w:hint="cs"/>
          <w:color w:val="080908"/>
          <w:sz w:val="24"/>
          <w:rtl/>
        </w:rPr>
        <w:t>אישור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בחתימתו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של המבטח על</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קיום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הביטוחים, יומצא</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על ידי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נותן השירותים למשרד משרד הכלכלה והתעשייה, 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למועד</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החוזה. נותן השירותים מתחייב להציג</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את האישור חתום בחתימת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המבטח אודות חידוש הפוליסות למשרד הכלכלה והתעשייה לכל המאוחר</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שבעה ימים לפני</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תום</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תקופת</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הביטוח.</w:t>
      </w:r>
    </w:p>
    <w:p w14:paraId="2DC11226" w14:textId="77777777" w:rsidR="00A36ED3" w:rsidRPr="000F424A" w:rsidRDefault="00A36ED3" w:rsidP="000F424A">
      <w:pPr>
        <w:spacing w:after="0" w:line="360" w:lineRule="atLeast"/>
        <w:ind w:left="-624"/>
        <w:jc w:val="both"/>
        <w:rPr>
          <w:rFonts w:ascii="David" w:eastAsia="Times New Roman" w:hAnsi="David"/>
          <w:b/>
          <w:bCs/>
          <w:color w:val="080908"/>
          <w:sz w:val="24"/>
          <w:rtl/>
        </w:rPr>
      </w:pPr>
      <w:r w:rsidRPr="000F424A">
        <w:rPr>
          <w:rFonts w:ascii="David" w:eastAsia="Times New Roman" w:hAnsi="David"/>
          <w:b/>
          <w:bCs/>
          <w:color w:val="080908"/>
          <w:sz w:val="24"/>
          <w:rtl/>
        </w:rPr>
        <w:t xml:space="preserve">מובהר בזאת כי אישור/י הביטוח שיוצגו אינו/ם בא/ים לצמצם את התחייבויות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0F424A">
        <w:rPr>
          <w:rFonts w:ascii="David" w:eastAsia="Times New Roman" w:hAnsi="David" w:hint="cs"/>
          <w:b/>
          <w:bCs/>
          <w:color w:val="080908"/>
          <w:sz w:val="24"/>
          <w:rtl/>
        </w:rPr>
        <w:t xml:space="preserve"> </w:t>
      </w:r>
      <w:r w:rsidRPr="000F424A">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0F424A">
        <w:rPr>
          <w:rFonts w:ascii="David" w:eastAsia="Times New Roman" w:hAnsi="David" w:hint="cs"/>
          <w:b/>
          <w:bCs/>
          <w:color w:val="080908"/>
          <w:sz w:val="24"/>
          <w:rtl/>
        </w:rPr>
        <w:t xml:space="preserve"> בסעיפי הביטוח לעיל</w:t>
      </w:r>
      <w:r w:rsidRPr="000F424A">
        <w:rPr>
          <w:rFonts w:ascii="David" w:eastAsia="Times New Roman" w:hAnsi="David"/>
          <w:b/>
          <w:bCs/>
          <w:color w:val="080908"/>
          <w:sz w:val="24"/>
          <w:rtl/>
        </w:rPr>
        <w:t xml:space="preserve">. על </w:t>
      </w:r>
      <w:r w:rsidRPr="000F424A">
        <w:rPr>
          <w:rFonts w:ascii="David" w:eastAsia="Times New Roman" w:hAnsi="David" w:hint="cs"/>
          <w:b/>
          <w:bCs/>
          <w:color w:val="080908"/>
          <w:sz w:val="24"/>
          <w:rtl/>
        </w:rPr>
        <w:t xml:space="preserve">נותן השירותים </w:t>
      </w:r>
      <w:r w:rsidRPr="000F424A">
        <w:rPr>
          <w:rFonts w:ascii="David" w:eastAsia="Times New Roman" w:hAnsi="David"/>
          <w:b/>
          <w:bCs/>
          <w:color w:val="080908"/>
          <w:sz w:val="24"/>
          <w:rtl/>
        </w:rPr>
        <w:t>יהיה ללמוד דרישות אלה ובמידת הצורך להיעזר באנשי ביטוח מטעמ</w:t>
      </w:r>
      <w:r w:rsidRPr="000F424A">
        <w:rPr>
          <w:rFonts w:ascii="David" w:eastAsia="Times New Roman" w:hAnsi="David" w:hint="cs"/>
          <w:b/>
          <w:bCs/>
          <w:color w:val="080908"/>
          <w:sz w:val="24"/>
          <w:rtl/>
        </w:rPr>
        <w:t>ו</w:t>
      </w:r>
      <w:r w:rsidRPr="000F424A">
        <w:rPr>
          <w:rFonts w:ascii="David" w:eastAsia="Times New Roman" w:hAnsi="David"/>
          <w:b/>
          <w:bCs/>
          <w:color w:val="080908"/>
          <w:sz w:val="24"/>
          <w:rtl/>
        </w:rPr>
        <w:t>, על מנת להבין את הדרישות וליישמן בביטוחי</w:t>
      </w:r>
      <w:r w:rsidRPr="000F424A">
        <w:rPr>
          <w:rFonts w:ascii="David" w:eastAsia="Times New Roman" w:hAnsi="David" w:hint="cs"/>
          <w:b/>
          <w:bCs/>
          <w:color w:val="080908"/>
          <w:sz w:val="24"/>
          <w:rtl/>
        </w:rPr>
        <w:t>ם</w:t>
      </w:r>
      <w:r w:rsidRPr="000F424A">
        <w:rPr>
          <w:rFonts w:ascii="David" w:eastAsia="Times New Roman" w:hAnsi="David"/>
          <w:b/>
          <w:bCs/>
          <w:color w:val="080908"/>
          <w:sz w:val="24"/>
          <w:rtl/>
        </w:rPr>
        <w:t xml:space="preserve"> </w:t>
      </w:r>
      <w:r w:rsidRPr="000F424A">
        <w:rPr>
          <w:rFonts w:ascii="David" w:eastAsia="Times New Roman" w:hAnsi="David" w:hint="cs"/>
          <w:b/>
          <w:bCs/>
          <w:color w:val="080908"/>
          <w:sz w:val="24"/>
          <w:rtl/>
        </w:rPr>
        <w:t xml:space="preserve">כנדרש לעיל. </w:t>
      </w:r>
    </w:p>
    <w:p w14:paraId="62E1F99E" w14:textId="77777777" w:rsidR="00A36ED3" w:rsidRPr="000F424A" w:rsidRDefault="00A36ED3" w:rsidP="005B6F3F">
      <w:pPr>
        <w:numPr>
          <w:ilvl w:val="0"/>
          <w:numId w:val="132"/>
        </w:numPr>
        <w:spacing w:after="0" w:line="360" w:lineRule="atLeast"/>
        <w:ind w:left="-37"/>
        <w:jc w:val="both"/>
        <w:rPr>
          <w:rFonts w:ascii="David" w:eastAsia="Times New Roman" w:hAnsi="David"/>
          <w:color w:val="080908"/>
          <w:sz w:val="24"/>
        </w:rPr>
      </w:pPr>
      <w:r w:rsidRPr="000F424A">
        <w:rPr>
          <w:rFonts w:ascii="David" w:eastAsia="Times New Roman" w:hAnsi="David"/>
          <w:color w:val="080908"/>
          <w:sz w:val="24"/>
          <w:rtl/>
        </w:rPr>
        <w:t>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שומרת לעצמה את הזכות לקבל </w:t>
      </w:r>
      <w:r w:rsidRPr="000F424A">
        <w:rPr>
          <w:rFonts w:ascii="David" w:eastAsia="Times New Roman" w:hAnsi="David" w:hint="cs"/>
          <w:color w:val="080908"/>
          <w:sz w:val="24"/>
          <w:rtl/>
        </w:rPr>
        <w:t xml:space="preserve">מנותן השירותים בכל עת את </w:t>
      </w:r>
      <w:r w:rsidRPr="000F424A">
        <w:rPr>
          <w:rFonts w:ascii="David" w:eastAsia="Times New Roman" w:hAnsi="David"/>
          <w:color w:val="080908"/>
          <w:sz w:val="24"/>
          <w:rtl/>
        </w:rPr>
        <w:t xml:space="preserve">העתקי </w:t>
      </w:r>
      <w:r w:rsidRPr="000F424A">
        <w:rPr>
          <w:rFonts w:ascii="David" w:eastAsia="Times New Roman" w:hAnsi="David" w:hint="cs"/>
          <w:color w:val="080908"/>
          <w:sz w:val="24"/>
          <w:rtl/>
        </w:rPr>
        <w:t>ה</w:t>
      </w:r>
      <w:r w:rsidRPr="000F424A">
        <w:rPr>
          <w:rFonts w:ascii="David" w:eastAsia="Times New Roman" w:hAnsi="David"/>
          <w:color w:val="080908"/>
          <w:sz w:val="24"/>
          <w:rtl/>
        </w:rPr>
        <w:t>פוליסות</w:t>
      </w:r>
      <w:r w:rsidRPr="000F424A">
        <w:rPr>
          <w:rFonts w:ascii="David" w:eastAsia="Times New Roman" w:hAnsi="David" w:hint="cs"/>
          <w:color w:val="080908"/>
          <w:sz w:val="24"/>
          <w:rtl/>
        </w:rPr>
        <w:t xml:space="preserve"> במלואן או בחלקן</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0F424A">
        <w:rPr>
          <w:rFonts w:ascii="David" w:eastAsia="Times New Roman" w:hAnsi="David"/>
          <w:color w:val="080908"/>
          <w:sz w:val="24"/>
          <w:rtl/>
        </w:rPr>
        <w:t xml:space="preserve"> לבצע כל שינוי או תיקון שיידרש על מנת להתאי</w:t>
      </w:r>
      <w:r w:rsidRPr="000F424A">
        <w:rPr>
          <w:rFonts w:ascii="David" w:eastAsia="Times New Roman" w:hAnsi="David" w:hint="cs"/>
          <w:color w:val="080908"/>
          <w:sz w:val="24"/>
          <w:rtl/>
        </w:rPr>
        <w:t>ם את הפוליסות</w:t>
      </w:r>
      <w:r w:rsidRPr="000F424A">
        <w:rPr>
          <w:rFonts w:ascii="David" w:eastAsia="Times New Roman" w:hAnsi="David"/>
          <w:color w:val="080908"/>
          <w:sz w:val="24"/>
          <w:rtl/>
        </w:rPr>
        <w:t xml:space="preserve"> להתחייבויותי</w:t>
      </w:r>
      <w:r w:rsidRPr="000F424A">
        <w:rPr>
          <w:rFonts w:ascii="David" w:eastAsia="Times New Roman" w:hAnsi="David" w:hint="cs"/>
          <w:color w:val="080908"/>
          <w:sz w:val="24"/>
          <w:rtl/>
        </w:rPr>
        <w:t xml:space="preserve">ו על פי הוראות  הביטוח שלעיל. </w:t>
      </w:r>
      <w:r w:rsidRPr="000F424A">
        <w:rPr>
          <w:rFonts w:ascii="David" w:eastAsia="Times New Roman" w:hAnsi="David"/>
          <w:color w:val="080908"/>
          <w:sz w:val="24"/>
          <w:rtl/>
        </w:rPr>
        <w:t xml:space="preserve">מוסכם כי </w:t>
      </w:r>
      <w:r w:rsidRPr="000F424A">
        <w:rPr>
          <w:rFonts w:ascii="David" w:eastAsia="Times New Roman" w:hAnsi="David" w:hint="cs"/>
          <w:color w:val="080908"/>
          <w:sz w:val="24"/>
          <w:rtl/>
        </w:rPr>
        <w:t xml:space="preserve">נותן השירותים </w:t>
      </w:r>
      <w:r w:rsidRPr="000F424A">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0F424A">
        <w:rPr>
          <w:rFonts w:ascii="David" w:eastAsia="Times New Roman" w:hAnsi="David" w:hint="cs"/>
          <w:color w:val="080908"/>
          <w:sz w:val="24"/>
          <w:rtl/>
        </w:rPr>
        <w:t>.</w:t>
      </w:r>
      <w:r w:rsidRPr="000F424A">
        <w:rPr>
          <w:rFonts w:ascii="David" w:eastAsia="Times New Roman" w:hAnsi="David"/>
          <w:color w:val="080908"/>
          <w:sz w:val="24"/>
          <w:rtl/>
        </w:rPr>
        <w:t xml:space="preserve"> </w:t>
      </w:r>
    </w:p>
    <w:p w14:paraId="12321CFC" w14:textId="77777777" w:rsidR="00A36ED3" w:rsidRPr="000F424A" w:rsidRDefault="00A36ED3" w:rsidP="005B6F3F">
      <w:pPr>
        <w:numPr>
          <w:ilvl w:val="0"/>
          <w:numId w:val="132"/>
        </w:numPr>
        <w:spacing w:after="0" w:line="360" w:lineRule="atLeast"/>
        <w:ind w:left="-37"/>
        <w:jc w:val="both"/>
        <w:rPr>
          <w:rFonts w:ascii="David" w:eastAsia="Times New Roman" w:hAnsi="David"/>
          <w:color w:val="080908"/>
          <w:sz w:val="24"/>
        </w:rPr>
      </w:pPr>
      <w:r w:rsidRPr="000F424A">
        <w:rPr>
          <w:rFonts w:ascii="David" w:eastAsia="Times New Roman" w:hAnsi="David" w:hint="cs"/>
          <w:color w:val="080908"/>
          <w:sz w:val="24"/>
          <w:rtl/>
        </w:rPr>
        <w:t>נותן השירותים מצהיר ומתחייב</w:t>
      </w:r>
      <w:r w:rsidRPr="000F424A">
        <w:rPr>
          <w:rFonts w:ascii="David" w:eastAsia="Times New Roman" w:hAnsi="David"/>
          <w:color w:val="080908"/>
          <w:sz w:val="24"/>
          <w:rtl/>
        </w:rPr>
        <w:t xml:space="preserve"> כ</w:t>
      </w:r>
      <w:r w:rsidRPr="000F424A">
        <w:rPr>
          <w:rFonts w:ascii="David" w:eastAsia="Times New Roman" w:hAnsi="David" w:hint="cs"/>
          <w:color w:val="080908"/>
          <w:sz w:val="24"/>
          <w:rtl/>
        </w:rPr>
        <w:t xml:space="preserve">י זכות </w:t>
      </w:r>
      <w:r w:rsidRPr="000F424A">
        <w:rPr>
          <w:rFonts w:ascii="David" w:eastAsia="Times New Roman" w:hAnsi="David"/>
          <w:color w:val="080908"/>
          <w:sz w:val="24"/>
          <w:rtl/>
        </w:rPr>
        <w:t xml:space="preserve"> מדינת ישראל –</w:t>
      </w:r>
      <w:r w:rsidRPr="000F424A">
        <w:rPr>
          <w:rFonts w:ascii="David" w:eastAsia="Times New Roman" w:hAnsi="David" w:hint="cs"/>
          <w:color w:val="080908"/>
          <w:sz w:val="24"/>
          <w:rtl/>
        </w:rPr>
        <w:t xml:space="preserve"> משרד הכלכלה והתעשייה, </w:t>
      </w:r>
      <w:r w:rsidRPr="000F424A">
        <w:rPr>
          <w:rFonts w:ascii="David" w:eastAsia="Times New Roman" w:hAnsi="David"/>
          <w:color w:val="080908"/>
          <w:sz w:val="24"/>
          <w:rtl/>
        </w:rPr>
        <w:t xml:space="preserve">לעריכת הבדיקה ולדרישת השינויים כמפורט לעיל אינן מטילות על </w:t>
      </w:r>
      <w:r w:rsidRPr="000F424A">
        <w:rPr>
          <w:rFonts w:ascii="David" w:eastAsia="Times New Roman" w:hAnsi="David" w:hint="cs"/>
          <w:color w:val="080908"/>
          <w:sz w:val="24"/>
          <w:rtl/>
        </w:rPr>
        <w:t xml:space="preserve">מדינת ישראל </w:t>
      </w:r>
      <w:r w:rsidRPr="000F424A">
        <w:rPr>
          <w:rFonts w:ascii="David" w:eastAsia="Times New Roman" w:hAnsi="David"/>
          <w:color w:val="080908"/>
          <w:sz w:val="24"/>
          <w:rtl/>
        </w:rPr>
        <w:t>–</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או</w:t>
      </w:r>
      <w:r w:rsidRPr="000F424A">
        <w:rPr>
          <w:rFonts w:ascii="David" w:eastAsia="Times New Roman" w:hAnsi="David"/>
          <w:color w:val="080908"/>
          <w:sz w:val="24"/>
        </w:rPr>
        <w:t xml:space="preserve"> </w:t>
      </w:r>
      <w:r w:rsidRPr="000F424A">
        <w:rPr>
          <w:rFonts w:ascii="David" w:eastAsia="Times New Roman" w:hAnsi="David"/>
          <w:color w:val="080908"/>
          <w:sz w:val="24"/>
          <w:rtl/>
        </w:rPr>
        <w:t>על מי מטעמ</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כל חובה וכל אחריות שהיא לגבי פוליס</w:t>
      </w:r>
      <w:r w:rsidRPr="000F424A">
        <w:rPr>
          <w:rFonts w:ascii="David" w:eastAsia="Times New Roman" w:hAnsi="David" w:hint="cs"/>
          <w:color w:val="080908"/>
          <w:sz w:val="24"/>
          <w:rtl/>
        </w:rPr>
        <w:t>ו</w:t>
      </w:r>
      <w:r w:rsidRPr="000F424A">
        <w:rPr>
          <w:rFonts w:ascii="David" w:eastAsia="Times New Roman" w:hAnsi="David"/>
          <w:color w:val="080908"/>
          <w:sz w:val="24"/>
          <w:rtl/>
        </w:rPr>
        <w:t>ת הביטוח</w:t>
      </w:r>
      <w:r w:rsidRPr="000F424A">
        <w:rPr>
          <w:rFonts w:ascii="David" w:eastAsia="Times New Roman" w:hAnsi="David" w:hint="cs"/>
          <w:color w:val="080908"/>
          <w:sz w:val="24"/>
          <w:rtl/>
        </w:rPr>
        <w:t>/ אישורי הביטוח</w:t>
      </w:r>
      <w:r w:rsidRPr="000F424A">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0F424A">
        <w:rPr>
          <w:rFonts w:ascii="David" w:eastAsia="Times New Roman" w:hAnsi="David" w:hint="cs"/>
          <w:color w:val="080908"/>
          <w:sz w:val="24"/>
          <w:rtl/>
        </w:rPr>
        <w:t xml:space="preserve"> נותן השירותים לפי ההסכם</w:t>
      </w:r>
      <w:r w:rsidRPr="000F424A">
        <w:rPr>
          <w:rFonts w:ascii="David" w:eastAsia="Times New Roman" w:hAnsi="David"/>
          <w:color w:val="080908"/>
          <w:sz w:val="24"/>
          <w:rtl/>
        </w:rPr>
        <w:t xml:space="preserve">, וזאת בין אם </w:t>
      </w:r>
      <w:r w:rsidRPr="000F424A">
        <w:rPr>
          <w:rFonts w:ascii="David" w:eastAsia="Times New Roman" w:hAnsi="David" w:hint="cs"/>
          <w:color w:val="080908"/>
          <w:sz w:val="24"/>
          <w:rtl/>
        </w:rPr>
        <w:t>נ</w:t>
      </w:r>
      <w:r w:rsidRPr="000F424A">
        <w:rPr>
          <w:rFonts w:ascii="David" w:eastAsia="Times New Roman" w:hAnsi="David"/>
          <w:color w:val="080908"/>
          <w:sz w:val="24"/>
          <w:rtl/>
        </w:rPr>
        <w:t>דרש</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w:t>
      </w:r>
      <w:r w:rsidRPr="000F424A">
        <w:rPr>
          <w:rFonts w:ascii="David" w:eastAsia="Times New Roman" w:hAnsi="David" w:hint="cs"/>
          <w:color w:val="080908"/>
          <w:sz w:val="24"/>
          <w:rtl/>
        </w:rPr>
        <w:t xml:space="preserve">התאמות </w:t>
      </w:r>
      <w:r w:rsidRPr="000F424A">
        <w:rPr>
          <w:rFonts w:ascii="David" w:eastAsia="Times New Roman" w:hAnsi="David"/>
          <w:color w:val="080908"/>
          <w:sz w:val="24"/>
          <w:rtl/>
        </w:rPr>
        <w:t xml:space="preserve">ובין אם לאו, בין אם </w:t>
      </w:r>
      <w:r w:rsidRPr="000F424A">
        <w:rPr>
          <w:rFonts w:ascii="David" w:eastAsia="Times New Roman" w:hAnsi="David" w:hint="cs"/>
          <w:color w:val="080908"/>
          <w:sz w:val="24"/>
          <w:rtl/>
        </w:rPr>
        <w:t>נבדקו</w:t>
      </w:r>
      <w:r w:rsidRPr="000F424A">
        <w:rPr>
          <w:rFonts w:ascii="David" w:eastAsia="Times New Roman" w:hAnsi="David"/>
          <w:color w:val="080908"/>
          <w:sz w:val="24"/>
          <w:rtl/>
        </w:rPr>
        <w:t xml:space="preserve"> ובין אם לאו.</w:t>
      </w:r>
    </w:p>
    <w:p w14:paraId="278EA952" w14:textId="77777777" w:rsidR="00A36ED3" w:rsidRPr="000F424A" w:rsidRDefault="00A36ED3" w:rsidP="005B6F3F">
      <w:pPr>
        <w:numPr>
          <w:ilvl w:val="0"/>
          <w:numId w:val="132"/>
        </w:numPr>
        <w:spacing w:after="0" w:line="360" w:lineRule="atLeast"/>
        <w:ind w:left="-37"/>
        <w:jc w:val="both"/>
        <w:rPr>
          <w:rFonts w:ascii="David" w:eastAsia="Times New Roman" w:hAnsi="David"/>
          <w:b/>
          <w:bCs/>
          <w:color w:val="080908"/>
          <w:sz w:val="24"/>
        </w:rPr>
      </w:pPr>
      <w:r w:rsidRPr="000F424A">
        <w:rPr>
          <w:rFonts w:ascii="David" w:eastAsia="Times New Roman"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70263FD" w14:textId="77777777" w:rsidR="00A36ED3" w:rsidRPr="000F424A" w:rsidRDefault="00A36ED3" w:rsidP="005B6F3F">
      <w:pPr>
        <w:numPr>
          <w:ilvl w:val="0"/>
          <w:numId w:val="132"/>
        </w:numPr>
        <w:spacing w:after="0" w:line="360" w:lineRule="atLeast"/>
        <w:ind w:left="-37"/>
        <w:jc w:val="both"/>
        <w:rPr>
          <w:rFonts w:ascii="David" w:eastAsia="Times New Roman" w:hAnsi="David"/>
          <w:color w:val="080908"/>
          <w:sz w:val="24"/>
        </w:rPr>
      </w:pPr>
      <w:r w:rsidRPr="000F424A">
        <w:rPr>
          <w:rFonts w:ascii="David" w:eastAsia="Times New Roman" w:hAnsi="David"/>
          <w:color w:val="080908"/>
          <w:sz w:val="24"/>
          <w:rtl/>
        </w:rPr>
        <w:lastRenderedPageBreak/>
        <w:t>אין בכל האמור בסעיפי הביטוח כדי לפטור את</w:t>
      </w:r>
      <w:r w:rsidRPr="000F424A">
        <w:rPr>
          <w:rFonts w:ascii="David" w:eastAsia="Times New Roman" w:hAnsi="David" w:hint="cs"/>
          <w:color w:val="080908"/>
          <w:sz w:val="24"/>
          <w:rtl/>
        </w:rPr>
        <w:t xml:space="preserve"> נותן השירותים </w:t>
      </w:r>
      <w:r w:rsidRPr="000F424A">
        <w:rPr>
          <w:rFonts w:ascii="David" w:eastAsia="Times New Roman" w:hAnsi="David"/>
          <w:color w:val="080908"/>
          <w:sz w:val="24"/>
          <w:rtl/>
        </w:rPr>
        <w:t>מכל חובה החלה עלי</w:t>
      </w:r>
      <w:r w:rsidRPr="000F424A">
        <w:rPr>
          <w:rFonts w:ascii="David" w:eastAsia="Times New Roman" w:hAnsi="David" w:hint="cs"/>
          <w:color w:val="080908"/>
          <w:sz w:val="24"/>
          <w:rtl/>
        </w:rPr>
        <w:t>ו</w:t>
      </w:r>
      <w:r w:rsidRPr="000F424A">
        <w:rPr>
          <w:rFonts w:ascii="David" w:eastAsia="Times New Roman" w:hAnsi="David"/>
          <w:color w:val="080908"/>
          <w:sz w:val="24"/>
          <w:rtl/>
        </w:rPr>
        <w:t xml:space="preserve"> על פי דין ועל פי</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החוזה</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ואין לפרש את האמור כוויתור של מדינת ישראל –</w:t>
      </w:r>
      <w:r w:rsidRPr="000F424A">
        <w:rPr>
          <w:rFonts w:ascii="David" w:eastAsia="Times New Roman" w:hAnsi="David" w:hint="cs"/>
          <w:color w:val="080908"/>
          <w:sz w:val="24"/>
          <w:rtl/>
        </w:rPr>
        <w:t xml:space="preserve"> משרד הכלכלה והתעשייה</w:t>
      </w:r>
      <w:r w:rsidRPr="000F424A">
        <w:rPr>
          <w:rFonts w:ascii="David" w:eastAsia="Times New Roman" w:hAnsi="David"/>
          <w:color w:val="080908"/>
          <w:sz w:val="24"/>
          <w:rtl/>
        </w:rPr>
        <w:t xml:space="preserve"> על כל זכות או</w:t>
      </w:r>
      <w:r w:rsidRPr="000F424A">
        <w:rPr>
          <w:rFonts w:ascii="David" w:eastAsia="Times New Roman" w:hAnsi="David" w:hint="cs"/>
          <w:color w:val="080908"/>
          <w:sz w:val="24"/>
          <w:rtl/>
        </w:rPr>
        <w:t xml:space="preserve"> </w:t>
      </w:r>
      <w:r w:rsidRPr="000F424A">
        <w:rPr>
          <w:rFonts w:ascii="David" w:eastAsia="Times New Roman" w:hAnsi="David"/>
          <w:color w:val="080908"/>
          <w:sz w:val="24"/>
          <w:rtl/>
        </w:rPr>
        <w:t>סעד המוקנים לה</w:t>
      </w:r>
      <w:r w:rsidRPr="000F424A">
        <w:rPr>
          <w:rFonts w:ascii="David" w:eastAsia="Times New Roman" w:hAnsi="David" w:hint="cs"/>
          <w:color w:val="080908"/>
          <w:sz w:val="24"/>
          <w:rtl/>
        </w:rPr>
        <w:t>ם</w:t>
      </w:r>
      <w:r w:rsidRPr="000F424A">
        <w:rPr>
          <w:rFonts w:ascii="David" w:eastAsia="Times New Roman" w:hAnsi="David"/>
          <w:color w:val="080908"/>
          <w:sz w:val="24"/>
          <w:rtl/>
        </w:rPr>
        <w:t xml:space="preserve"> על פי </w:t>
      </w:r>
      <w:r w:rsidRPr="000F424A">
        <w:rPr>
          <w:rFonts w:ascii="David" w:eastAsia="Times New Roman" w:hAnsi="David" w:hint="cs"/>
          <w:color w:val="080908"/>
          <w:sz w:val="24"/>
          <w:rtl/>
        </w:rPr>
        <w:t xml:space="preserve">כל </w:t>
      </w:r>
      <w:r w:rsidRPr="000F424A">
        <w:rPr>
          <w:rFonts w:ascii="David" w:eastAsia="Times New Roman" w:hAnsi="David"/>
          <w:color w:val="080908"/>
          <w:sz w:val="24"/>
          <w:rtl/>
        </w:rPr>
        <w:t>דין ועל פי חוזה זה.</w:t>
      </w:r>
    </w:p>
    <w:p w14:paraId="21C2B967" w14:textId="529346F7" w:rsidR="005B6F3F" w:rsidRDefault="00A36ED3" w:rsidP="005B6F3F">
      <w:pPr>
        <w:spacing w:after="0" w:line="360" w:lineRule="atLeast"/>
        <w:ind w:left="-58"/>
        <w:rPr>
          <w:rFonts w:ascii="David" w:eastAsia="Times New Roman" w:hAnsi="David"/>
          <w:color w:val="080908"/>
          <w:sz w:val="24"/>
          <w:rtl/>
        </w:rPr>
      </w:pPr>
      <w:r w:rsidRPr="000F424A">
        <w:rPr>
          <w:rFonts w:ascii="David" w:eastAsia="Times New Roman" w:hAnsi="David"/>
          <w:color w:val="080908"/>
          <w:sz w:val="24"/>
          <w:rtl/>
        </w:rPr>
        <w:t xml:space="preserve">אי עמידה בתנאי </w:t>
      </w:r>
      <w:r w:rsidRPr="000F424A">
        <w:rPr>
          <w:rFonts w:ascii="David" w:eastAsia="Times New Roman" w:hAnsi="David" w:hint="cs"/>
          <w:color w:val="080908"/>
          <w:sz w:val="24"/>
          <w:rtl/>
        </w:rPr>
        <w:t>סעיף</w:t>
      </w:r>
      <w:r w:rsidRPr="000F424A">
        <w:rPr>
          <w:rFonts w:ascii="David" w:eastAsia="Times New Roman" w:hAnsi="David"/>
          <w:color w:val="080908"/>
          <w:sz w:val="24"/>
          <w:rtl/>
        </w:rPr>
        <w:t xml:space="preserve"> מהווה הפרה </w:t>
      </w:r>
      <w:r w:rsidRPr="000F424A">
        <w:rPr>
          <w:rFonts w:ascii="David" w:eastAsia="Times New Roman" w:hAnsi="David" w:hint="cs"/>
          <w:color w:val="080908"/>
          <w:sz w:val="24"/>
          <w:rtl/>
        </w:rPr>
        <w:t xml:space="preserve">יסודית </w:t>
      </w:r>
      <w:r w:rsidRPr="000F424A">
        <w:rPr>
          <w:rFonts w:ascii="David" w:eastAsia="Times New Roman" w:hAnsi="David"/>
          <w:color w:val="080908"/>
          <w:sz w:val="24"/>
          <w:rtl/>
        </w:rPr>
        <w:t>של</w:t>
      </w:r>
      <w:r w:rsidRPr="000F424A">
        <w:rPr>
          <w:rFonts w:ascii="David" w:eastAsia="Times New Roman" w:hAnsi="David" w:hint="cs"/>
          <w:color w:val="080908"/>
          <w:sz w:val="24"/>
          <w:rtl/>
        </w:rPr>
        <w:t xml:space="preserve"> חוזה</w:t>
      </w:r>
      <w:r w:rsidRPr="000F424A">
        <w:rPr>
          <w:rFonts w:ascii="David" w:eastAsia="Times New Roman" w:hAnsi="David"/>
          <w:color w:val="080908"/>
          <w:sz w:val="24"/>
          <w:rtl/>
        </w:rPr>
        <w:t xml:space="preserve"> זה.</w:t>
      </w:r>
    </w:p>
    <w:p w14:paraId="7716584E" w14:textId="77777777" w:rsidR="005B6F3F" w:rsidRDefault="005B6F3F">
      <w:pPr>
        <w:bidi w:val="0"/>
        <w:rPr>
          <w:rFonts w:ascii="David" w:eastAsia="Times New Roman" w:hAnsi="David"/>
          <w:color w:val="080908"/>
          <w:sz w:val="24"/>
          <w:rtl/>
        </w:rPr>
      </w:pPr>
      <w:r>
        <w:rPr>
          <w:rFonts w:ascii="David" w:eastAsia="Times New Roman" w:hAnsi="David"/>
          <w:color w:val="080908"/>
          <w:sz w:val="24"/>
          <w:rtl/>
        </w:rPr>
        <w:br w:type="page"/>
      </w:r>
    </w:p>
    <w:p w14:paraId="4BB0A413" w14:textId="77777777" w:rsidR="00A36ED3" w:rsidRPr="000F424A" w:rsidRDefault="00A36ED3" w:rsidP="005B6F3F">
      <w:pPr>
        <w:spacing w:after="0" w:line="360" w:lineRule="atLeast"/>
        <w:ind w:left="-58"/>
        <w:rPr>
          <w:rFonts w:ascii="David" w:hAnsi="David"/>
          <w:color w:val="080908"/>
          <w:sz w:val="24"/>
        </w:rPr>
      </w:pPr>
    </w:p>
    <w:p w14:paraId="464F6BC0" w14:textId="77777777" w:rsidR="00A36ED3" w:rsidRPr="000F424A" w:rsidRDefault="00A36ED3" w:rsidP="000F424A">
      <w:pPr>
        <w:bidi w:val="0"/>
        <w:spacing w:line="360" w:lineRule="atLeast"/>
        <w:jc w:val="right"/>
        <w:rPr>
          <w:rFonts w:ascii="David" w:hAnsi="David"/>
          <w:b/>
          <w:bCs/>
          <w:color w:val="080908"/>
          <w:sz w:val="24"/>
          <w:rtl/>
        </w:rPr>
      </w:pPr>
    </w:p>
    <w:p w14:paraId="6FE57B97" w14:textId="77777777" w:rsidR="004878DA" w:rsidRPr="000F424A" w:rsidRDefault="004878DA" w:rsidP="000F424A">
      <w:pPr>
        <w:spacing w:after="0" w:line="360" w:lineRule="atLeast"/>
        <w:jc w:val="right"/>
        <w:outlineLvl w:val="3"/>
        <w:rPr>
          <w:rFonts w:ascii="David" w:hAnsi="David"/>
          <w:b/>
          <w:bCs/>
          <w:color w:val="080908"/>
          <w:sz w:val="24"/>
          <w:rtl/>
        </w:rPr>
      </w:pPr>
      <w:r w:rsidRPr="000F424A">
        <w:rPr>
          <w:rFonts w:ascii="David" w:hAnsi="David" w:hint="cs"/>
          <w:b/>
          <w:bCs/>
          <w:color w:val="080908"/>
          <w:sz w:val="24"/>
          <w:rtl/>
        </w:rPr>
        <w:t>נספח כ'</w:t>
      </w:r>
    </w:p>
    <w:p w14:paraId="51C33DB3" w14:textId="77777777" w:rsidR="004878DA" w:rsidRPr="000F424A" w:rsidRDefault="004878DA" w:rsidP="000F424A">
      <w:pPr>
        <w:spacing w:after="0" w:line="360" w:lineRule="atLeast"/>
        <w:jc w:val="center"/>
        <w:outlineLvl w:val="3"/>
        <w:rPr>
          <w:rFonts w:ascii="David" w:hAnsi="David"/>
          <w:b/>
          <w:bCs/>
          <w:color w:val="080908"/>
          <w:sz w:val="24"/>
          <w:rtl/>
        </w:rPr>
      </w:pPr>
      <w:r w:rsidRPr="000F424A">
        <w:rPr>
          <w:rFonts w:ascii="David" w:hAnsi="David" w:hint="cs"/>
          <w:b/>
          <w:bCs/>
          <w:color w:val="080908"/>
          <w:sz w:val="24"/>
          <w:rtl/>
        </w:rPr>
        <w:t xml:space="preserve"> טופס</w:t>
      </w:r>
      <w:r w:rsidRPr="000F424A">
        <w:rPr>
          <w:rFonts w:ascii="David" w:hAnsi="David"/>
          <w:b/>
          <w:bCs/>
          <w:color w:val="080908"/>
          <w:sz w:val="24"/>
          <w:rtl/>
        </w:rPr>
        <w:t xml:space="preserve"> </w:t>
      </w:r>
      <w:r w:rsidRPr="000F424A">
        <w:rPr>
          <w:rFonts w:ascii="David" w:hAnsi="David" w:hint="cs"/>
          <w:b/>
          <w:bCs/>
          <w:color w:val="080908"/>
          <w:sz w:val="24"/>
          <w:rtl/>
        </w:rPr>
        <w:t>הצעת</w:t>
      </w:r>
      <w:r w:rsidRPr="000F424A">
        <w:rPr>
          <w:rFonts w:ascii="David" w:hAnsi="David"/>
          <w:b/>
          <w:bCs/>
          <w:color w:val="080908"/>
          <w:sz w:val="24"/>
          <w:rtl/>
        </w:rPr>
        <w:t xml:space="preserve"> </w:t>
      </w:r>
      <w:r w:rsidRPr="000F424A">
        <w:rPr>
          <w:rFonts w:ascii="David" w:hAnsi="David" w:hint="cs"/>
          <w:b/>
          <w:bCs/>
          <w:color w:val="080908"/>
          <w:sz w:val="24"/>
          <w:rtl/>
        </w:rPr>
        <w:t>מחיר לאשכול 3</w:t>
      </w:r>
      <w:r w:rsidRPr="000F424A">
        <w:rPr>
          <w:rFonts w:ascii="David" w:hAnsi="David" w:hint="cs"/>
          <w:color w:val="080908"/>
          <w:sz w:val="24"/>
          <w:rtl/>
        </w:rPr>
        <w:t>-</w:t>
      </w:r>
      <w:r w:rsidRPr="000F424A">
        <w:rPr>
          <w:rFonts w:ascii="David" w:hAnsi="David"/>
          <w:color w:val="080908"/>
          <w:sz w:val="24"/>
          <w:rtl/>
        </w:rPr>
        <w:t xml:space="preserve"> </w:t>
      </w:r>
      <w:r w:rsidRPr="000F424A">
        <w:rPr>
          <w:rFonts w:ascii="David" w:hAnsi="David" w:hint="cs"/>
          <w:b/>
          <w:bCs/>
          <w:color w:val="080908"/>
          <w:sz w:val="24"/>
          <w:rtl/>
        </w:rPr>
        <w:t xml:space="preserve">אחסון </w:t>
      </w:r>
      <w:proofErr w:type="spellStart"/>
      <w:r w:rsidRPr="000F424A">
        <w:rPr>
          <w:rFonts w:ascii="David" w:hAnsi="David" w:hint="cs"/>
          <w:b/>
          <w:bCs/>
          <w:color w:val="080908"/>
          <w:sz w:val="24"/>
          <w:rtl/>
        </w:rPr>
        <w:t>ורענון</w:t>
      </w:r>
      <w:proofErr w:type="spellEnd"/>
      <w:r w:rsidRPr="000F424A">
        <w:rPr>
          <w:rFonts w:ascii="David" w:hAnsi="David" w:hint="cs"/>
          <w:b/>
          <w:bCs/>
          <w:color w:val="080908"/>
          <w:sz w:val="24"/>
          <w:rtl/>
        </w:rPr>
        <w:t xml:space="preserve"> מלאי ממשלתי של שמרים יבשים לאפיה </w:t>
      </w:r>
    </w:p>
    <w:p w14:paraId="4A22E0F5" w14:textId="77777777" w:rsidR="004878DA" w:rsidRPr="000F424A" w:rsidRDefault="004878DA" w:rsidP="000F424A">
      <w:pPr>
        <w:spacing w:after="0" w:line="360" w:lineRule="atLeast"/>
        <w:rPr>
          <w:rFonts w:ascii="David" w:hAnsi="David"/>
          <w:color w:val="080908"/>
          <w:sz w:val="24"/>
          <w:rtl/>
        </w:rPr>
      </w:pPr>
    </w:p>
    <w:p w14:paraId="371CE42E"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לכבוד</w:t>
      </w:r>
    </w:p>
    <w:p w14:paraId="6A6A95FF"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ועדת</w:t>
      </w:r>
      <w:r w:rsidRPr="000F424A">
        <w:rPr>
          <w:rFonts w:ascii="David" w:hAnsi="David"/>
          <w:color w:val="080908"/>
          <w:sz w:val="24"/>
          <w:rtl/>
        </w:rPr>
        <w:t xml:space="preserve"> </w:t>
      </w:r>
      <w:r w:rsidRPr="000F424A">
        <w:rPr>
          <w:rFonts w:ascii="David" w:hAnsi="David" w:hint="cs"/>
          <w:color w:val="080908"/>
          <w:sz w:val="24"/>
          <w:rtl/>
        </w:rPr>
        <w:t>מכרזים</w:t>
      </w:r>
    </w:p>
    <w:p w14:paraId="160936F3"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משרד</w:t>
      </w:r>
      <w:r w:rsidRPr="000F424A">
        <w:rPr>
          <w:rFonts w:ascii="David" w:hAnsi="David"/>
          <w:color w:val="080908"/>
          <w:sz w:val="24"/>
          <w:rtl/>
        </w:rPr>
        <w:t xml:space="preserve"> </w:t>
      </w:r>
      <w:r w:rsidRPr="000F424A">
        <w:rPr>
          <w:rFonts w:ascii="David" w:hAnsi="David" w:hint="cs"/>
          <w:color w:val="080908"/>
          <w:sz w:val="24"/>
          <w:rtl/>
        </w:rPr>
        <w:t>הכלכלה</w:t>
      </w:r>
      <w:r w:rsidRPr="000F424A">
        <w:rPr>
          <w:rFonts w:ascii="David" w:hAnsi="David"/>
          <w:color w:val="080908"/>
          <w:sz w:val="24"/>
          <w:rtl/>
        </w:rPr>
        <w:t xml:space="preserve"> </w:t>
      </w:r>
      <w:r w:rsidRPr="000F424A">
        <w:rPr>
          <w:rFonts w:ascii="David" w:hAnsi="David" w:hint="cs"/>
          <w:color w:val="080908"/>
          <w:sz w:val="24"/>
          <w:rtl/>
        </w:rPr>
        <w:t>והתעשייה</w:t>
      </w:r>
    </w:p>
    <w:p w14:paraId="7A8DBD8C" w14:textId="77777777" w:rsidR="005B1E3F" w:rsidRPr="000F424A" w:rsidRDefault="005B1E3F" w:rsidP="000F424A">
      <w:pPr>
        <w:spacing w:after="0" w:line="360" w:lineRule="atLeast"/>
        <w:rPr>
          <w:rFonts w:ascii="David" w:hAnsi="David"/>
          <w:color w:val="080908"/>
          <w:sz w:val="24"/>
          <w:rtl/>
        </w:rPr>
      </w:pPr>
    </w:p>
    <w:p w14:paraId="2AADA9AF" w14:textId="4108A3C3" w:rsidR="005071D0" w:rsidRPr="000F424A" w:rsidRDefault="005B1E3F" w:rsidP="000F424A">
      <w:pPr>
        <w:spacing w:after="0" w:line="360" w:lineRule="atLeast"/>
        <w:jc w:val="center"/>
        <w:outlineLvl w:val="3"/>
        <w:rPr>
          <w:rFonts w:ascii="David" w:hAnsi="David"/>
          <w:b/>
          <w:bCs/>
          <w:color w:val="080908"/>
          <w:sz w:val="24"/>
          <w:rtl/>
        </w:rPr>
      </w:pPr>
      <w:r w:rsidRPr="000F424A">
        <w:rPr>
          <w:rFonts w:ascii="David" w:hAnsi="David" w:hint="cs"/>
          <w:color w:val="080908"/>
          <w:sz w:val="24"/>
          <w:rtl/>
        </w:rPr>
        <w:t>הנדון</w:t>
      </w:r>
      <w:r w:rsidRPr="000F424A">
        <w:rPr>
          <w:rFonts w:ascii="David" w:hAnsi="David"/>
          <w:color w:val="080908"/>
          <w:sz w:val="24"/>
          <w:rtl/>
        </w:rPr>
        <w:t xml:space="preserve">: </w:t>
      </w:r>
      <w:r w:rsidRPr="000F424A">
        <w:rPr>
          <w:rFonts w:ascii="David" w:hAnsi="David" w:hint="cs"/>
          <w:b/>
          <w:bCs/>
          <w:color w:val="080908"/>
          <w:sz w:val="24"/>
          <w:u w:val="single"/>
          <w:rtl/>
        </w:rPr>
        <w:t>הצעה</w:t>
      </w:r>
      <w:r w:rsidRPr="000F424A">
        <w:rPr>
          <w:rFonts w:ascii="David" w:hAnsi="David"/>
          <w:b/>
          <w:bCs/>
          <w:color w:val="080908"/>
          <w:sz w:val="24"/>
          <w:u w:val="single"/>
          <w:rtl/>
        </w:rPr>
        <w:t xml:space="preserve"> </w:t>
      </w:r>
      <w:r w:rsidRPr="000F424A">
        <w:rPr>
          <w:rFonts w:ascii="David" w:hAnsi="David" w:hint="cs"/>
          <w:b/>
          <w:bCs/>
          <w:color w:val="080908"/>
          <w:sz w:val="24"/>
          <w:u w:val="single"/>
          <w:rtl/>
        </w:rPr>
        <w:t>למכרז</w:t>
      </w:r>
      <w:r w:rsidRPr="000F424A">
        <w:rPr>
          <w:rFonts w:ascii="David" w:hAnsi="David"/>
          <w:b/>
          <w:bCs/>
          <w:color w:val="080908"/>
          <w:sz w:val="24"/>
          <w:u w:val="single"/>
          <w:rtl/>
        </w:rPr>
        <w:t xml:space="preserve"> </w:t>
      </w:r>
      <w:r w:rsidRPr="000F424A">
        <w:rPr>
          <w:rFonts w:ascii="David" w:hAnsi="David" w:hint="cs"/>
          <w:b/>
          <w:bCs/>
          <w:color w:val="080908"/>
          <w:sz w:val="24"/>
          <w:u w:val="single"/>
          <w:rtl/>
        </w:rPr>
        <w:t>מס</w:t>
      </w:r>
      <w:r w:rsidRPr="000F424A">
        <w:rPr>
          <w:rFonts w:ascii="David" w:hAnsi="David"/>
          <w:b/>
          <w:bCs/>
          <w:color w:val="080908"/>
          <w:sz w:val="24"/>
          <w:u w:val="single"/>
          <w:rtl/>
        </w:rPr>
        <w:t>'</w:t>
      </w:r>
      <w:r w:rsidRPr="000F424A">
        <w:rPr>
          <w:rFonts w:ascii="David" w:hAnsi="David" w:hint="cs"/>
          <w:b/>
          <w:bCs/>
          <w:color w:val="080908"/>
          <w:sz w:val="24"/>
          <w:u w:val="single"/>
          <w:rtl/>
        </w:rPr>
        <w:t xml:space="preserve"> </w:t>
      </w:r>
      <w:r w:rsidR="005B6F3F">
        <w:rPr>
          <w:rFonts w:ascii="David" w:hAnsi="David" w:hint="cs"/>
          <w:b/>
          <w:bCs/>
          <w:color w:val="080908"/>
          <w:sz w:val="24"/>
          <w:u w:val="single"/>
          <w:rtl/>
        </w:rPr>
        <w:t>12/24</w:t>
      </w:r>
      <w:r w:rsidRPr="000F424A">
        <w:rPr>
          <w:rFonts w:ascii="David" w:hAnsi="David" w:hint="cs"/>
          <w:b/>
          <w:bCs/>
          <w:color w:val="080908"/>
          <w:sz w:val="24"/>
          <w:u w:val="single"/>
          <w:rtl/>
        </w:rPr>
        <w:t xml:space="preserve"> לאשכול </w:t>
      </w:r>
      <w:r w:rsidR="005071D0" w:rsidRPr="000F424A">
        <w:rPr>
          <w:rFonts w:ascii="David" w:hAnsi="David" w:hint="cs"/>
          <w:b/>
          <w:bCs/>
          <w:color w:val="080908"/>
          <w:sz w:val="24"/>
          <w:u w:val="single"/>
          <w:rtl/>
        </w:rPr>
        <w:t>3</w:t>
      </w:r>
      <w:r w:rsidRPr="000F424A">
        <w:rPr>
          <w:rFonts w:ascii="David" w:hAnsi="David" w:hint="cs"/>
          <w:b/>
          <w:bCs/>
          <w:color w:val="080908"/>
          <w:sz w:val="24"/>
          <w:u w:val="single"/>
          <w:rtl/>
        </w:rPr>
        <w:t xml:space="preserve">- </w:t>
      </w:r>
      <w:r w:rsidR="005071D0" w:rsidRPr="000F424A">
        <w:rPr>
          <w:rFonts w:ascii="David" w:hAnsi="David" w:hint="cs"/>
          <w:b/>
          <w:bCs/>
          <w:color w:val="080908"/>
          <w:sz w:val="24"/>
          <w:rtl/>
        </w:rPr>
        <w:t xml:space="preserve">אחסון </w:t>
      </w:r>
      <w:proofErr w:type="spellStart"/>
      <w:r w:rsidR="005071D0" w:rsidRPr="000F424A">
        <w:rPr>
          <w:rFonts w:ascii="David" w:hAnsi="David" w:hint="cs"/>
          <w:b/>
          <w:bCs/>
          <w:color w:val="080908"/>
          <w:sz w:val="24"/>
          <w:rtl/>
        </w:rPr>
        <w:t>ורענון</w:t>
      </w:r>
      <w:proofErr w:type="spellEnd"/>
      <w:r w:rsidR="005071D0" w:rsidRPr="000F424A">
        <w:rPr>
          <w:rFonts w:ascii="David" w:hAnsi="David" w:hint="cs"/>
          <w:b/>
          <w:bCs/>
          <w:color w:val="080908"/>
          <w:sz w:val="24"/>
          <w:rtl/>
        </w:rPr>
        <w:t xml:space="preserve"> מלאי ממשלתי של שמרים יבשים לאפיה </w:t>
      </w:r>
    </w:p>
    <w:p w14:paraId="635361EF"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תיאור</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w:t>
      </w:r>
      <w:r w:rsidRPr="000F424A">
        <w:rPr>
          <w:rFonts w:ascii="David" w:hAnsi="David"/>
          <w:color w:val="080908"/>
          <w:sz w:val="24"/>
          <w:rtl/>
        </w:rPr>
        <w:tab/>
      </w:r>
    </w:p>
    <w:p w14:paraId="10E0F2F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לגבי</w:t>
      </w:r>
      <w:r w:rsidRPr="000F424A">
        <w:rPr>
          <w:rFonts w:ascii="David" w:hAnsi="David"/>
          <w:color w:val="080908"/>
          <w:sz w:val="24"/>
          <w:rtl/>
        </w:rPr>
        <w:t xml:space="preserve"> </w:t>
      </w:r>
      <w:r w:rsidRPr="000F424A">
        <w:rPr>
          <w:rFonts w:ascii="David" w:hAnsi="David" w:hint="cs"/>
          <w:color w:val="080908"/>
          <w:sz w:val="24"/>
          <w:rtl/>
        </w:rPr>
        <w:t>כל</w:t>
      </w:r>
      <w:r w:rsidRPr="000F424A">
        <w:rPr>
          <w:rFonts w:ascii="David" w:hAnsi="David"/>
          <w:color w:val="080908"/>
          <w:sz w:val="24"/>
          <w:rtl/>
        </w:rPr>
        <w:t xml:space="preserve"> </w:t>
      </w:r>
      <w:r w:rsidRPr="000F424A">
        <w:rPr>
          <w:rFonts w:ascii="David" w:hAnsi="David" w:hint="cs"/>
          <w:color w:val="080908"/>
          <w:sz w:val="24"/>
          <w:rtl/>
        </w:rPr>
        <w:t>הסעיפים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המידע</w:t>
      </w:r>
      <w:r w:rsidRPr="000F424A">
        <w:rPr>
          <w:rFonts w:ascii="David" w:hAnsi="David"/>
          <w:color w:val="080908"/>
          <w:sz w:val="24"/>
          <w:rtl/>
        </w:rPr>
        <w:t xml:space="preserve"> </w:t>
      </w:r>
      <w:r w:rsidRPr="000F424A">
        <w:rPr>
          <w:rFonts w:ascii="David" w:hAnsi="David" w:hint="cs"/>
          <w:color w:val="080908"/>
          <w:sz w:val="24"/>
          <w:rtl/>
        </w:rPr>
        <w:t>הנדרש</w:t>
      </w:r>
      <w:r w:rsidRPr="000F424A">
        <w:rPr>
          <w:rFonts w:ascii="David" w:hAnsi="David"/>
          <w:color w:val="080908"/>
          <w:sz w:val="24"/>
          <w:rtl/>
        </w:rPr>
        <w:t>.</w:t>
      </w:r>
    </w:p>
    <w:p w14:paraId="20D642E7"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יפרט</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הפרטים</w:t>
      </w:r>
      <w:r w:rsidRPr="000F424A">
        <w:rPr>
          <w:rFonts w:ascii="David" w:hAnsi="David"/>
          <w:color w:val="080908"/>
          <w:sz w:val="24"/>
          <w:rtl/>
        </w:rPr>
        <w:t xml:space="preserve"> </w:t>
      </w:r>
      <w:r w:rsidRPr="000F424A">
        <w:rPr>
          <w:rFonts w:ascii="David" w:hAnsi="David" w:hint="cs"/>
          <w:color w:val="080908"/>
          <w:sz w:val="24"/>
          <w:rtl/>
        </w:rPr>
        <w:t>הבאים</w:t>
      </w:r>
      <w:r w:rsidRPr="000F424A">
        <w:rPr>
          <w:rFonts w:ascii="David" w:hAnsi="David"/>
          <w:color w:val="080908"/>
          <w:sz w:val="24"/>
          <w:rtl/>
        </w:rPr>
        <w:t>:</w:t>
      </w:r>
    </w:p>
    <w:p w14:paraId="56D168D7"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AAFE08A"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מספר</w:t>
      </w:r>
      <w:r w:rsidRPr="000F424A">
        <w:rPr>
          <w:rFonts w:ascii="David" w:hAnsi="David"/>
          <w:color w:val="080908"/>
          <w:sz w:val="24"/>
          <w:rtl/>
        </w:rPr>
        <w:t xml:space="preserve"> </w:t>
      </w:r>
      <w:r w:rsidRPr="000F424A">
        <w:rPr>
          <w:rFonts w:ascii="David" w:hAnsi="David" w:hint="cs"/>
          <w:color w:val="080908"/>
          <w:sz w:val="24"/>
          <w:rtl/>
        </w:rPr>
        <w:t>רישום</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רישום"/>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0845DF35"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B90BC42"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w:t>
      </w:r>
      <w:r w:rsidRPr="000F424A">
        <w:rPr>
          <w:rFonts w:ascii="David" w:hAnsi="David" w:hint="cs"/>
          <w:color w:val="080908"/>
          <w:sz w:val="24"/>
          <w:rtl/>
        </w:rPr>
        <w:tab/>
        <w:t>דוא"ל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A931F2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שם</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קשר</w:t>
      </w:r>
      <w:r w:rsidRPr="000F424A">
        <w:rPr>
          <w:rFonts w:ascii="David" w:hAnsi="David"/>
          <w:color w:val="080908"/>
          <w:sz w:val="24"/>
          <w:rtl/>
        </w:rPr>
        <w:t xml:space="preserve"> </w:t>
      </w:r>
      <w:r w:rsidRPr="000F424A">
        <w:rPr>
          <w:rFonts w:ascii="David" w:hAnsi="David" w:hint="cs"/>
          <w:color w:val="080908"/>
          <w:sz w:val="24"/>
          <w:rtl/>
        </w:rPr>
        <w:t>ותפקידו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איש קשר ותפקידו"/>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791FA3BD"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טלפון</w:t>
      </w:r>
      <w:r w:rsidRPr="000F424A">
        <w:rPr>
          <w:rFonts w:ascii="David" w:hAnsi="David"/>
          <w:color w:val="080908"/>
          <w:sz w:val="24"/>
          <w:rtl/>
        </w:rPr>
        <w:t xml:space="preserve"> </w:t>
      </w:r>
      <w:r w:rsidRPr="000F424A">
        <w:rPr>
          <w:rFonts w:ascii="David" w:hAnsi="David" w:hint="cs"/>
          <w:color w:val="080908"/>
          <w:sz w:val="24"/>
          <w:rtl/>
        </w:rPr>
        <w:t>איש</w:t>
      </w:r>
      <w:r w:rsidRPr="000F424A">
        <w:rPr>
          <w:rFonts w:ascii="David" w:hAnsi="David"/>
          <w:color w:val="080908"/>
          <w:sz w:val="24"/>
          <w:rtl/>
        </w:rPr>
        <w:t xml:space="preserve"> </w:t>
      </w:r>
      <w:r w:rsidRPr="000F424A">
        <w:rPr>
          <w:rFonts w:ascii="David" w:hAnsi="David" w:hint="cs"/>
          <w:color w:val="080908"/>
          <w:sz w:val="24"/>
          <w:rtl/>
        </w:rPr>
        <w:t>הקשר</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טלפון איש הקשר"/>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t xml:space="preserve">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4DD971E3" w14:textId="77777777" w:rsidR="005B1E3F" w:rsidRPr="000F424A" w:rsidRDefault="005B1E3F" w:rsidP="000F424A">
      <w:pPr>
        <w:spacing w:after="0" w:line="360" w:lineRule="atLeast"/>
        <w:rPr>
          <w:rFonts w:ascii="David" w:hAnsi="David"/>
          <w:color w:val="080908"/>
          <w:sz w:val="24"/>
          <w:rtl/>
        </w:rPr>
      </w:pPr>
    </w:p>
    <w:p w14:paraId="29F2DE6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אני</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המציע"/>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654B7740" w14:textId="77777777" w:rsidR="005B1E3F" w:rsidRPr="000F424A" w:rsidRDefault="005B1E3F"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p>
    <w:p w14:paraId="1B2ABDED" w14:textId="77777777" w:rsidR="005B1E3F" w:rsidRPr="000F424A" w:rsidRDefault="005B1E3F" w:rsidP="000F424A">
      <w:pPr>
        <w:spacing w:after="0" w:line="360" w:lineRule="atLeast"/>
        <w:jc w:val="both"/>
        <w:rPr>
          <w:rFonts w:ascii="David" w:hAnsi="David"/>
          <w:color w:val="080908"/>
          <w:sz w:val="24"/>
          <w:rtl/>
        </w:rPr>
      </w:pPr>
      <w:r w:rsidRPr="000F424A">
        <w:rPr>
          <w:rFonts w:ascii="David" w:hAnsi="David" w:hint="cs"/>
          <w:color w:val="080908"/>
          <w:sz w:val="24"/>
          <w:rtl/>
        </w:rPr>
        <w:t>אנו</w:t>
      </w:r>
      <w:r w:rsidRPr="000F424A">
        <w:rPr>
          <w:rFonts w:ascii="David" w:hAnsi="David"/>
          <w:color w:val="080908"/>
          <w:sz w:val="24"/>
          <w:rtl/>
        </w:rPr>
        <w:t xml:space="preserve"> </w:t>
      </w:r>
      <w:r w:rsidRPr="000F424A">
        <w:rPr>
          <w:rFonts w:ascii="David" w:hAnsi="David" w:hint="cs"/>
          <w:color w:val="080908"/>
          <w:sz w:val="24"/>
          <w:rtl/>
        </w:rPr>
        <w:t>הח</w:t>
      </w:r>
      <w:r w:rsidRPr="000F424A">
        <w:rPr>
          <w:rFonts w:ascii="David" w:hAnsi="David"/>
          <w:color w:val="080908"/>
          <w:sz w:val="24"/>
          <w:rtl/>
        </w:rPr>
        <w:t>"</w:t>
      </w:r>
      <w:r w:rsidRPr="000F424A">
        <w:rPr>
          <w:rFonts w:ascii="David" w:hAnsi="David" w:hint="cs"/>
          <w:color w:val="080908"/>
          <w:sz w:val="24"/>
          <w:rtl/>
        </w:rPr>
        <w:t>מ</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נושאי</w:t>
      </w:r>
      <w:r w:rsidRPr="000F424A">
        <w:rPr>
          <w:rFonts w:ascii="David" w:hAnsi="David"/>
          <w:color w:val="080908"/>
          <w:sz w:val="24"/>
          <w:rtl/>
        </w:rPr>
        <w:t xml:space="preserve"> </w:t>
      </w:r>
      <w:r w:rsidRPr="000F424A">
        <w:rPr>
          <w:rFonts w:ascii="David" w:hAnsi="David" w:hint="cs"/>
          <w:color w:val="080908"/>
          <w:sz w:val="24"/>
          <w:rtl/>
        </w:rPr>
        <w:t>ת</w:t>
      </w:r>
      <w:r w:rsidRPr="000F424A">
        <w:rPr>
          <w:rFonts w:ascii="David" w:hAnsi="David"/>
          <w:color w:val="080908"/>
          <w:sz w:val="24"/>
          <w:rtl/>
        </w:rPr>
        <w:t>.</w:t>
      </w:r>
      <w:r w:rsidRPr="000F424A">
        <w:rPr>
          <w:rFonts w:ascii="David" w:hAnsi="David" w:hint="cs"/>
          <w:color w:val="080908"/>
          <w:sz w:val="24"/>
          <w:rtl/>
        </w:rPr>
        <w:t>ז</w:t>
      </w:r>
      <w:r w:rsidRPr="000F424A">
        <w:rPr>
          <w:rFonts w:ascii="David" w:hAnsi="David"/>
          <w:color w:val="080908"/>
          <w:sz w:val="24"/>
          <w:rtl/>
        </w:rPr>
        <w:t xml:space="preserve">. </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ו</w:t>
      </w:r>
      <w:r w:rsidRPr="000F424A">
        <w:rPr>
          <w:rFonts w:ascii="David" w:hAnsi="David"/>
          <w:color w:val="080908"/>
          <w:sz w:val="24"/>
          <w:rtl/>
        </w:rPr>
        <w:t>-</w:t>
      </w:r>
      <w:r w:rsidRPr="000F424A">
        <w:rPr>
          <w:rFonts w:ascii="David" w:hAnsi="David" w:hint="cs"/>
          <w:color w:val="080908"/>
          <w:sz w:val="24"/>
          <w:rtl/>
        </w:rPr>
        <w:t>מס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proofErr w:type="spellStart"/>
      <w:r w:rsidRPr="000F424A">
        <w:rPr>
          <w:rFonts w:ascii="David" w:hAnsi="David" w:hint="cs"/>
          <w:color w:val="080908"/>
          <w:sz w:val="24"/>
          <w:rtl/>
        </w:rPr>
        <w:t>מורשי</w:t>
      </w:r>
      <w:proofErr w:type="spellEnd"/>
      <w:r w:rsidRPr="000F424A">
        <w:rPr>
          <w:rFonts w:ascii="David" w:hAnsi="David"/>
          <w:color w:val="080908"/>
          <w:sz w:val="24"/>
          <w:rtl/>
        </w:rPr>
        <w:t xml:space="preserve"> </w:t>
      </w:r>
      <w:r w:rsidRPr="000F424A">
        <w:rPr>
          <w:rFonts w:ascii="David" w:hAnsi="David" w:hint="cs"/>
          <w:color w:val="080908"/>
          <w:sz w:val="24"/>
          <w:rtl/>
        </w:rPr>
        <w:t>חתימה</w:t>
      </w:r>
      <w:r w:rsidRPr="000F424A">
        <w:rPr>
          <w:rFonts w:ascii="David" w:hAnsi="David"/>
          <w:color w:val="080908"/>
          <w:sz w:val="24"/>
          <w:rtl/>
        </w:rPr>
        <w:t xml:space="preserve"> </w:t>
      </w:r>
      <w:r w:rsidRPr="000F424A">
        <w:rPr>
          <w:rFonts w:ascii="David" w:hAnsi="David" w:hint="cs"/>
          <w:color w:val="080908"/>
          <w:sz w:val="24"/>
          <w:rtl/>
        </w:rPr>
        <w:t xml:space="preserve">מטעם </w:t>
      </w:r>
      <w:r w:rsidRPr="000F424A">
        <w:rPr>
          <w:rFonts w:ascii="David" w:hAnsi="David"/>
          <w:color w:val="080908"/>
          <w:sz w:val="24"/>
          <w:u w:val="single"/>
          <w:rtl/>
        </w:rPr>
        <w:fldChar w:fldCharType="begin">
          <w:ffData>
            <w:name w:val=""/>
            <w:enabled/>
            <w:calcOnExit w:val="0"/>
            <w:statusText w:type="text" w:val="שם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hint="cs"/>
          <w:color w:val="080908"/>
          <w:sz w:val="24"/>
          <w:rtl/>
        </w:rPr>
        <w:t xml:space="preserve"> הרשום</w:t>
      </w:r>
      <w:r w:rsidRPr="000F424A">
        <w:rPr>
          <w:rFonts w:ascii="David" w:hAnsi="David"/>
          <w:color w:val="080908"/>
          <w:sz w:val="24"/>
          <w:rtl/>
        </w:rPr>
        <w:t xml:space="preserve"> </w:t>
      </w:r>
      <w:r w:rsidRPr="000F424A">
        <w:rPr>
          <w:rFonts w:ascii="David" w:hAnsi="David" w:hint="cs"/>
          <w:color w:val="080908"/>
          <w:sz w:val="24"/>
          <w:rtl/>
        </w:rPr>
        <w:t>אצל</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שמספרו</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להלן</w:t>
      </w:r>
      <w:r w:rsidRPr="000F424A">
        <w:rPr>
          <w:rFonts w:ascii="David" w:hAnsi="David"/>
          <w:color w:val="080908"/>
          <w:sz w:val="24"/>
          <w:rtl/>
        </w:rPr>
        <w:t>: "</w:t>
      </w:r>
      <w:r w:rsidRPr="000F424A">
        <w:rPr>
          <w:rFonts w:ascii="David" w:hAnsi="David" w:hint="cs"/>
          <w:color w:val="080908"/>
          <w:sz w:val="24"/>
          <w:rtl/>
        </w:rPr>
        <w:t>המציע</w:t>
      </w:r>
      <w:r w:rsidRPr="000F424A">
        <w:rPr>
          <w:rFonts w:ascii="David" w:hAnsi="David"/>
          <w:color w:val="080908"/>
          <w:sz w:val="24"/>
          <w:rtl/>
        </w:rPr>
        <w:t>").</w:t>
      </w:r>
    </w:p>
    <w:p w14:paraId="51C4E13F" w14:textId="77777777" w:rsidR="005B1E3F" w:rsidRPr="000F424A" w:rsidRDefault="005B1E3F" w:rsidP="000F424A">
      <w:pPr>
        <w:spacing w:after="0" w:line="360" w:lineRule="atLeast"/>
        <w:rPr>
          <w:rFonts w:ascii="David" w:hAnsi="David"/>
          <w:color w:val="080908"/>
          <w:sz w:val="24"/>
          <w:rtl/>
        </w:rPr>
      </w:pPr>
    </w:p>
    <w:p w14:paraId="090217EA"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כתובת</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כתובת"/>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טל </w:t>
      </w:r>
      <w:r w:rsidRPr="000F424A">
        <w:rPr>
          <w:rFonts w:ascii="David" w:hAnsi="David"/>
          <w:color w:val="080908"/>
          <w:sz w:val="24"/>
          <w:u w:val="single"/>
          <w:rtl/>
        </w:rPr>
        <w:fldChar w:fldCharType="begin">
          <w:ffData>
            <w:name w:val=""/>
            <w:enabled/>
            <w:calcOnExit w:val="0"/>
            <w:statusText w:type="text" w:val="טלפון"/>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r w:rsidRPr="000F424A">
        <w:rPr>
          <w:rFonts w:ascii="David" w:hAnsi="David"/>
          <w:color w:val="080908"/>
          <w:sz w:val="24"/>
          <w:rtl/>
        </w:rPr>
        <w:t xml:space="preserve"> </w:t>
      </w:r>
      <w:r w:rsidRPr="000F424A">
        <w:rPr>
          <w:rFonts w:ascii="David" w:hAnsi="David" w:hint="cs"/>
          <w:color w:val="080908"/>
          <w:sz w:val="24"/>
          <w:rtl/>
        </w:rPr>
        <w:t xml:space="preserve"> פקס</w:t>
      </w:r>
      <w:r w:rsidRPr="000F424A">
        <w:rPr>
          <w:rFonts w:ascii="David" w:hAnsi="David"/>
          <w:color w:val="080908"/>
          <w:sz w:val="24"/>
          <w:rtl/>
        </w:rPr>
        <w:t xml:space="preserve"> </w:t>
      </w:r>
      <w:r w:rsidRPr="000F424A">
        <w:rPr>
          <w:rFonts w:ascii="David" w:hAnsi="David"/>
          <w:color w:val="080908"/>
          <w:sz w:val="24"/>
          <w:u w:val="single"/>
          <w:rtl/>
        </w:rPr>
        <w:fldChar w:fldCharType="begin">
          <w:ffData>
            <w:name w:val=""/>
            <w:enabled/>
            <w:calcOnExit w:val="0"/>
            <w:statusText w:type="text" w:val="פקס"/>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ab/>
      </w:r>
      <w:r w:rsidRPr="000F424A">
        <w:rPr>
          <w:rFonts w:ascii="David" w:hAnsi="David" w:hint="cs"/>
          <w:noProof/>
          <w:color w:val="080908"/>
          <w:sz w:val="24"/>
          <w:u w:val="single"/>
          <w:rtl/>
        </w:rPr>
        <w:tab/>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p w14:paraId="305C204F" w14:textId="77777777" w:rsidR="005B1E3F" w:rsidRPr="000F424A" w:rsidRDefault="005B1E3F" w:rsidP="000F424A">
      <w:pPr>
        <w:spacing w:after="0" w:line="360" w:lineRule="atLeast"/>
        <w:rPr>
          <w:rFonts w:ascii="David" w:hAnsi="David"/>
          <w:color w:val="080908"/>
          <w:sz w:val="24"/>
          <w:rtl/>
        </w:rPr>
      </w:pPr>
    </w:p>
    <w:p w14:paraId="5950484B"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לאחר</w:t>
      </w:r>
      <w:r w:rsidRPr="000F424A">
        <w:rPr>
          <w:rFonts w:ascii="David" w:hAnsi="David"/>
          <w:color w:val="080908"/>
          <w:sz w:val="24"/>
          <w:rtl/>
        </w:rPr>
        <w:t xml:space="preserve"> </w:t>
      </w:r>
      <w:r w:rsidRPr="000F424A">
        <w:rPr>
          <w:rFonts w:ascii="David" w:hAnsi="David" w:hint="cs"/>
          <w:color w:val="080908"/>
          <w:sz w:val="24"/>
          <w:rtl/>
        </w:rPr>
        <w:t>שעיינו</w:t>
      </w:r>
      <w:r w:rsidRPr="000F424A">
        <w:rPr>
          <w:rFonts w:ascii="David" w:hAnsi="David"/>
          <w:color w:val="080908"/>
          <w:sz w:val="24"/>
          <w:rtl/>
        </w:rPr>
        <w:t xml:space="preserve"> </w:t>
      </w:r>
      <w:r w:rsidRPr="000F424A">
        <w:rPr>
          <w:rFonts w:ascii="David" w:hAnsi="David" w:hint="cs"/>
          <w:color w:val="080908"/>
          <w:sz w:val="24"/>
          <w:rtl/>
        </w:rPr>
        <w:t>היטב</w:t>
      </w:r>
      <w:r w:rsidRPr="000F424A">
        <w:rPr>
          <w:rFonts w:ascii="David" w:hAnsi="David"/>
          <w:color w:val="080908"/>
          <w:sz w:val="24"/>
          <w:rtl/>
        </w:rPr>
        <w:t xml:space="preserve"> </w:t>
      </w:r>
      <w:r w:rsidRPr="000F424A">
        <w:rPr>
          <w:rFonts w:ascii="David" w:hAnsi="David" w:hint="cs"/>
          <w:color w:val="080908"/>
          <w:sz w:val="24"/>
          <w:rtl/>
        </w:rPr>
        <w:t>בכל</w:t>
      </w:r>
      <w:r w:rsidRPr="000F424A">
        <w:rPr>
          <w:rFonts w:ascii="David" w:hAnsi="David"/>
          <w:color w:val="080908"/>
          <w:sz w:val="24"/>
          <w:rtl/>
        </w:rPr>
        <w:t xml:space="preserve"> </w:t>
      </w:r>
      <w:r w:rsidRPr="000F424A">
        <w:rPr>
          <w:rFonts w:ascii="David" w:hAnsi="David" w:hint="cs"/>
          <w:color w:val="080908"/>
          <w:sz w:val="24"/>
          <w:rtl/>
        </w:rPr>
        <w:t>מסמכי</w:t>
      </w:r>
      <w:r w:rsidRPr="000F424A">
        <w:rPr>
          <w:rFonts w:ascii="David" w:hAnsi="David"/>
          <w:color w:val="080908"/>
          <w:sz w:val="24"/>
          <w:rtl/>
        </w:rPr>
        <w:t xml:space="preserve"> </w:t>
      </w:r>
      <w:r w:rsidRPr="000F424A">
        <w:rPr>
          <w:rFonts w:ascii="David" w:hAnsi="David" w:hint="cs"/>
          <w:color w:val="080908"/>
          <w:sz w:val="24"/>
          <w:rtl/>
        </w:rPr>
        <w:t>המכרז</w:t>
      </w:r>
      <w:r w:rsidRPr="000F424A">
        <w:rPr>
          <w:rFonts w:ascii="David" w:hAnsi="David"/>
          <w:color w:val="080908"/>
          <w:sz w:val="24"/>
          <w:rtl/>
        </w:rPr>
        <w:t xml:space="preserve"> </w:t>
      </w:r>
      <w:r w:rsidRPr="000F424A">
        <w:rPr>
          <w:rFonts w:ascii="David" w:hAnsi="David" w:hint="cs"/>
          <w:color w:val="080908"/>
          <w:sz w:val="24"/>
          <w:rtl/>
        </w:rPr>
        <w:t>ונספחיו</w:t>
      </w:r>
      <w:r w:rsidRPr="000F424A">
        <w:rPr>
          <w:rFonts w:ascii="David" w:hAnsi="David"/>
          <w:color w:val="080908"/>
          <w:sz w:val="24"/>
          <w:rtl/>
        </w:rPr>
        <w:t xml:space="preserve">, </w:t>
      </w:r>
      <w:r w:rsidRPr="000F424A">
        <w:rPr>
          <w:rFonts w:ascii="David" w:hAnsi="David" w:hint="cs"/>
          <w:color w:val="080908"/>
          <w:sz w:val="24"/>
          <w:rtl/>
        </w:rPr>
        <w:t>מגישים</w:t>
      </w:r>
      <w:r w:rsidRPr="000F424A">
        <w:rPr>
          <w:rFonts w:ascii="David" w:hAnsi="David"/>
          <w:color w:val="080908"/>
          <w:sz w:val="24"/>
          <w:rtl/>
        </w:rPr>
        <w:t xml:space="preserve"> </w:t>
      </w:r>
      <w:r w:rsidRPr="000F424A">
        <w:rPr>
          <w:rFonts w:ascii="David" w:hAnsi="David" w:hint="cs"/>
          <w:color w:val="080908"/>
          <w:sz w:val="24"/>
          <w:rtl/>
        </w:rPr>
        <w:t>בזה</w:t>
      </w:r>
      <w:r w:rsidRPr="000F424A">
        <w:rPr>
          <w:rFonts w:ascii="David" w:hAnsi="David"/>
          <w:color w:val="080908"/>
          <w:sz w:val="24"/>
          <w:rtl/>
        </w:rPr>
        <w:t xml:space="preserve"> </w:t>
      </w:r>
      <w:r w:rsidRPr="000F424A">
        <w:rPr>
          <w:rFonts w:ascii="David" w:hAnsi="David" w:hint="cs"/>
          <w:color w:val="080908"/>
          <w:sz w:val="24"/>
          <w:rtl/>
        </w:rPr>
        <w:t>את</w:t>
      </w:r>
      <w:r w:rsidRPr="000F424A">
        <w:rPr>
          <w:rFonts w:ascii="David" w:hAnsi="David"/>
          <w:color w:val="080908"/>
          <w:sz w:val="24"/>
          <w:rtl/>
        </w:rPr>
        <w:t xml:space="preserve"> </w:t>
      </w:r>
      <w:r w:rsidRPr="000F424A">
        <w:rPr>
          <w:rFonts w:ascii="David" w:hAnsi="David" w:hint="cs"/>
          <w:color w:val="080908"/>
          <w:sz w:val="24"/>
          <w:rtl/>
        </w:rPr>
        <w:t>הצעת</w:t>
      </w:r>
      <w:r w:rsidRPr="000F424A">
        <w:rPr>
          <w:rFonts w:ascii="David" w:hAnsi="David"/>
          <w:color w:val="080908"/>
          <w:sz w:val="24"/>
          <w:rtl/>
        </w:rPr>
        <w:t xml:space="preserve"> </w:t>
      </w:r>
      <w:r w:rsidRPr="000F424A">
        <w:rPr>
          <w:rFonts w:ascii="David" w:hAnsi="David" w:hint="cs"/>
          <w:color w:val="080908"/>
          <w:sz w:val="24"/>
          <w:rtl/>
        </w:rPr>
        <w:t>המציע</w:t>
      </w:r>
      <w:r w:rsidRPr="000F424A">
        <w:rPr>
          <w:rFonts w:ascii="David" w:hAnsi="David"/>
          <w:color w:val="080908"/>
          <w:sz w:val="24"/>
          <w:rtl/>
        </w:rPr>
        <w:t xml:space="preserve"> </w:t>
      </w:r>
      <w:r w:rsidRPr="000F424A">
        <w:rPr>
          <w:rFonts w:ascii="David" w:hAnsi="David" w:hint="cs"/>
          <w:color w:val="080908"/>
          <w:sz w:val="24"/>
          <w:rtl/>
        </w:rPr>
        <w:t>למכרז</w:t>
      </w:r>
      <w:r w:rsidRPr="000F424A">
        <w:rPr>
          <w:rFonts w:ascii="David" w:hAnsi="David"/>
          <w:color w:val="080908"/>
          <w:sz w:val="24"/>
          <w:rtl/>
        </w:rPr>
        <w:t xml:space="preserve"> </w:t>
      </w:r>
      <w:r w:rsidRPr="000F424A">
        <w:rPr>
          <w:rFonts w:ascii="David" w:hAnsi="David" w:hint="cs"/>
          <w:color w:val="080908"/>
          <w:sz w:val="24"/>
          <w:rtl/>
        </w:rPr>
        <w:t>זה</w:t>
      </w:r>
      <w:r w:rsidRPr="000F424A">
        <w:rPr>
          <w:rFonts w:ascii="David" w:hAnsi="David"/>
          <w:color w:val="080908"/>
          <w:sz w:val="24"/>
          <w:rtl/>
        </w:rPr>
        <w:t xml:space="preserve">, </w:t>
      </w:r>
      <w:r w:rsidRPr="000F424A">
        <w:rPr>
          <w:rFonts w:ascii="David" w:hAnsi="David" w:hint="cs"/>
          <w:color w:val="080908"/>
          <w:sz w:val="24"/>
          <w:rtl/>
        </w:rPr>
        <w:t>כדלקמן</w:t>
      </w:r>
      <w:r w:rsidRPr="000F424A">
        <w:rPr>
          <w:rFonts w:ascii="David" w:hAnsi="David"/>
          <w:color w:val="080908"/>
          <w:sz w:val="24"/>
          <w:rtl/>
        </w:rPr>
        <w:t>:</w:t>
      </w:r>
    </w:p>
    <w:p w14:paraId="77F25E07" w14:textId="77777777" w:rsidR="005B1E3F" w:rsidRPr="000F424A" w:rsidRDefault="005B1E3F" w:rsidP="000F424A">
      <w:pPr>
        <w:pStyle w:val="a7"/>
        <w:numPr>
          <w:ilvl w:val="0"/>
          <w:numId w:val="22"/>
        </w:numPr>
        <w:spacing w:line="360" w:lineRule="atLeast"/>
        <w:jc w:val="both"/>
        <w:rPr>
          <w:rFonts w:ascii="David" w:hAnsi="David"/>
          <w:color w:val="080908"/>
          <w:sz w:val="24"/>
        </w:rPr>
      </w:pPr>
      <w:r w:rsidRPr="000F424A">
        <w:rPr>
          <w:rFonts w:ascii="David" w:hAnsi="David"/>
          <w:color w:val="080908"/>
          <w:sz w:val="24"/>
          <w:rtl/>
        </w:rPr>
        <w:t xml:space="preserve">המציע מתחייב ליתן את כל השירותים הנדרשים במפרט מכרז זה, </w:t>
      </w:r>
      <w:proofErr w:type="spellStart"/>
      <w:r w:rsidRPr="000F424A">
        <w:rPr>
          <w:rFonts w:ascii="David" w:hAnsi="David"/>
          <w:color w:val="080908"/>
          <w:sz w:val="24"/>
          <w:rtl/>
        </w:rPr>
        <w:t>הכל</w:t>
      </w:r>
      <w:proofErr w:type="spellEnd"/>
      <w:r w:rsidRPr="000F424A">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280E2B41" w14:textId="77777777" w:rsidR="005071D0" w:rsidRPr="000F424A" w:rsidRDefault="005071D0" w:rsidP="000F424A">
      <w:pPr>
        <w:pStyle w:val="a7"/>
        <w:spacing w:line="360" w:lineRule="atLeast"/>
        <w:ind w:left="360"/>
        <w:jc w:val="both"/>
        <w:rPr>
          <w:rFonts w:ascii="David" w:hAnsi="David"/>
          <w:color w:val="080908"/>
          <w:sz w:val="24"/>
          <w:rtl/>
        </w:rPr>
      </w:pPr>
    </w:p>
    <w:p w14:paraId="429E2811" w14:textId="77777777" w:rsidR="005071D0" w:rsidRPr="000F424A" w:rsidRDefault="005071D0" w:rsidP="000F424A">
      <w:pPr>
        <w:pStyle w:val="a7"/>
        <w:spacing w:line="360" w:lineRule="atLeast"/>
        <w:ind w:left="360"/>
        <w:jc w:val="both"/>
        <w:rPr>
          <w:rFonts w:ascii="David" w:hAnsi="David"/>
          <w:color w:val="080908"/>
          <w:sz w:val="24"/>
        </w:rPr>
      </w:pPr>
    </w:p>
    <w:p w14:paraId="4873EAA5" w14:textId="77777777" w:rsidR="005B1E3F" w:rsidRPr="000F424A" w:rsidRDefault="005B1E3F" w:rsidP="000F424A">
      <w:pPr>
        <w:pStyle w:val="a7"/>
        <w:numPr>
          <w:ilvl w:val="0"/>
          <w:numId w:val="22"/>
        </w:numPr>
        <w:spacing w:line="360" w:lineRule="atLeast"/>
        <w:jc w:val="both"/>
        <w:rPr>
          <w:rFonts w:ascii="David" w:hAnsi="David"/>
          <w:color w:val="080908"/>
          <w:sz w:val="24"/>
        </w:rPr>
      </w:pPr>
      <w:r w:rsidRPr="000F424A">
        <w:rPr>
          <w:rFonts w:ascii="David" w:hAnsi="David"/>
          <w:color w:val="080908"/>
          <w:sz w:val="24"/>
          <w:rtl/>
        </w:rPr>
        <w:lastRenderedPageBreak/>
        <w:t>גובה הצעת המחיר כמפורט להלן:</w:t>
      </w:r>
    </w:p>
    <w:p w14:paraId="21FD86F2" w14:textId="77777777" w:rsidR="005B1E3F" w:rsidRPr="000F424A" w:rsidRDefault="005B1E3F" w:rsidP="000F424A">
      <w:pPr>
        <w:pStyle w:val="a7"/>
        <w:spacing w:line="360" w:lineRule="atLeast"/>
        <w:ind w:left="792"/>
        <w:rPr>
          <w:rFonts w:ascii="David" w:hAnsi="David"/>
          <w:color w:val="080908"/>
          <w:sz w:val="24"/>
        </w:rPr>
      </w:pPr>
      <w:r w:rsidRPr="000F424A">
        <w:rPr>
          <w:rFonts w:ascii="David" w:hAnsi="David"/>
          <w:color w:val="080908"/>
          <w:sz w:val="24"/>
          <w:rtl/>
        </w:rPr>
        <w:t xml:space="preserve">מחיר המוצע </w:t>
      </w:r>
      <w:r w:rsidRPr="000F424A">
        <w:rPr>
          <w:rFonts w:ascii="David" w:hAnsi="David" w:hint="eastAsia"/>
          <w:color w:val="080908"/>
          <w:sz w:val="24"/>
          <w:rtl/>
        </w:rPr>
        <w:t>עבור</w:t>
      </w:r>
      <w:r w:rsidRPr="000F424A">
        <w:rPr>
          <w:rFonts w:ascii="David" w:hAnsi="David"/>
          <w:color w:val="080908"/>
          <w:sz w:val="24"/>
          <w:rtl/>
        </w:rPr>
        <w:t xml:space="preserve"> אספקת כל השירותים המפורטים במכרז זה לאחסון וריענון  של טון אחד של מלאי שמרים הוא: (בספרות) __________________ ₪  כולל מע"מ  לטון אחד לחודש (במילים) __________________ ₪  כולל מע"מ לטון אחד לחודש. </w:t>
      </w:r>
      <w:r w:rsidR="00111D5F" w:rsidRPr="000F424A">
        <w:rPr>
          <w:rFonts w:ascii="David" w:hAnsi="David"/>
          <w:color w:val="080908"/>
          <w:sz w:val="24"/>
          <w:rtl/>
        </w:rPr>
        <w:t xml:space="preserve">המחיר המוצע לא יעלה על- </w:t>
      </w:r>
      <w:r w:rsidR="00BB3301" w:rsidRPr="000F424A">
        <w:rPr>
          <w:rFonts w:ascii="David" w:hAnsi="David" w:hint="cs"/>
          <w:color w:val="080908"/>
          <w:sz w:val="24"/>
          <w:rtl/>
        </w:rPr>
        <w:t>150</w:t>
      </w:r>
      <w:r w:rsidR="004878DA" w:rsidRPr="000F424A">
        <w:rPr>
          <w:rFonts w:ascii="David" w:hAnsi="David" w:hint="cs"/>
          <w:color w:val="080908"/>
          <w:sz w:val="24"/>
          <w:rtl/>
        </w:rPr>
        <w:t xml:space="preserve"> </w:t>
      </w:r>
      <w:r w:rsidR="00111D5F" w:rsidRPr="000F424A">
        <w:rPr>
          <w:rFonts w:ascii="David" w:hAnsi="David"/>
          <w:color w:val="080908"/>
          <w:sz w:val="24"/>
          <w:rtl/>
        </w:rPr>
        <w:t>ש"ח כולל מע"מ. הצעה שתעלה על המחיר האמור תיפסל.</w:t>
      </w:r>
    </w:p>
    <w:p w14:paraId="162EC4F0" w14:textId="77777777" w:rsidR="005B1E3F" w:rsidRPr="000F424A" w:rsidRDefault="005B1E3F" w:rsidP="000F424A">
      <w:pPr>
        <w:pStyle w:val="a7"/>
        <w:numPr>
          <w:ilvl w:val="0"/>
          <w:numId w:val="22"/>
        </w:numPr>
        <w:spacing w:line="360" w:lineRule="atLeast"/>
        <w:jc w:val="both"/>
        <w:rPr>
          <w:rFonts w:ascii="David" w:hAnsi="David"/>
          <w:color w:val="080908"/>
          <w:sz w:val="24"/>
        </w:rPr>
      </w:pPr>
      <w:r w:rsidRPr="000F424A">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0F424A">
        <w:rPr>
          <w:rFonts w:ascii="David" w:hAnsi="David" w:hint="cs"/>
          <w:color w:val="080908"/>
          <w:sz w:val="24"/>
          <w:rtl/>
        </w:rPr>
        <w:t>רענון</w:t>
      </w:r>
      <w:proofErr w:type="spellEnd"/>
      <w:r w:rsidRPr="000F424A">
        <w:rPr>
          <w:rFonts w:ascii="David" w:hAnsi="David" w:hint="cs"/>
          <w:color w:val="080908"/>
          <w:sz w:val="24"/>
          <w:rtl/>
        </w:rPr>
        <w:t xml:space="preserve"> </w:t>
      </w:r>
      <w:proofErr w:type="spellStart"/>
      <w:r w:rsidRPr="000F424A">
        <w:rPr>
          <w:rFonts w:ascii="David" w:hAnsi="David" w:hint="cs"/>
          <w:color w:val="080908"/>
          <w:sz w:val="24"/>
          <w:rtl/>
        </w:rPr>
        <w:t>השמריםהממשלתי</w:t>
      </w:r>
      <w:proofErr w:type="spellEnd"/>
      <w:r w:rsidRPr="000F424A">
        <w:rPr>
          <w:rFonts w:ascii="David" w:hAnsi="David" w:hint="cs"/>
          <w:color w:val="080908"/>
          <w:sz w:val="24"/>
          <w:rtl/>
        </w:rPr>
        <w:t xml:space="preserve"> מפעם לפעם ואחסונו, כדי</w:t>
      </w:r>
      <w:r w:rsidRPr="000F424A">
        <w:rPr>
          <w:rFonts w:ascii="David" w:hAnsi="David"/>
          <w:color w:val="080908"/>
          <w:sz w:val="24"/>
          <w:rtl/>
        </w:rPr>
        <w:t xml:space="preserve"> </w:t>
      </w:r>
      <w:r w:rsidRPr="000F424A">
        <w:rPr>
          <w:rFonts w:ascii="David" w:hAnsi="David" w:hint="cs"/>
          <w:color w:val="080908"/>
          <w:sz w:val="24"/>
          <w:rtl/>
        </w:rPr>
        <w:t>לשמור</w:t>
      </w:r>
      <w:r w:rsidRPr="000F424A">
        <w:rPr>
          <w:rFonts w:ascii="David" w:hAnsi="David"/>
          <w:color w:val="080908"/>
          <w:sz w:val="24"/>
          <w:rtl/>
        </w:rPr>
        <w:t xml:space="preserve"> </w:t>
      </w: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תקינותם</w:t>
      </w:r>
      <w:r w:rsidRPr="000F424A">
        <w:rPr>
          <w:rFonts w:ascii="David" w:hAnsi="David"/>
          <w:color w:val="080908"/>
          <w:sz w:val="24"/>
          <w:rtl/>
        </w:rPr>
        <w:t xml:space="preserve"> </w:t>
      </w:r>
      <w:r w:rsidRPr="000F424A">
        <w:rPr>
          <w:rFonts w:ascii="David" w:hAnsi="David" w:hint="cs"/>
          <w:color w:val="080908"/>
          <w:sz w:val="24"/>
          <w:rtl/>
        </w:rPr>
        <w:t>במשך</w:t>
      </w:r>
      <w:r w:rsidRPr="000F424A">
        <w:rPr>
          <w:rFonts w:ascii="David" w:hAnsi="David"/>
          <w:color w:val="080908"/>
          <w:sz w:val="24"/>
          <w:rtl/>
        </w:rPr>
        <w:t xml:space="preserve"> </w:t>
      </w:r>
      <w:r w:rsidRPr="000F424A">
        <w:rPr>
          <w:rFonts w:ascii="David" w:hAnsi="David" w:hint="cs"/>
          <w:color w:val="080908"/>
          <w:sz w:val="24"/>
          <w:rtl/>
        </w:rPr>
        <w:t>האחסון</w:t>
      </w:r>
      <w:r w:rsidRPr="000F424A">
        <w:rPr>
          <w:rFonts w:ascii="David" w:hAnsi="David"/>
          <w:color w:val="080908"/>
          <w:sz w:val="24"/>
          <w:rtl/>
        </w:rPr>
        <w:t xml:space="preserve"> </w:t>
      </w:r>
      <w:r w:rsidRPr="000F424A">
        <w:rPr>
          <w:rFonts w:ascii="David" w:hAnsi="David" w:hint="cs"/>
          <w:color w:val="080908"/>
          <w:sz w:val="24"/>
          <w:rtl/>
        </w:rPr>
        <w:t>במחסן</w:t>
      </w:r>
      <w:r w:rsidRPr="000F424A">
        <w:rPr>
          <w:rFonts w:ascii="David" w:hAnsi="David"/>
          <w:color w:val="080908"/>
          <w:sz w:val="24"/>
          <w:rtl/>
        </w:rPr>
        <w:t xml:space="preserve"> </w:t>
      </w:r>
      <w:r w:rsidRPr="000F424A">
        <w:rPr>
          <w:rFonts w:ascii="David" w:hAnsi="David" w:hint="cs"/>
          <w:color w:val="080908"/>
          <w:sz w:val="24"/>
          <w:rtl/>
        </w:rPr>
        <w:t xml:space="preserve">שברשותנו אשר הוצע בהצעתנו כנדרש במכרז זה. </w:t>
      </w:r>
    </w:p>
    <w:p w14:paraId="1B45E88E" w14:textId="77777777" w:rsidR="005B1E3F" w:rsidRPr="000F424A" w:rsidRDefault="005B1E3F" w:rsidP="000F424A">
      <w:pPr>
        <w:pStyle w:val="a7"/>
        <w:numPr>
          <w:ilvl w:val="0"/>
          <w:numId w:val="22"/>
        </w:numPr>
        <w:spacing w:line="360" w:lineRule="atLeast"/>
        <w:jc w:val="both"/>
        <w:rPr>
          <w:rFonts w:ascii="David" w:hAnsi="David"/>
          <w:color w:val="080908"/>
          <w:sz w:val="24"/>
        </w:rPr>
      </w:pPr>
      <w:r w:rsidRPr="000F424A">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0F424A">
        <w:rPr>
          <w:rFonts w:ascii="David" w:hAnsi="David" w:hint="cs"/>
          <w:color w:val="080908"/>
          <w:sz w:val="24"/>
          <w:rtl/>
        </w:rPr>
        <w:t>.</w:t>
      </w:r>
    </w:p>
    <w:p w14:paraId="63F7605B" w14:textId="77777777" w:rsidR="005B1E3F" w:rsidRPr="000F424A" w:rsidRDefault="005B1E3F" w:rsidP="000F424A">
      <w:pPr>
        <w:pStyle w:val="a7"/>
        <w:numPr>
          <w:ilvl w:val="0"/>
          <w:numId w:val="22"/>
        </w:numPr>
        <w:spacing w:line="360" w:lineRule="atLeast"/>
        <w:jc w:val="both"/>
        <w:rPr>
          <w:rFonts w:ascii="David" w:hAnsi="David"/>
          <w:color w:val="080908"/>
          <w:sz w:val="24"/>
        </w:rPr>
      </w:pPr>
      <w:r w:rsidRPr="000F424A">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0F424A">
        <w:rPr>
          <w:rFonts w:ascii="David" w:hAnsi="David"/>
          <w:color w:val="080908"/>
          <w:sz w:val="24"/>
          <w:rtl/>
        </w:rPr>
        <w:t>בענין</w:t>
      </w:r>
      <w:proofErr w:type="spellEnd"/>
      <w:r w:rsidRPr="000F424A">
        <w:rPr>
          <w:rFonts w:ascii="David" w:hAnsi="David"/>
          <w:color w:val="080908"/>
          <w:sz w:val="24"/>
          <w:rtl/>
        </w:rPr>
        <w:t xml:space="preserve"> זה.</w:t>
      </w:r>
    </w:p>
    <w:p w14:paraId="24387BEC" w14:textId="77777777" w:rsidR="005B1E3F" w:rsidRPr="000F424A" w:rsidRDefault="005B1E3F" w:rsidP="000F424A">
      <w:pPr>
        <w:pStyle w:val="a7"/>
        <w:spacing w:after="0" w:line="360" w:lineRule="atLeast"/>
        <w:ind w:left="8"/>
        <w:rPr>
          <w:rFonts w:ascii="David" w:hAnsi="David"/>
          <w:color w:val="080908"/>
          <w:sz w:val="24"/>
          <w:rtl/>
        </w:rPr>
      </w:pPr>
    </w:p>
    <w:p w14:paraId="25F6BFB0" w14:textId="77777777" w:rsidR="005B1E3F" w:rsidRPr="000F424A" w:rsidRDefault="005B1E3F" w:rsidP="000F424A">
      <w:pPr>
        <w:spacing w:after="0" w:line="360" w:lineRule="atLeast"/>
        <w:rPr>
          <w:rFonts w:ascii="David" w:hAnsi="David"/>
          <w:color w:val="080908"/>
          <w:sz w:val="24"/>
          <w:rtl/>
        </w:rPr>
      </w:pPr>
    </w:p>
    <w:p w14:paraId="06248A33" w14:textId="77777777" w:rsidR="005B1E3F" w:rsidRPr="000F424A" w:rsidRDefault="005B1E3F" w:rsidP="000F424A">
      <w:pPr>
        <w:spacing w:after="0" w:line="360" w:lineRule="atLeast"/>
        <w:rPr>
          <w:rFonts w:ascii="David" w:hAnsi="David"/>
          <w:color w:val="080908"/>
          <w:sz w:val="24"/>
          <w:rtl/>
        </w:rPr>
      </w:pPr>
      <w:r w:rsidRPr="000F424A">
        <w:rPr>
          <w:rFonts w:ascii="David" w:hAnsi="David" w:hint="cs"/>
          <w:color w:val="080908"/>
          <w:sz w:val="24"/>
          <w:rtl/>
        </w:rPr>
        <w:t>על</w:t>
      </w:r>
      <w:r w:rsidRPr="000F424A">
        <w:rPr>
          <w:rFonts w:ascii="David" w:hAnsi="David"/>
          <w:color w:val="080908"/>
          <w:sz w:val="24"/>
          <w:rtl/>
        </w:rPr>
        <w:t xml:space="preserve"> </w:t>
      </w:r>
      <w:r w:rsidRPr="000F424A">
        <w:rPr>
          <w:rFonts w:ascii="David" w:hAnsi="David" w:hint="cs"/>
          <w:color w:val="080908"/>
          <w:sz w:val="24"/>
          <w:rtl/>
        </w:rPr>
        <w:t>החתום</w:t>
      </w:r>
      <w:r w:rsidRPr="000F424A">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B1E3F" w:rsidRPr="000F424A" w14:paraId="69771133" w14:textId="77777777" w:rsidTr="00377A17">
        <w:trPr>
          <w:jc w:val="center"/>
        </w:trPr>
        <w:tc>
          <w:tcPr>
            <w:tcW w:w="4261" w:type="dxa"/>
          </w:tcPr>
          <w:p w14:paraId="42D6700A"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3794FB3C"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המציע וחתימה"/>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5010E160" w14:textId="77777777" w:rsidTr="00377A17">
        <w:trPr>
          <w:jc w:val="center"/>
        </w:trPr>
        <w:tc>
          <w:tcPr>
            <w:tcW w:w="4261" w:type="dxa"/>
          </w:tcPr>
          <w:p w14:paraId="17DBBAA8" w14:textId="77777777" w:rsidR="005B1E3F" w:rsidRPr="000F424A" w:rsidRDefault="005B1E3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תאריך</w:t>
            </w:r>
            <w:r w:rsidRPr="000F424A">
              <w:rPr>
                <w:rFonts w:ascii="David" w:hAnsi="David"/>
                <w:color w:val="080908"/>
                <w:sz w:val="24"/>
                <w:rtl/>
              </w:rPr>
              <w:tab/>
            </w:r>
          </w:p>
        </w:tc>
        <w:tc>
          <w:tcPr>
            <w:tcW w:w="4261" w:type="dxa"/>
          </w:tcPr>
          <w:p w14:paraId="63946C70"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המציע + חתימה</w:t>
            </w:r>
          </w:p>
        </w:tc>
      </w:tr>
    </w:tbl>
    <w:p w14:paraId="32A2EDCD" w14:textId="77777777" w:rsidR="005B1E3F" w:rsidRPr="000F424A" w:rsidRDefault="005B1E3F" w:rsidP="000F424A">
      <w:pPr>
        <w:spacing w:after="0" w:line="360" w:lineRule="atLeast"/>
        <w:rPr>
          <w:rFonts w:ascii="David" w:hAnsi="David"/>
          <w:color w:val="080908"/>
          <w:sz w:val="24"/>
          <w:rtl/>
        </w:rPr>
      </w:pPr>
    </w:p>
    <w:p w14:paraId="2F89A7B7" w14:textId="77777777" w:rsidR="005B1E3F" w:rsidRPr="000F424A" w:rsidRDefault="005B1E3F" w:rsidP="000F424A">
      <w:pPr>
        <w:tabs>
          <w:tab w:val="left" w:pos="935"/>
        </w:tabs>
        <w:spacing w:after="0" w:line="360" w:lineRule="atLeast"/>
        <w:rPr>
          <w:rFonts w:ascii="David" w:hAnsi="David"/>
          <w:b/>
          <w:bCs/>
          <w:i/>
          <w:iCs/>
          <w:color w:val="080908"/>
          <w:sz w:val="24"/>
          <w:rtl/>
        </w:rPr>
      </w:pPr>
      <w:r w:rsidRPr="000F424A">
        <w:rPr>
          <w:rFonts w:ascii="David" w:hAnsi="David" w:hint="cs"/>
          <w:b/>
          <w:bCs/>
          <w:i/>
          <w:iCs/>
          <w:color w:val="080908"/>
          <w:sz w:val="24"/>
          <w:rtl/>
        </w:rPr>
        <w:t>אם</w:t>
      </w:r>
      <w:r w:rsidRPr="000F424A">
        <w:rPr>
          <w:rFonts w:ascii="David" w:hAnsi="David"/>
          <w:b/>
          <w:bCs/>
          <w:i/>
          <w:iCs/>
          <w:color w:val="080908"/>
          <w:sz w:val="24"/>
          <w:rtl/>
        </w:rPr>
        <w:t xml:space="preserve"> </w:t>
      </w:r>
      <w:r w:rsidRPr="000F424A">
        <w:rPr>
          <w:rFonts w:ascii="David" w:hAnsi="David" w:hint="cs"/>
          <w:b/>
          <w:bCs/>
          <w:i/>
          <w:iCs/>
          <w:color w:val="080908"/>
          <w:sz w:val="24"/>
          <w:rtl/>
        </w:rPr>
        <w:t>המציע</w:t>
      </w:r>
      <w:r w:rsidRPr="000F424A">
        <w:rPr>
          <w:rFonts w:ascii="David" w:hAnsi="David"/>
          <w:b/>
          <w:bCs/>
          <w:i/>
          <w:iCs/>
          <w:color w:val="080908"/>
          <w:sz w:val="24"/>
          <w:rtl/>
        </w:rPr>
        <w:t xml:space="preserve"> </w:t>
      </w:r>
      <w:r w:rsidRPr="000F424A">
        <w:rPr>
          <w:rFonts w:ascii="David" w:hAnsi="David" w:hint="cs"/>
          <w:b/>
          <w:bCs/>
          <w:i/>
          <w:iCs/>
          <w:color w:val="080908"/>
          <w:sz w:val="24"/>
          <w:rtl/>
        </w:rPr>
        <w:t>תאגיד</w:t>
      </w:r>
      <w:r w:rsidRPr="000F424A">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B1E3F" w:rsidRPr="000F424A" w14:paraId="26550A6F" w14:textId="77777777" w:rsidTr="00377A17">
        <w:trPr>
          <w:jc w:val="center"/>
        </w:trPr>
        <w:tc>
          <w:tcPr>
            <w:tcW w:w="4261" w:type="dxa"/>
          </w:tcPr>
          <w:p w14:paraId="4EF3F3F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ותמת התאגיד"/>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4261" w:type="dxa"/>
          </w:tcPr>
          <w:p w14:paraId="7FE243EE"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5821BBA5" w14:textId="77777777" w:rsidTr="00377A17">
        <w:trPr>
          <w:jc w:val="center"/>
        </w:trPr>
        <w:tc>
          <w:tcPr>
            <w:tcW w:w="4261" w:type="dxa"/>
          </w:tcPr>
          <w:p w14:paraId="277DF94D" w14:textId="77777777" w:rsidR="005B1E3F" w:rsidRPr="000F424A" w:rsidRDefault="005B1E3F" w:rsidP="000F424A">
            <w:pPr>
              <w:tabs>
                <w:tab w:val="center" w:pos="2022"/>
                <w:tab w:val="right" w:pos="4045"/>
              </w:tabs>
              <w:spacing w:line="360" w:lineRule="atLeast"/>
              <w:rPr>
                <w:rFonts w:ascii="David" w:hAnsi="David"/>
                <w:color w:val="080908"/>
                <w:sz w:val="24"/>
                <w:rtl/>
              </w:rPr>
            </w:pPr>
            <w:r w:rsidRPr="000F424A">
              <w:rPr>
                <w:rFonts w:ascii="David" w:hAnsi="David"/>
                <w:color w:val="080908"/>
                <w:sz w:val="24"/>
                <w:rtl/>
              </w:rPr>
              <w:tab/>
            </w:r>
            <w:r w:rsidRPr="000F424A">
              <w:rPr>
                <w:rFonts w:ascii="David" w:hAnsi="David" w:hint="cs"/>
                <w:color w:val="080908"/>
                <w:sz w:val="24"/>
                <w:rtl/>
              </w:rPr>
              <w:t>חותמת התאגיד</w:t>
            </w:r>
            <w:r w:rsidRPr="000F424A">
              <w:rPr>
                <w:rFonts w:ascii="David" w:hAnsi="David"/>
                <w:color w:val="080908"/>
                <w:sz w:val="24"/>
                <w:rtl/>
              </w:rPr>
              <w:tab/>
            </w:r>
          </w:p>
        </w:tc>
        <w:tc>
          <w:tcPr>
            <w:tcW w:w="4261" w:type="dxa"/>
          </w:tcPr>
          <w:p w14:paraId="26D1C28F"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r>
    </w:tbl>
    <w:p w14:paraId="21287EA9" w14:textId="77777777" w:rsidR="005B1E3F" w:rsidRPr="000F424A" w:rsidRDefault="005B1E3F"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B1E3F" w:rsidRPr="000F424A" w14:paraId="0F7746B0" w14:textId="77777777" w:rsidTr="00377A17">
        <w:tc>
          <w:tcPr>
            <w:tcW w:w="2840" w:type="dxa"/>
          </w:tcPr>
          <w:p w14:paraId="298FEB7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114823EC"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1796CE5B"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1"/>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6A762510" w14:textId="77777777" w:rsidTr="00377A17">
        <w:tc>
          <w:tcPr>
            <w:tcW w:w="2840" w:type="dxa"/>
          </w:tcPr>
          <w:p w14:paraId="6DDF884E"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337D0548"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5E40793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5178D5F7" w14:textId="77777777" w:rsidR="005B1E3F" w:rsidRPr="000F424A" w:rsidRDefault="005B1E3F" w:rsidP="000F424A">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B1E3F" w:rsidRPr="000F424A" w14:paraId="2832ADF3" w14:textId="77777777" w:rsidTr="00377A17">
        <w:tc>
          <w:tcPr>
            <w:tcW w:w="2840" w:type="dxa"/>
          </w:tcPr>
          <w:p w14:paraId="23B547F0"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חתימת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7C95888B"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תאריך"/>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c>
          <w:tcPr>
            <w:tcW w:w="2841" w:type="dxa"/>
          </w:tcPr>
          <w:p w14:paraId="0FA42BD8"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color w:val="080908"/>
                <w:sz w:val="24"/>
                <w:u w:val="single"/>
                <w:rtl/>
              </w:rPr>
              <w:fldChar w:fldCharType="begin">
                <w:ffData>
                  <w:name w:val=""/>
                  <w:enabled/>
                  <w:calcOnExit w:val="0"/>
                  <w:statusText w:type="text" w:val="שם מורשה חתימה 2"/>
                  <w:textInput/>
                </w:ffData>
              </w:fldChar>
            </w:r>
            <w:r w:rsidRPr="000F424A">
              <w:rPr>
                <w:rFonts w:ascii="David" w:hAnsi="David"/>
                <w:color w:val="080908"/>
                <w:sz w:val="24"/>
                <w:u w:val="single"/>
                <w:rtl/>
              </w:rPr>
              <w:instrText xml:space="preserve"> </w:instrText>
            </w:r>
            <w:r w:rsidRPr="000F424A">
              <w:rPr>
                <w:rFonts w:ascii="David" w:hAnsi="David"/>
                <w:color w:val="080908"/>
                <w:sz w:val="24"/>
                <w:u w:val="single"/>
              </w:rPr>
              <w:instrText>FORMTEXT</w:instrText>
            </w:r>
            <w:r w:rsidRPr="000F424A">
              <w:rPr>
                <w:rFonts w:ascii="David" w:hAnsi="David"/>
                <w:color w:val="080908"/>
                <w:sz w:val="24"/>
                <w:u w:val="single"/>
                <w:rtl/>
              </w:rPr>
              <w:instrText xml:space="preserve"> </w:instrText>
            </w:r>
            <w:r w:rsidRPr="000F424A">
              <w:rPr>
                <w:rFonts w:ascii="David" w:hAnsi="David"/>
                <w:color w:val="080908"/>
                <w:sz w:val="24"/>
                <w:u w:val="single"/>
                <w:rtl/>
              </w:rPr>
            </w:r>
            <w:r w:rsidRPr="000F424A">
              <w:rPr>
                <w:rFonts w:ascii="David" w:hAnsi="David"/>
                <w:color w:val="080908"/>
                <w:sz w:val="24"/>
                <w:u w:val="single"/>
                <w:rtl/>
              </w:rPr>
              <w:fldChar w:fldCharType="separate"/>
            </w:r>
            <w:r w:rsidRPr="000F424A">
              <w:rPr>
                <w:rFonts w:ascii="David" w:hAnsi="David"/>
                <w:noProof/>
                <w:color w:val="080908"/>
                <w:sz w:val="24"/>
                <w:u w:val="single"/>
                <w:rtl/>
              </w:rPr>
              <w:t> </w:t>
            </w:r>
            <w:r w:rsidRPr="000F424A">
              <w:rPr>
                <w:rFonts w:ascii="David" w:hAnsi="David" w:hint="cs"/>
                <w:noProof/>
                <w:color w:val="080908"/>
                <w:sz w:val="24"/>
                <w:u w:val="single"/>
                <w:rtl/>
              </w:rPr>
              <w:t xml:space="preserve">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noProof/>
                <w:color w:val="080908"/>
                <w:sz w:val="24"/>
                <w:u w:val="single"/>
                <w:rtl/>
              </w:rPr>
              <w:t> </w:t>
            </w:r>
            <w:r w:rsidRPr="000F424A">
              <w:rPr>
                <w:rFonts w:ascii="David" w:hAnsi="David"/>
                <w:color w:val="080908"/>
                <w:sz w:val="24"/>
                <w:u w:val="single"/>
                <w:rtl/>
              </w:rPr>
              <w:fldChar w:fldCharType="end"/>
            </w:r>
          </w:p>
        </w:tc>
      </w:tr>
      <w:tr w:rsidR="005B1E3F" w:rsidRPr="000F424A" w14:paraId="15067B83" w14:textId="77777777" w:rsidTr="00377A17">
        <w:tc>
          <w:tcPr>
            <w:tcW w:w="2840" w:type="dxa"/>
          </w:tcPr>
          <w:p w14:paraId="3B480AC2"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חתימת מורשה חתימה</w:t>
            </w:r>
          </w:p>
        </w:tc>
        <w:tc>
          <w:tcPr>
            <w:tcW w:w="2841" w:type="dxa"/>
          </w:tcPr>
          <w:p w14:paraId="55D19941"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תאריך</w:t>
            </w:r>
          </w:p>
        </w:tc>
        <w:tc>
          <w:tcPr>
            <w:tcW w:w="2841" w:type="dxa"/>
          </w:tcPr>
          <w:p w14:paraId="64F13837" w14:textId="77777777" w:rsidR="005B1E3F" w:rsidRPr="000F424A" w:rsidRDefault="005B1E3F" w:rsidP="000F424A">
            <w:pPr>
              <w:spacing w:line="360" w:lineRule="atLeast"/>
              <w:jc w:val="center"/>
              <w:rPr>
                <w:rFonts w:ascii="David" w:hAnsi="David"/>
                <w:color w:val="080908"/>
                <w:sz w:val="24"/>
                <w:rtl/>
              </w:rPr>
            </w:pPr>
            <w:r w:rsidRPr="000F424A">
              <w:rPr>
                <w:rFonts w:ascii="David" w:hAnsi="David" w:hint="cs"/>
                <w:color w:val="080908"/>
                <w:sz w:val="24"/>
                <w:rtl/>
              </w:rPr>
              <w:t>שם מורשה חתימה</w:t>
            </w:r>
          </w:p>
        </w:tc>
      </w:tr>
    </w:tbl>
    <w:p w14:paraId="34BD08C9" w14:textId="77777777" w:rsidR="009D7B6C" w:rsidRPr="000F424A" w:rsidRDefault="009D7B6C" w:rsidP="000F424A">
      <w:pPr>
        <w:bidi w:val="0"/>
        <w:spacing w:line="360" w:lineRule="atLeast"/>
        <w:rPr>
          <w:rFonts w:ascii="David" w:hAnsi="David"/>
          <w:color w:val="080908"/>
          <w:sz w:val="24"/>
          <w:rtl/>
        </w:rPr>
      </w:pPr>
    </w:p>
    <w:bookmarkEnd w:id="0"/>
    <w:p w14:paraId="5306E9B3" w14:textId="77777777" w:rsidR="00243664" w:rsidRPr="000F424A" w:rsidRDefault="00243664" w:rsidP="000F424A">
      <w:pPr>
        <w:bidi w:val="0"/>
        <w:spacing w:line="360" w:lineRule="atLeast"/>
        <w:rPr>
          <w:rFonts w:ascii="David" w:hAnsi="David"/>
          <w:color w:val="080908"/>
          <w:sz w:val="24"/>
        </w:rPr>
      </w:pPr>
    </w:p>
    <w:sectPr w:rsidR="00243664" w:rsidRPr="000F424A" w:rsidSect="00B70B94">
      <w:footerReference w:type="default" r:id="rId6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E2FDF7" w14:textId="77777777" w:rsidR="00010EA2" w:rsidRDefault="00010EA2" w:rsidP="000F424A">
      <w:pPr>
        <w:spacing w:after="0" w:line="360" w:lineRule="atLeast"/>
      </w:pPr>
      <w:r>
        <w:separator/>
      </w:r>
    </w:p>
  </w:endnote>
  <w:endnote w:type="continuationSeparator" w:id="0">
    <w:p w14:paraId="294B7B8B" w14:textId="77777777" w:rsidR="00010EA2" w:rsidRDefault="00010EA2" w:rsidP="000F424A">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39436499"/>
      <w:docPartObj>
        <w:docPartGallery w:val="Page Numbers (Bottom of Page)"/>
        <w:docPartUnique/>
      </w:docPartObj>
    </w:sdtPr>
    <w:sdtEndPr/>
    <w:sdtContent>
      <w:p w14:paraId="23DEC159" w14:textId="77777777" w:rsidR="00B5540A" w:rsidRDefault="00B5540A" w:rsidP="000F424A">
        <w:pPr>
          <w:pStyle w:val="af8"/>
          <w:spacing w:line="360" w:lineRule="atLeast"/>
          <w:jc w:val="center"/>
        </w:pPr>
        <w:r>
          <w:fldChar w:fldCharType="begin"/>
        </w:r>
        <w:r>
          <w:instrText>PAGE   \* MERGEFORMAT</w:instrText>
        </w:r>
        <w:r>
          <w:fldChar w:fldCharType="separate"/>
        </w:r>
        <w:r w:rsidRPr="00BA7374">
          <w:rPr>
            <w:noProof/>
            <w:rtl/>
            <w:lang w:val="he-IL"/>
          </w:rPr>
          <w:t>29</w:t>
        </w:r>
        <w:r>
          <w:fldChar w:fldCharType="end"/>
        </w:r>
      </w:p>
    </w:sdtContent>
  </w:sdt>
  <w:p w14:paraId="33AC2B88" w14:textId="77777777" w:rsidR="00B5540A" w:rsidRDefault="00B5540A" w:rsidP="000F424A">
    <w:pPr>
      <w:pStyle w:val="af8"/>
      <w:spacing w:line="360" w:lineRule="atLeas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42683733"/>
      <w:docPartObj>
        <w:docPartGallery w:val="Page Numbers (Bottom of Page)"/>
        <w:docPartUnique/>
      </w:docPartObj>
    </w:sdtPr>
    <w:sdtEndPr/>
    <w:sdtContent>
      <w:p w14:paraId="12AA9407" w14:textId="77777777" w:rsidR="00B5540A" w:rsidRDefault="00B5540A" w:rsidP="00294111">
        <w:pPr>
          <w:pStyle w:val="af8"/>
          <w:spacing w:line="360" w:lineRule="atLeast"/>
          <w:jc w:val="center"/>
          <w:rPr>
            <w:rtl/>
          </w:rPr>
        </w:pPr>
        <w:r>
          <w:fldChar w:fldCharType="begin"/>
        </w:r>
        <w:r>
          <w:rPr>
            <w:rtl/>
            <w:cs/>
          </w:rPr>
          <w:instrText>PAGE   \* MERGEFORMAT</w:instrText>
        </w:r>
        <w:r>
          <w:fldChar w:fldCharType="separate"/>
        </w:r>
        <w:r w:rsidRPr="00BA7374">
          <w:rPr>
            <w:noProof/>
            <w:rtl/>
            <w:lang w:val="he-IL"/>
          </w:rPr>
          <w:t>260</w:t>
        </w:r>
        <w:r>
          <w:fldChar w:fldCharType="end"/>
        </w:r>
      </w:p>
      <w:p w14:paraId="34FD7F4D" w14:textId="77777777" w:rsidR="00B5540A" w:rsidRDefault="00B5540A" w:rsidP="00896C70">
        <w:pPr>
          <w:pStyle w:val="af8"/>
          <w:spacing w:line="360" w:lineRule="atLeast"/>
          <w:jc w:val="right"/>
          <w:rPr>
            <w:rtl/>
            <w:cs/>
          </w:rPr>
        </w:pPr>
        <w:r>
          <w:rPr>
            <w:rFonts w:hint="cs"/>
            <w:rtl/>
          </w:rPr>
          <w:t>חתימת נותן השירותים בראשי תיבות: __________________</w:t>
        </w:r>
      </w:p>
    </w:sdtContent>
  </w:sdt>
  <w:p w14:paraId="7C096DA2" w14:textId="77777777" w:rsidR="00B5540A" w:rsidRDefault="00B5540A"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94375113"/>
      <w:docPartObj>
        <w:docPartGallery w:val="Page Numbers (Bottom of Page)"/>
        <w:docPartUnique/>
      </w:docPartObj>
    </w:sdtPr>
    <w:sdtEndPr/>
    <w:sdtContent>
      <w:p w14:paraId="236AE784" w14:textId="77777777" w:rsidR="00B5540A" w:rsidRDefault="00B5540A">
        <w:pPr>
          <w:pStyle w:val="af8"/>
          <w:jc w:val="center"/>
        </w:pPr>
        <w:r>
          <w:fldChar w:fldCharType="begin"/>
        </w:r>
        <w:r>
          <w:instrText>PAGE   \* MERGEFORMAT</w:instrText>
        </w:r>
        <w:r>
          <w:fldChar w:fldCharType="separate"/>
        </w:r>
        <w:r w:rsidRPr="00BA7374">
          <w:rPr>
            <w:noProof/>
            <w:rtl/>
            <w:lang w:val="he-IL"/>
          </w:rPr>
          <w:t>44</w:t>
        </w:r>
        <w:r>
          <w:fldChar w:fldCharType="end"/>
        </w:r>
      </w:p>
    </w:sdtContent>
  </w:sdt>
  <w:p w14:paraId="5740726B" w14:textId="77777777" w:rsidR="00B5540A" w:rsidRDefault="00B5540A"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93656006"/>
      <w:docPartObj>
        <w:docPartGallery w:val="Page Numbers (Bottom of Page)"/>
        <w:docPartUnique/>
      </w:docPartObj>
    </w:sdtPr>
    <w:sdtEndPr/>
    <w:sdtContent>
      <w:p w14:paraId="61185DBF" w14:textId="77777777" w:rsidR="00B5540A" w:rsidRDefault="00B5540A">
        <w:pPr>
          <w:pStyle w:val="af8"/>
          <w:jc w:val="center"/>
        </w:pPr>
        <w:r>
          <w:fldChar w:fldCharType="begin"/>
        </w:r>
        <w:r>
          <w:instrText>PAGE   \* MERGEFORMAT</w:instrText>
        </w:r>
        <w:r>
          <w:fldChar w:fldCharType="separate"/>
        </w:r>
        <w:r w:rsidRPr="00BA7374">
          <w:rPr>
            <w:noProof/>
            <w:rtl/>
            <w:lang w:val="he-IL"/>
          </w:rPr>
          <w:t>54</w:t>
        </w:r>
        <w:r>
          <w:fldChar w:fldCharType="end"/>
        </w:r>
      </w:p>
    </w:sdtContent>
  </w:sdt>
  <w:p w14:paraId="7ED14C30" w14:textId="77777777" w:rsidR="00B5540A" w:rsidRDefault="00B5540A"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39988596"/>
      <w:docPartObj>
        <w:docPartGallery w:val="Page Numbers (Bottom of Page)"/>
        <w:docPartUnique/>
      </w:docPartObj>
    </w:sdtPr>
    <w:sdtEndPr/>
    <w:sdtContent>
      <w:p w14:paraId="3BE161F2" w14:textId="77777777" w:rsidR="00B5540A" w:rsidRDefault="00B5540A"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110</w:t>
        </w:r>
        <w:r>
          <w:fldChar w:fldCharType="end"/>
        </w:r>
      </w:p>
    </w:sdtContent>
  </w:sdt>
  <w:p w14:paraId="50776192" w14:textId="77777777" w:rsidR="00B5540A" w:rsidRDefault="00B5540A"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714888368"/>
      <w:docPartObj>
        <w:docPartGallery w:val="Page Numbers (Bottom of Page)"/>
        <w:docPartUnique/>
      </w:docPartObj>
    </w:sdtPr>
    <w:sdtEndPr/>
    <w:sdtContent>
      <w:p w14:paraId="4F91EF75" w14:textId="77777777" w:rsidR="00B5540A" w:rsidRDefault="00B5540A"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138</w:t>
        </w:r>
        <w:r>
          <w:fldChar w:fldCharType="end"/>
        </w:r>
      </w:p>
    </w:sdtContent>
  </w:sdt>
  <w:p w14:paraId="2C9C4BD3" w14:textId="77777777" w:rsidR="00B5540A" w:rsidRDefault="00B5540A"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73523927"/>
      <w:docPartObj>
        <w:docPartGallery w:val="Page Numbers (Bottom of Page)"/>
        <w:docPartUnique/>
      </w:docPartObj>
    </w:sdtPr>
    <w:sdtEndPr/>
    <w:sdtContent>
      <w:p w14:paraId="509D0F2D" w14:textId="77777777" w:rsidR="005B6A12" w:rsidRDefault="005B6A12"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138</w:t>
        </w:r>
        <w:r>
          <w:fldChar w:fldCharType="end"/>
        </w:r>
      </w:p>
    </w:sdtContent>
  </w:sdt>
  <w:p w14:paraId="345C1EF8" w14:textId="4D1CDFF8" w:rsidR="005B6A12" w:rsidRDefault="005B6A12" w:rsidP="00743E7E">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08715239"/>
      <w:docPartObj>
        <w:docPartGallery w:val="Page Numbers (Bottom of Page)"/>
        <w:docPartUnique/>
      </w:docPartObj>
    </w:sdtPr>
    <w:sdtEndPr/>
    <w:sdtContent>
      <w:p w14:paraId="5641B792" w14:textId="77777777" w:rsidR="00B5540A" w:rsidRDefault="00B5540A"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211</w:t>
        </w:r>
        <w:r>
          <w:fldChar w:fldCharType="end"/>
        </w:r>
      </w:p>
    </w:sdtContent>
  </w:sdt>
  <w:p w14:paraId="322C5280" w14:textId="77777777" w:rsidR="00B5540A" w:rsidRDefault="00B5540A"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84565515"/>
      <w:docPartObj>
        <w:docPartGallery w:val="Page Numbers (Bottom of Page)"/>
        <w:docPartUnique/>
      </w:docPartObj>
    </w:sdtPr>
    <w:sdtEndPr/>
    <w:sdtContent>
      <w:p w14:paraId="0342F9C5" w14:textId="77777777" w:rsidR="00B5540A" w:rsidRDefault="00B5540A"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242</w:t>
        </w:r>
        <w:r>
          <w:fldChar w:fldCharType="end"/>
        </w:r>
      </w:p>
    </w:sdtContent>
  </w:sdt>
  <w:p w14:paraId="3B74BE74" w14:textId="77777777" w:rsidR="00B5540A" w:rsidRDefault="00B5540A"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96330740"/>
      <w:docPartObj>
        <w:docPartGallery w:val="Page Numbers (Bottom of Page)"/>
        <w:docPartUnique/>
      </w:docPartObj>
    </w:sdtPr>
    <w:sdtEndPr/>
    <w:sdtContent>
      <w:p w14:paraId="1060FF92" w14:textId="77777777" w:rsidR="00B5540A" w:rsidRDefault="00B5540A" w:rsidP="00294111">
        <w:pPr>
          <w:pStyle w:val="af8"/>
          <w:spacing w:line="360" w:lineRule="atLeast"/>
          <w:jc w:val="center"/>
          <w:rPr>
            <w:rtl/>
            <w:cs/>
          </w:rPr>
        </w:pPr>
        <w:r>
          <w:fldChar w:fldCharType="begin"/>
        </w:r>
        <w:r>
          <w:rPr>
            <w:rtl/>
            <w:cs/>
          </w:rPr>
          <w:instrText>PAGE   \* MERGEFORMAT</w:instrText>
        </w:r>
        <w:r>
          <w:fldChar w:fldCharType="separate"/>
        </w:r>
        <w:r w:rsidRPr="00BA7374">
          <w:rPr>
            <w:noProof/>
            <w:rtl/>
            <w:lang w:val="he-IL"/>
          </w:rPr>
          <w:t>245</w:t>
        </w:r>
        <w:r>
          <w:fldChar w:fldCharType="end"/>
        </w:r>
      </w:p>
    </w:sdtContent>
  </w:sdt>
  <w:p w14:paraId="74394E84" w14:textId="77777777" w:rsidR="00B5540A" w:rsidRDefault="00B5540A"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F1EDE" w14:textId="77777777" w:rsidR="00010EA2" w:rsidRDefault="00010EA2" w:rsidP="000F424A">
      <w:pPr>
        <w:spacing w:after="0" w:line="360" w:lineRule="atLeast"/>
      </w:pPr>
      <w:r>
        <w:separator/>
      </w:r>
    </w:p>
  </w:footnote>
  <w:footnote w:type="continuationSeparator" w:id="0">
    <w:p w14:paraId="0C4CE604" w14:textId="77777777" w:rsidR="00010EA2" w:rsidRDefault="00010EA2" w:rsidP="000F424A">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65C2"/>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00E45DEC"/>
    <w:multiLevelType w:val="multilevel"/>
    <w:tmpl w:val="654806A2"/>
    <w:lvl w:ilvl="0">
      <w:start w:val="19"/>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22207B"/>
    <w:multiLevelType w:val="hybridMultilevel"/>
    <w:tmpl w:val="E822FC12"/>
    <w:lvl w:ilvl="0" w:tplc="D69CA916">
      <w:start w:val="1"/>
      <w:numFmt w:val="decimal"/>
      <w:lvlText w:val="%1."/>
      <w:lvlJc w:val="left"/>
      <w:pPr>
        <w:ind w:left="720" w:hanging="360"/>
      </w:pPr>
    </w:lvl>
    <w:lvl w:ilvl="1" w:tplc="EC0E7706">
      <w:start w:val="1"/>
      <w:numFmt w:val="hebrew1"/>
      <w:lvlText w:val="%2."/>
      <w:lvlJc w:val="right"/>
      <w:pPr>
        <w:ind w:left="1440" w:hanging="360"/>
      </w:pPr>
      <w:rPr>
        <w:rFonts w:ascii="David" w:eastAsiaTheme="minorHAnsi" w:hAnsi="David" w:cs="David"/>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D06F04"/>
    <w:multiLevelType w:val="multilevel"/>
    <w:tmpl w:val="654806A2"/>
    <w:lvl w:ilvl="0">
      <w:start w:val="17"/>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2B1D70"/>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 w15:restartNumberingAfterBreak="0">
    <w:nsid w:val="088F79C1"/>
    <w:multiLevelType w:val="multilevel"/>
    <w:tmpl w:val="80C6BF14"/>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1"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 w15:restartNumberingAfterBreak="0">
    <w:nsid w:val="0AD301CD"/>
    <w:multiLevelType w:val="multilevel"/>
    <w:tmpl w:val="C2723566"/>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EF135F"/>
    <w:multiLevelType w:val="multilevel"/>
    <w:tmpl w:val="8AF8F180"/>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5" w15:restartNumberingAfterBreak="0">
    <w:nsid w:val="0CBD6064"/>
    <w:multiLevelType w:val="multilevel"/>
    <w:tmpl w:val="9A5C5EA8"/>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7" w15:restartNumberingAfterBreak="0">
    <w:nsid w:val="0F4B72D3"/>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0F880A56"/>
    <w:multiLevelType w:val="multilevel"/>
    <w:tmpl w:val="4E906198"/>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9"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20"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B50603"/>
    <w:multiLevelType w:val="hybridMultilevel"/>
    <w:tmpl w:val="B7C821A2"/>
    <w:lvl w:ilvl="0" w:tplc="F5C05ECE">
      <w:start w:val="1"/>
      <w:numFmt w:val="hebrew1"/>
      <w:lvlText w:val="%1."/>
      <w:lvlJc w:val="left"/>
      <w:pPr>
        <w:ind w:left="1440" w:hanging="360"/>
      </w:pPr>
      <w:rPr>
        <w:rFonts w:hint="default"/>
        <w:b/>
        <w:bCs/>
        <w:strike w:val="0"/>
        <w:lang w:val="en-US"/>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2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55E6A7C"/>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26"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7"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8" w15:restartNumberingAfterBreak="0">
    <w:nsid w:val="199F25A4"/>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9"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0"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1"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2"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3"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4"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5"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6" w15:restartNumberingAfterBreak="0">
    <w:nsid w:val="1D807755"/>
    <w:multiLevelType w:val="hybridMultilevel"/>
    <w:tmpl w:val="80CC9C3A"/>
    <w:lvl w:ilvl="0" w:tplc="F5C05ECE">
      <w:start w:val="1"/>
      <w:numFmt w:val="hebrew1"/>
      <w:lvlText w:val="%1."/>
      <w:lvlJc w:val="left"/>
      <w:pPr>
        <w:ind w:left="1440" w:hanging="360"/>
      </w:pPr>
      <w:rPr>
        <w:rFonts w:hint="default"/>
        <w:b/>
        <w:bCs/>
        <w:strike w:val="0"/>
        <w:lang w:val="en-US"/>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7" w15:restartNumberingAfterBreak="0">
    <w:nsid w:val="1DB26217"/>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E142600"/>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1161064"/>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1FE45B7"/>
    <w:multiLevelType w:val="multilevel"/>
    <w:tmpl w:val="08AC2BCE"/>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hebrew1"/>
      <w:lvlText w:val="%4."/>
      <w:lvlJc w:val="center"/>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2" w15:restartNumberingAfterBreak="0">
    <w:nsid w:val="22C2224F"/>
    <w:multiLevelType w:val="multilevel"/>
    <w:tmpl w:val="D908C18C"/>
    <w:lvl w:ilvl="0">
      <w:start w:val="4"/>
      <w:numFmt w:val="decimal"/>
      <w:lvlText w:val="%1"/>
      <w:lvlJc w:val="left"/>
      <w:pPr>
        <w:ind w:left="360" w:hanging="360"/>
      </w:pPr>
      <w:rPr>
        <w:rFonts w:asciiTheme="minorHAnsi" w:hAnsiTheme="minorHAnsi" w:hint="default"/>
      </w:rPr>
    </w:lvl>
    <w:lvl w:ilvl="1">
      <w:start w:val="1"/>
      <w:numFmt w:val="decimal"/>
      <w:lvlText w:val="%1.%2"/>
      <w:lvlJc w:val="left"/>
      <w:pPr>
        <w:ind w:left="2808" w:hanging="360"/>
      </w:pPr>
      <w:rPr>
        <w:rFonts w:asciiTheme="minorHAnsi" w:hAnsiTheme="minorHAnsi" w:hint="default"/>
      </w:rPr>
    </w:lvl>
    <w:lvl w:ilvl="2">
      <w:start w:val="1"/>
      <w:numFmt w:val="decimal"/>
      <w:lvlText w:val="%1.%2.%3"/>
      <w:lvlJc w:val="left"/>
      <w:pPr>
        <w:ind w:left="5616" w:hanging="720"/>
      </w:pPr>
      <w:rPr>
        <w:rFonts w:asciiTheme="minorHAnsi" w:hAnsiTheme="minorHAnsi" w:hint="default"/>
      </w:rPr>
    </w:lvl>
    <w:lvl w:ilvl="3">
      <w:start w:val="1"/>
      <w:numFmt w:val="decimal"/>
      <w:lvlText w:val="%1.%2.%3.%4"/>
      <w:lvlJc w:val="left"/>
      <w:pPr>
        <w:ind w:left="8064" w:hanging="720"/>
      </w:pPr>
      <w:rPr>
        <w:rFonts w:asciiTheme="minorHAnsi" w:hAnsiTheme="minorHAnsi" w:hint="default"/>
      </w:rPr>
    </w:lvl>
    <w:lvl w:ilvl="4">
      <w:start w:val="1"/>
      <w:numFmt w:val="decimal"/>
      <w:lvlText w:val="%1.%2.%3.%4.%5"/>
      <w:lvlJc w:val="left"/>
      <w:pPr>
        <w:ind w:left="10872" w:hanging="1080"/>
      </w:pPr>
      <w:rPr>
        <w:rFonts w:asciiTheme="minorHAnsi" w:hAnsiTheme="minorHAnsi" w:hint="default"/>
      </w:rPr>
    </w:lvl>
    <w:lvl w:ilvl="5">
      <w:start w:val="1"/>
      <w:numFmt w:val="decimal"/>
      <w:lvlText w:val="%1.%2.%3.%4.%5.%6"/>
      <w:lvlJc w:val="left"/>
      <w:pPr>
        <w:ind w:left="13320" w:hanging="1080"/>
      </w:pPr>
      <w:rPr>
        <w:rFonts w:asciiTheme="minorHAnsi" w:hAnsiTheme="minorHAnsi" w:hint="default"/>
      </w:rPr>
    </w:lvl>
    <w:lvl w:ilvl="6">
      <w:start w:val="1"/>
      <w:numFmt w:val="decimal"/>
      <w:lvlText w:val="%1.%2.%3.%4.%5.%6.%7"/>
      <w:lvlJc w:val="left"/>
      <w:pPr>
        <w:ind w:left="15768" w:hanging="1080"/>
      </w:pPr>
      <w:rPr>
        <w:rFonts w:asciiTheme="minorHAnsi" w:hAnsiTheme="minorHAnsi" w:hint="default"/>
      </w:rPr>
    </w:lvl>
    <w:lvl w:ilvl="7">
      <w:start w:val="1"/>
      <w:numFmt w:val="decimal"/>
      <w:lvlText w:val="%1.%2.%3.%4.%5.%6.%7.%8"/>
      <w:lvlJc w:val="left"/>
      <w:pPr>
        <w:ind w:left="18576" w:hanging="1440"/>
      </w:pPr>
      <w:rPr>
        <w:rFonts w:asciiTheme="minorHAnsi" w:hAnsiTheme="minorHAnsi" w:hint="default"/>
      </w:rPr>
    </w:lvl>
    <w:lvl w:ilvl="8">
      <w:start w:val="1"/>
      <w:numFmt w:val="decimal"/>
      <w:lvlText w:val="%1.%2.%3.%4.%5.%6.%7.%8.%9"/>
      <w:lvlJc w:val="left"/>
      <w:pPr>
        <w:ind w:left="21024" w:hanging="1440"/>
      </w:pPr>
      <w:rPr>
        <w:rFonts w:asciiTheme="minorHAnsi" w:hAnsiTheme="minorHAnsi" w:hint="default"/>
      </w:rPr>
    </w:lvl>
  </w:abstractNum>
  <w:abstractNum w:abstractNumId="43"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7"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8"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9" w15:restartNumberingAfterBreak="0">
    <w:nsid w:val="28BD1555"/>
    <w:multiLevelType w:val="multilevel"/>
    <w:tmpl w:val="410E312C"/>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52"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53"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4" w15:restartNumberingAfterBreak="0">
    <w:nsid w:val="2B5757CC"/>
    <w:multiLevelType w:val="multilevel"/>
    <w:tmpl w:val="FB5EEC3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5" w15:restartNumberingAfterBreak="0">
    <w:nsid w:val="2BB90E17"/>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56"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7" w15:restartNumberingAfterBreak="0">
    <w:nsid w:val="2C2677D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05479D"/>
    <w:multiLevelType w:val="hybridMultilevel"/>
    <w:tmpl w:val="267E3B62"/>
    <w:lvl w:ilvl="0" w:tplc="F5C05ECE">
      <w:start w:val="1"/>
      <w:numFmt w:val="hebrew1"/>
      <w:lvlText w:val="%1."/>
      <w:lvlJc w:val="left"/>
      <w:pPr>
        <w:ind w:left="1440" w:hanging="360"/>
      </w:pPr>
      <w:rPr>
        <w:rFonts w:hint="default"/>
        <w:b/>
        <w:bCs/>
        <w:strike w:val="0"/>
        <w:lang w:val="en-US"/>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9"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63" w15:restartNumberingAfterBreak="0">
    <w:nsid w:val="2ECB5700"/>
    <w:multiLevelType w:val="multilevel"/>
    <w:tmpl w:val="D7BE142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313F7094"/>
    <w:multiLevelType w:val="multilevel"/>
    <w:tmpl w:val="4F6A1100"/>
    <w:lvl w:ilvl="0">
      <w:start w:val="1"/>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6" w15:restartNumberingAfterBreak="0">
    <w:nsid w:val="319C6209"/>
    <w:multiLevelType w:val="multilevel"/>
    <w:tmpl w:val="7576A294"/>
    <w:lvl w:ilvl="0">
      <w:start w:val="3"/>
      <w:numFmt w:val="decimal"/>
      <w:lvlText w:val="%1"/>
      <w:lvlJc w:val="left"/>
      <w:pPr>
        <w:ind w:left="360" w:hanging="360"/>
      </w:pPr>
      <w:rPr>
        <w:rFonts w:hint="default"/>
      </w:rPr>
    </w:lvl>
    <w:lvl w:ilvl="1">
      <w:start w:val="1"/>
      <w:numFmt w:val="decimal"/>
      <w:lvlText w:val="%1.%2"/>
      <w:lvlJc w:val="left"/>
      <w:pPr>
        <w:ind w:left="2808" w:hanging="360"/>
      </w:pPr>
      <w:rPr>
        <w:rFonts w:hint="default"/>
      </w:rPr>
    </w:lvl>
    <w:lvl w:ilvl="2">
      <w:start w:val="1"/>
      <w:numFmt w:val="decimal"/>
      <w:lvlText w:val="%1.%2.%3"/>
      <w:lvlJc w:val="left"/>
      <w:pPr>
        <w:ind w:left="5616" w:hanging="720"/>
      </w:pPr>
      <w:rPr>
        <w:rFonts w:hint="default"/>
      </w:rPr>
    </w:lvl>
    <w:lvl w:ilvl="3">
      <w:start w:val="1"/>
      <w:numFmt w:val="decimal"/>
      <w:lvlText w:val="%1.%2.%3.%4"/>
      <w:lvlJc w:val="left"/>
      <w:pPr>
        <w:ind w:left="8064" w:hanging="720"/>
      </w:pPr>
      <w:rPr>
        <w:rFonts w:hint="default"/>
      </w:rPr>
    </w:lvl>
    <w:lvl w:ilvl="4">
      <w:start w:val="1"/>
      <w:numFmt w:val="decimal"/>
      <w:lvlText w:val="%1.%2.%3.%4.%5"/>
      <w:lvlJc w:val="left"/>
      <w:pPr>
        <w:ind w:left="10872" w:hanging="1080"/>
      </w:pPr>
      <w:rPr>
        <w:rFonts w:hint="default"/>
      </w:rPr>
    </w:lvl>
    <w:lvl w:ilvl="5">
      <w:start w:val="1"/>
      <w:numFmt w:val="decimal"/>
      <w:lvlText w:val="%1.%2.%3.%4.%5.%6"/>
      <w:lvlJc w:val="left"/>
      <w:pPr>
        <w:ind w:left="13320" w:hanging="1080"/>
      </w:pPr>
      <w:rPr>
        <w:rFonts w:hint="default"/>
      </w:rPr>
    </w:lvl>
    <w:lvl w:ilvl="6">
      <w:start w:val="1"/>
      <w:numFmt w:val="decimal"/>
      <w:lvlText w:val="%1.%2.%3.%4.%5.%6.%7"/>
      <w:lvlJc w:val="left"/>
      <w:pPr>
        <w:ind w:left="16128" w:hanging="1440"/>
      </w:pPr>
      <w:rPr>
        <w:rFonts w:hint="default"/>
      </w:rPr>
    </w:lvl>
    <w:lvl w:ilvl="7">
      <w:start w:val="1"/>
      <w:numFmt w:val="decimal"/>
      <w:lvlText w:val="%1.%2.%3.%4.%5.%6.%7.%8"/>
      <w:lvlJc w:val="left"/>
      <w:pPr>
        <w:ind w:left="18576" w:hanging="1440"/>
      </w:pPr>
      <w:rPr>
        <w:rFonts w:hint="default"/>
      </w:rPr>
    </w:lvl>
    <w:lvl w:ilvl="8">
      <w:start w:val="1"/>
      <w:numFmt w:val="decimal"/>
      <w:lvlText w:val="%1.%2.%3.%4.%5.%6.%7.%8.%9"/>
      <w:lvlJc w:val="left"/>
      <w:pPr>
        <w:ind w:left="21384" w:hanging="1800"/>
      </w:pPr>
      <w:rPr>
        <w:rFonts w:hint="default"/>
      </w:rPr>
    </w:lvl>
  </w:abstractNum>
  <w:abstractNum w:abstractNumId="67"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68"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69" w15:restartNumberingAfterBreak="0">
    <w:nsid w:val="34556FB8"/>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71" w15:restartNumberingAfterBreak="0">
    <w:nsid w:val="3627462E"/>
    <w:multiLevelType w:val="multilevel"/>
    <w:tmpl w:val="3F680AAA"/>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388" w:hanging="108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184" w:hanging="1440"/>
      </w:pPr>
      <w:rPr>
        <w:rFonts w:hint="default"/>
      </w:rPr>
    </w:lvl>
  </w:abstractNum>
  <w:abstractNum w:abstractNumId="72"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4" w15:restartNumberingAfterBreak="0">
    <w:nsid w:val="3A412263"/>
    <w:multiLevelType w:val="multilevel"/>
    <w:tmpl w:val="97B80F8E"/>
    <w:lvl w:ilvl="0">
      <w:start w:val="1"/>
      <w:numFmt w:val="decimal"/>
      <w:lvlText w:val="%1."/>
      <w:lvlJc w:val="left"/>
      <w:pPr>
        <w:ind w:left="360" w:hanging="360"/>
      </w:pPr>
      <w:rPr>
        <w:rFonts w:ascii="David" w:eastAsia="Times New Roman" w:hAnsi="David" w:cs="David"/>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6"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77" w15:restartNumberingAfterBreak="0">
    <w:nsid w:val="3D0A6182"/>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9"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0"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2922E2A"/>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3" w15:restartNumberingAfterBreak="0">
    <w:nsid w:val="43B83C5C"/>
    <w:multiLevelType w:val="multilevel"/>
    <w:tmpl w:val="CC046236"/>
    <w:lvl w:ilvl="0">
      <w:start w:val="14"/>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4" w15:restartNumberingAfterBreak="0">
    <w:nsid w:val="451D2209"/>
    <w:multiLevelType w:val="multilevel"/>
    <w:tmpl w:val="736C5112"/>
    <w:lvl w:ilvl="0">
      <w:start w:val="1"/>
      <w:numFmt w:val="decimal"/>
      <w:lvlText w:val="%1."/>
      <w:lvlJc w:val="left"/>
      <w:pPr>
        <w:ind w:left="0" w:firstLine="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480" w:hanging="1080"/>
      </w:pPr>
      <w:rPr>
        <w:rFonts w:hint="default"/>
      </w:rPr>
    </w:lvl>
    <w:lvl w:ilvl="6">
      <w:start w:val="1"/>
      <w:numFmt w:val="decimal"/>
      <w:isLgl/>
      <w:lvlText w:val="%1.%2.%3.%4.%5.%6.%7"/>
      <w:lvlJc w:val="left"/>
      <w:pPr>
        <w:ind w:left="7560" w:hanging="1080"/>
      </w:pPr>
      <w:rPr>
        <w:rFonts w:hint="default"/>
      </w:rPr>
    </w:lvl>
    <w:lvl w:ilvl="7">
      <w:start w:val="1"/>
      <w:numFmt w:val="decimal"/>
      <w:isLgl/>
      <w:lvlText w:val="%1.%2.%3.%4.%5.%6.%7.%8"/>
      <w:lvlJc w:val="left"/>
      <w:pPr>
        <w:ind w:left="9000" w:hanging="1440"/>
      </w:pPr>
      <w:rPr>
        <w:rFonts w:hint="default"/>
      </w:rPr>
    </w:lvl>
    <w:lvl w:ilvl="8">
      <w:start w:val="1"/>
      <w:numFmt w:val="decimal"/>
      <w:isLgl/>
      <w:lvlText w:val="%1.%2.%3.%4.%5.%6.%7.%8.%9"/>
      <w:lvlJc w:val="left"/>
      <w:pPr>
        <w:ind w:left="10080" w:hanging="1440"/>
      </w:pPr>
      <w:rPr>
        <w:rFonts w:hint="default"/>
      </w:rPr>
    </w:lvl>
  </w:abstractNum>
  <w:abstractNum w:abstractNumId="85"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46DF155D"/>
    <w:multiLevelType w:val="hybridMultilevel"/>
    <w:tmpl w:val="8C028AF8"/>
    <w:lvl w:ilvl="0" w:tplc="27A0A0BA">
      <w:start w:val="1"/>
      <w:numFmt w:val="hebrew1"/>
      <w:lvlText w:val="%1."/>
      <w:lvlJc w:val="left"/>
      <w:pPr>
        <w:ind w:left="3180" w:hanging="660"/>
      </w:pPr>
      <w:rPr>
        <w:rFonts w:hint="default"/>
      </w:rPr>
    </w:lvl>
    <w:lvl w:ilvl="1" w:tplc="10000019" w:tentative="1">
      <w:start w:val="1"/>
      <w:numFmt w:val="lowerLetter"/>
      <w:lvlText w:val="%2."/>
      <w:lvlJc w:val="left"/>
      <w:pPr>
        <w:ind w:left="-487" w:hanging="360"/>
      </w:pPr>
    </w:lvl>
    <w:lvl w:ilvl="2" w:tplc="1000001B" w:tentative="1">
      <w:start w:val="1"/>
      <w:numFmt w:val="lowerRoman"/>
      <w:lvlText w:val="%3."/>
      <w:lvlJc w:val="right"/>
      <w:pPr>
        <w:ind w:left="233" w:hanging="180"/>
      </w:pPr>
    </w:lvl>
    <w:lvl w:ilvl="3" w:tplc="1000000F" w:tentative="1">
      <w:start w:val="1"/>
      <w:numFmt w:val="decimal"/>
      <w:lvlText w:val="%4."/>
      <w:lvlJc w:val="left"/>
      <w:pPr>
        <w:ind w:left="953" w:hanging="360"/>
      </w:pPr>
    </w:lvl>
    <w:lvl w:ilvl="4" w:tplc="10000019" w:tentative="1">
      <w:start w:val="1"/>
      <w:numFmt w:val="lowerLetter"/>
      <w:lvlText w:val="%5."/>
      <w:lvlJc w:val="left"/>
      <w:pPr>
        <w:ind w:left="1673" w:hanging="360"/>
      </w:pPr>
    </w:lvl>
    <w:lvl w:ilvl="5" w:tplc="1000001B" w:tentative="1">
      <w:start w:val="1"/>
      <w:numFmt w:val="lowerRoman"/>
      <w:lvlText w:val="%6."/>
      <w:lvlJc w:val="right"/>
      <w:pPr>
        <w:ind w:left="2393" w:hanging="180"/>
      </w:pPr>
    </w:lvl>
    <w:lvl w:ilvl="6" w:tplc="1000000F" w:tentative="1">
      <w:start w:val="1"/>
      <w:numFmt w:val="decimal"/>
      <w:lvlText w:val="%7."/>
      <w:lvlJc w:val="left"/>
      <w:pPr>
        <w:ind w:left="3113" w:hanging="360"/>
      </w:pPr>
    </w:lvl>
    <w:lvl w:ilvl="7" w:tplc="10000019" w:tentative="1">
      <w:start w:val="1"/>
      <w:numFmt w:val="lowerLetter"/>
      <w:lvlText w:val="%8."/>
      <w:lvlJc w:val="left"/>
      <w:pPr>
        <w:ind w:left="3833" w:hanging="360"/>
      </w:pPr>
    </w:lvl>
    <w:lvl w:ilvl="8" w:tplc="1000001B" w:tentative="1">
      <w:start w:val="1"/>
      <w:numFmt w:val="lowerRoman"/>
      <w:lvlText w:val="%9."/>
      <w:lvlJc w:val="right"/>
      <w:pPr>
        <w:ind w:left="4553" w:hanging="180"/>
      </w:pPr>
    </w:lvl>
  </w:abstractNum>
  <w:abstractNum w:abstractNumId="87"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88" w15:restartNumberingAfterBreak="0">
    <w:nsid w:val="473F7CB6"/>
    <w:multiLevelType w:val="multilevel"/>
    <w:tmpl w:val="5560D79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9"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0"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1" w15:restartNumberingAfterBreak="0">
    <w:nsid w:val="4B106B1E"/>
    <w:multiLevelType w:val="multilevel"/>
    <w:tmpl w:val="42B8DDA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2" w15:restartNumberingAfterBreak="0">
    <w:nsid w:val="4BBA60B4"/>
    <w:multiLevelType w:val="multilevel"/>
    <w:tmpl w:val="654806A2"/>
    <w:lvl w:ilvl="0">
      <w:start w:val="20"/>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93"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9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98"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9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0"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0F80CBF"/>
    <w:multiLevelType w:val="multilevel"/>
    <w:tmpl w:val="81AE8D40"/>
    <w:styleLink w:val="1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52193CE8"/>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272306C"/>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54086D43"/>
    <w:multiLevelType w:val="multilevel"/>
    <w:tmpl w:val="CF8E00BE"/>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6"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107"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15:restartNumberingAfterBreak="0">
    <w:nsid w:val="57495437"/>
    <w:multiLevelType w:val="multilevel"/>
    <w:tmpl w:val="0CE4FF9C"/>
    <w:lvl w:ilvl="0">
      <w:start w:val="9"/>
      <w:numFmt w:val="decimal"/>
      <w:lvlText w:val="%1"/>
      <w:lvlJc w:val="left"/>
      <w:pPr>
        <w:ind w:left="600" w:hanging="600"/>
      </w:pPr>
      <w:rPr>
        <w:rFonts w:hint="default"/>
      </w:rPr>
    </w:lvl>
    <w:lvl w:ilvl="1">
      <w:start w:val="2"/>
      <w:numFmt w:val="decimal"/>
      <w:lvlText w:val="%1.%2"/>
      <w:lvlJc w:val="left"/>
      <w:pPr>
        <w:ind w:left="1025" w:hanging="60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10"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583E1DD9"/>
    <w:multiLevelType w:val="hybridMultilevel"/>
    <w:tmpl w:val="3590607C"/>
    <w:styleLink w:val="14"/>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18" w15:restartNumberingAfterBreak="0">
    <w:nsid w:val="5DB70784"/>
    <w:multiLevelType w:val="multilevel"/>
    <w:tmpl w:val="0C6CF8E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2" w15:restartNumberingAfterBreak="0">
    <w:nsid w:val="60264B90"/>
    <w:multiLevelType w:val="hybridMultilevel"/>
    <w:tmpl w:val="2A12603E"/>
    <w:lvl w:ilvl="0" w:tplc="27A0A0BA">
      <w:start w:val="1"/>
      <w:numFmt w:val="hebrew1"/>
      <w:lvlText w:val="%1."/>
      <w:lvlJc w:val="left"/>
      <w:pPr>
        <w:ind w:left="5107" w:hanging="6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3" w15:restartNumberingAfterBreak="0">
    <w:nsid w:val="6046264D"/>
    <w:multiLevelType w:val="multilevel"/>
    <w:tmpl w:val="21A88DEA"/>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4"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25"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26" w15:restartNumberingAfterBreak="0">
    <w:nsid w:val="62790A6E"/>
    <w:multiLevelType w:val="multilevel"/>
    <w:tmpl w:val="654806A2"/>
    <w:lvl w:ilvl="0">
      <w:start w:val="17"/>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7" w15:restartNumberingAfterBreak="0">
    <w:nsid w:val="627C04CE"/>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28"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9" w15:restartNumberingAfterBreak="0">
    <w:nsid w:val="62C91396"/>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4E502B8"/>
    <w:multiLevelType w:val="multilevel"/>
    <w:tmpl w:val="1390B914"/>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2"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3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7E16695"/>
    <w:multiLevelType w:val="multilevel"/>
    <w:tmpl w:val="07A6C8CC"/>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135"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15:restartNumberingAfterBreak="0">
    <w:nsid w:val="6C9428F2"/>
    <w:multiLevelType w:val="multilevel"/>
    <w:tmpl w:val="2C505FCC"/>
    <w:lvl w:ilvl="0">
      <w:start w:val="1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0" w15:restartNumberingAfterBreak="0">
    <w:nsid w:val="6D145BA4"/>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E7309CA"/>
    <w:multiLevelType w:val="multilevel"/>
    <w:tmpl w:val="654806A2"/>
    <w:lvl w:ilvl="0">
      <w:start w:val="18"/>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42" w15:restartNumberingAfterBreak="0">
    <w:nsid w:val="6F706C06"/>
    <w:multiLevelType w:val="multilevel"/>
    <w:tmpl w:val="BB6C97B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6F817B0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5" w15:restartNumberingAfterBreak="0">
    <w:nsid w:val="71F92FFB"/>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6"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4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49" w15:restartNumberingAfterBreak="0">
    <w:nsid w:val="7512769E"/>
    <w:multiLevelType w:val="multilevel"/>
    <w:tmpl w:val="A09619F8"/>
    <w:lvl w:ilvl="0">
      <w:start w:val="2"/>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968" w:hanging="144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0"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51" w15:restartNumberingAfterBreak="0">
    <w:nsid w:val="75B86FD6"/>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2" w15:restartNumberingAfterBreak="0">
    <w:nsid w:val="778029C5"/>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3"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58" w15:restartNumberingAfterBreak="0">
    <w:nsid w:val="7AD4680F"/>
    <w:multiLevelType w:val="multilevel"/>
    <w:tmpl w:val="C2FEFF66"/>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9"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C701951"/>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num w:numId="1">
    <w:abstractNumId w:val="15"/>
  </w:num>
  <w:num w:numId="2">
    <w:abstractNumId w:val="125"/>
  </w:num>
  <w:num w:numId="3">
    <w:abstractNumId w:val="112"/>
  </w:num>
  <w:num w:numId="4">
    <w:abstractNumId w:val="23"/>
  </w:num>
  <w:num w:numId="5">
    <w:abstractNumId w:val="59"/>
  </w:num>
  <w:num w:numId="6">
    <w:abstractNumId w:val="147"/>
  </w:num>
  <w:num w:numId="7">
    <w:abstractNumId w:val="61"/>
  </w:num>
  <w:num w:numId="8">
    <w:abstractNumId w:val="78"/>
  </w:num>
  <w:num w:numId="9">
    <w:abstractNumId w:val="138"/>
  </w:num>
  <w:num w:numId="10">
    <w:abstractNumId w:val="99"/>
  </w:num>
  <w:num w:numId="11">
    <w:abstractNumId w:val="108"/>
  </w:num>
  <w:num w:numId="12">
    <w:abstractNumId w:val="114"/>
  </w:num>
  <w:num w:numId="13">
    <w:abstractNumId w:val="50"/>
  </w:num>
  <w:num w:numId="14">
    <w:abstractNumId w:val="156"/>
  </w:num>
  <w:num w:numId="15">
    <w:abstractNumId w:val="130"/>
  </w:num>
  <w:num w:numId="16">
    <w:abstractNumId w:val="73"/>
  </w:num>
  <w:num w:numId="17">
    <w:abstractNumId w:val="3"/>
  </w:num>
  <w:num w:numId="18">
    <w:abstractNumId w:val="85"/>
  </w:num>
  <w:num w:numId="19">
    <w:abstractNumId w:val="39"/>
  </w:num>
  <w:num w:numId="20">
    <w:abstractNumId w:val="113"/>
  </w:num>
  <w:num w:numId="21">
    <w:abstractNumId w:val="5"/>
  </w:num>
  <w:num w:numId="22">
    <w:abstractNumId w:val="119"/>
  </w:num>
  <w:num w:numId="23">
    <w:abstractNumId w:val="80"/>
  </w:num>
  <w:num w:numId="24">
    <w:abstractNumId w:val="13"/>
    <w:lvlOverride w:ilvl="0">
      <w:lvl w:ilvl="0">
        <w:numFmt w:val="decimal"/>
        <w:lvlText w:val=""/>
        <w:lvlJc w:val="left"/>
      </w:lvl>
    </w:lvlOverride>
    <w:lvlOverride w:ilvl="1">
      <w:lvl w:ilvl="1">
        <w:start w:val="1"/>
        <w:numFmt w:val="decimal"/>
        <w:lvlText w:val="%2."/>
        <w:lvlJc w:val="left"/>
        <w:pPr>
          <w:ind w:left="792" w:hanging="432"/>
        </w:pPr>
        <w:rPr>
          <w:rFonts w:ascii="David" w:eastAsiaTheme="minorHAnsi" w:hAnsi="David" w:cs="David"/>
        </w:rPr>
      </w:lvl>
    </w:lvlOverride>
  </w:num>
  <w:num w:numId="25">
    <w:abstractNumId w:val="75"/>
  </w:num>
  <w:num w:numId="26">
    <w:abstractNumId w:val="93"/>
  </w:num>
  <w:num w:numId="27">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4"/>
  </w:num>
  <w:num w:numId="29">
    <w:abstractNumId w:val="48"/>
  </w:num>
  <w:num w:numId="30">
    <w:abstractNumId w:val="53"/>
  </w:num>
  <w:num w:numId="31">
    <w:abstractNumId w:val="154"/>
  </w:num>
  <w:num w:numId="32">
    <w:abstractNumId w:val="144"/>
  </w:num>
  <w:num w:numId="33">
    <w:abstractNumId w:val="79"/>
  </w:num>
  <w:num w:numId="34">
    <w:abstractNumId w:val="30"/>
  </w:num>
  <w:num w:numId="35">
    <w:abstractNumId w:val="47"/>
  </w:num>
  <w:num w:numId="36">
    <w:abstractNumId w:val="98"/>
  </w:num>
  <w:num w:numId="37">
    <w:abstractNumId w:val="153"/>
  </w:num>
  <w:num w:numId="38">
    <w:abstractNumId w:val="159"/>
  </w:num>
  <w:num w:numId="39">
    <w:abstractNumId w:val="133"/>
  </w:num>
  <w:num w:numId="40">
    <w:abstractNumId w:val="136"/>
  </w:num>
  <w:num w:numId="41">
    <w:abstractNumId w:val="116"/>
  </w:num>
  <w:num w:numId="42">
    <w:abstractNumId w:val="29"/>
  </w:num>
  <w:num w:numId="43">
    <w:abstractNumId w:val="19"/>
  </w:num>
  <w:num w:numId="44">
    <w:abstractNumId w:val="56"/>
  </w:num>
  <w:num w:numId="45">
    <w:abstractNumId w:val="100"/>
  </w:num>
  <w:num w:numId="46">
    <w:abstractNumId w:val="106"/>
  </w:num>
  <w:num w:numId="47">
    <w:abstractNumId w:val="22"/>
  </w:num>
  <w:num w:numId="48">
    <w:abstractNumId w:val="146"/>
  </w:num>
  <w:num w:numId="49">
    <w:abstractNumId w:val="117"/>
  </w:num>
  <w:num w:numId="50">
    <w:abstractNumId w:val="44"/>
  </w:num>
  <w:num w:numId="51">
    <w:abstractNumId w:val="132"/>
  </w:num>
  <w:num w:numId="52">
    <w:abstractNumId w:val="25"/>
  </w:num>
  <w:num w:numId="53">
    <w:abstractNumId w:val="11"/>
  </w:num>
  <w:num w:numId="54">
    <w:abstractNumId w:val="90"/>
  </w:num>
  <w:num w:numId="55">
    <w:abstractNumId w:val="107"/>
  </w:num>
  <w:num w:numId="56">
    <w:abstractNumId w:val="111"/>
  </w:num>
  <w:num w:numId="57">
    <w:abstractNumId w:val="135"/>
  </w:num>
  <w:num w:numId="5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18"/>
  </w:num>
  <w:num w:numId="60">
    <w:abstractNumId w:val="1"/>
  </w:num>
  <w:num w:numId="61">
    <w:abstractNumId w:val="52"/>
  </w:num>
  <w:num w:numId="62">
    <w:abstractNumId w:val="157"/>
  </w:num>
  <w:num w:numId="63">
    <w:abstractNumId w:val="97"/>
  </w:num>
  <w:num w:numId="64">
    <w:abstractNumId w:val="150"/>
  </w:num>
  <w:num w:numId="65">
    <w:abstractNumId w:val="120"/>
  </w:num>
  <w:num w:numId="66">
    <w:abstractNumId w:val="95"/>
  </w:num>
  <w:num w:numId="67">
    <w:abstractNumId w:val="68"/>
  </w:num>
  <w:num w:numId="68">
    <w:abstractNumId w:val="128"/>
  </w:num>
  <w:num w:numId="69">
    <w:abstractNumId w:val="62"/>
  </w:num>
  <w:num w:numId="70">
    <w:abstractNumId w:val="41"/>
  </w:num>
  <w:num w:numId="71">
    <w:abstractNumId w:val="34"/>
  </w:num>
  <w:num w:numId="72">
    <w:abstractNumId w:val="16"/>
  </w:num>
  <w:num w:numId="73">
    <w:abstractNumId w:val="31"/>
  </w:num>
  <w:num w:numId="74">
    <w:abstractNumId w:val="121"/>
  </w:num>
  <w:num w:numId="75">
    <w:abstractNumId w:val="67"/>
  </w:num>
  <w:num w:numId="76">
    <w:abstractNumId w:val="9"/>
  </w:num>
  <w:num w:numId="77">
    <w:abstractNumId w:val="87"/>
  </w:num>
  <w:num w:numId="78">
    <w:abstractNumId w:val="46"/>
  </w:num>
  <w:num w:numId="79">
    <w:abstractNumId w:val="137"/>
  </w:num>
  <w:num w:numId="80">
    <w:abstractNumId w:val="82"/>
  </w:num>
  <w:num w:numId="81">
    <w:abstractNumId w:val="124"/>
  </w:num>
  <w:num w:numId="82">
    <w:abstractNumId w:val="26"/>
  </w:num>
  <w:num w:numId="83">
    <w:abstractNumId w:val="94"/>
  </w:num>
  <w:num w:numId="84">
    <w:abstractNumId w:val="13"/>
  </w:num>
  <w:num w:numId="85">
    <w:abstractNumId w:val="142"/>
  </w:num>
  <w:num w:numId="86">
    <w:abstractNumId w:val="51"/>
  </w:num>
  <w:num w:numId="87">
    <w:abstractNumId w:val="12"/>
  </w:num>
  <w:num w:numId="88">
    <w:abstractNumId w:val="89"/>
  </w:num>
  <w:num w:numId="89">
    <w:abstractNumId w:val="32"/>
  </w:num>
  <w:num w:numId="90">
    <w:abstractNumId w:val="27"/>
  </w:num>
  <w:num w:numId="91">
    <w:abstractNumId w:val="33"/>
  </w:num>
  <w:num w:numId="92">
    <w:abstractNumId w:val="7"/>
  </w:num>
  <w:num w:numId="93">
    <w:abstractNumId w:val="134"/>
  </w:num>
  <w:num w:numId="94">
    <w:abstractNumId w:val="148"/>
  </w:num>
  <w:num w:numId="95">
    <w:abstractNumId w:val="70"/>
  </w:num>
  <w:num w:numId="96">
    <w:abstractNumId w:val="155"/>
  </w:num>
  <w:num w:numId="97">
    <w:abstractNumId w:val="110"/>
  </w:num>
  <w:num w:numId="98">
    <w:abstractNumId w:val="76"/>
  </w:num>
  <w:num w:numId="99">
    <w:abstractNumId w:val="20"/>
  </w:num>
  <w:num w:numId="100">
    <w:abstractNumId w:val="45"/>
  </w:num>
  <w:num w:numId="101">
    <w:abstractNumId w:val="43"/>
  </w:num>
  <w:num w:numId="102">
    <w:abstractNumId w:val="115"/>
  </w:num>
  <w:num w:numId="103">
    <w:abstractNumId w:val="60"/>
  </w:num>
  <w:num w:numId="104">
    <w:abstractNumId w:val="72"/>
  </w:num>
  <w:num w:numId="1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40"/>
  </w:num>
  <w:num w:numId="107">
    <w:abstractNumId w:val="101"/>
  </w:num>
  <w:num w:numId="108">
    <w:abstractNumId w:val="160"/>
  </w:num>
  <w:num w:numId="109">
    <w:abstractNumId w:val="83"/>
  </w:num>
  <w:num w:numId="110">
    <w:abstractNumId w:val="129"/>
  </w:num>
  <w:num w:numId="111">
    <w:abstractNumId w:val="64"/>
  </w:num>
  <w:num w:numId="112">
    <w:abstractNumId w:val="74"/>
  </w:num>
  <w:num w:numId="113">
    <w:abstractNumId w:val="69"/>
  </w:num>
  <w:num w:numId="114">
    <w:abstractNumId w:val="66"/>
  </w:num>
  <w:num w:numId="115">
    <w:abstractNumId w:val="42"/>
  </w:num>
  <w:num w:numId="116">
    <w:abstractNumId w:val="4"/>
  </w:num>
  <w:num w:numId="117">
    <w:abstractNumId w:val="58"/>
  </w:num>
  <w:num w:numId="118">
    <w:abstractNumId w:val="8"/>
  </w:num>
  <w:num w:numId="119">
    <w:abstractNumId w:val="81"/>
  </w:num>
  <w:num w:numId="120">
    <w:abstractNumId w:val="77"/>
  </w:num>
  <w:num w:numId="121">
    <w:abstractNumId w:val="0"/>
  </w:num>
  <w:num w:numId="122">
    <w:abstractNumId w:val="127"/>
  </w:num>
  <w:num w:numId="123">
    <w:abstractNumId w:val="40"/>
  </w:num>
  <w:num w:numId="124">
    <w:abstractNumId w:val="55"/>
  </w:num>
  <w:num w:numId="125">
    <w:abstractNumId w:val="21"/>
  </w:num>
  <w:num w:numId="126">
    <w:abstractNumId w:val="38"/>
  </w:num>
  <w:num w:numId="127">
    <w:abstractNumId w:val="37"/>
  </w:num>
  <w:num w:numId="128">
    <w:abstractNumId w:val="152"/>
  </w:num>
  <w:num w:numId="129">
    <w:abstractNumId w:val="145"/>
  </w:num>
  <w:num w:numId="130">
    <w:abstractNumId w:val="143"/>
  </w:num>
  <w:num w:numId="131">
    <w:abstractNumId w:val="24"/>
  </w:num>
  <w:num w:numId="132">
    <w:abstractNumId w:val="36"/>
  </w:num>
  <w:num w:numId="133">
    <w:abstractNumId w:val="57"/>
  </w:num>
  <w:num w:numId="134">
    <w:abstractNumId w:val="17"/>
  </w:num>
  <w:num w:numId="135">
    <w:abstractNumId w:val="151"/>
  </w:num>
  <w:num w:numId="136">
    <w:abstractNumId w:val="104"/>
  </w:num>
  <w:num w:numId="137">
    <w:abstractNumId w:val="28"/>
  </w:num>
  <w:num w:numId="138">
    <w:abstractNumId w:val="103"/>
  </w:num>
  <w:num w:numId="139">
    <w:abstractNumId w:val="158"/>
  </w:num>
  <w:num w:numId="140">
    <w:abstractNumId w:val="71"/>
  </w:num>
  <w:num w:numId="141">
    <w:abstractNumId w:val="102"/>
  </w:num>
  <w:num w:numId="142">
    <w:abstractNumId w:val="149"/>
  </w:num>
  <w:num w:numId="143">
    <w:abstractNumId w:val="18"/>
  </w:num>
  <w:num w:numId="144">
    <w:abstractNumId w:val="10"/>
  </w:num>
  <w:num w:numId="145">
    <w:abstractNumId w:val="63"/>
  </w:num>
  <w:num w:numId="146">
    <w:abstractNumId w:val="65"/>
  </w:num>
  <w:num w:numId="147">
    <w:abstractNumId w:val="122"/>
  </w:num>
  <w:num w:numId="148">
    <w:abstractNumId w:val="54"/>
  </w:num>
  <w:num w:numId="149">
    <w:abstractNumId w:val="88"/>
  </w:num>
  <w:num w:numId="150">
    <w:abstractNumId w:val="49"/>
  </w:num>
  <w:num w:numId="151">
    <w:abstractNumId w:val="131"/>
  </w:num>
  <w:num w:numId="152">
    <w:abstractNumId w:val="91"/>
  </w:num>
  <w:num w:numId="153">
    <w:abstractNumId w:val="14"/>
  </w:num>
  <w:num w:numId="154">
    <w:abstractNumId w:val="105"/>
  </w:num>
  <w:num w:numId="155">
    <w:abstractNumId w:val="139"/>
  </w:num>
  <w:num w:numId="156">
    <w:abstractNumId w:val="123"/>
  </w:num>
  <w:num w:numId="157">
    <w:abstractNumId w:val="6"/>
  </w:num>
  <w:num w:numId="158">
    <w:abstractNumId w:val="126"/>
  </w:num>
  <w:num w:numId="159">
    <w:abstractNumId w:val="141"/>
  </w:num>
  <w:num w:numId="160">
    <w:abstractNumId w:val="2"/>
  </w:num>
  <w:num w:numId="161">
    <w:abstractNumId w:val="92"/>
  </w:num>
  <w:num w:numId="162">
    <w:abstractNumId w:val="86"/>
  </w:num>
  <w:num w:numId="163">
    <w:abstractNumId w:val="109"/>
  </w:num>
  <w:num w:numId="164">
    <w:abstractNumId w:val="15"/>
  </w:num>
  <w:num w:numId="165">
    <w:abstractNumId w:val="15"/>
  </w:num>
  <w:num w:numId="166">
    <w:abstractNumId w:val="15"/>
  </w:num>
  <w:numIdMacAtCleanup w:val="16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oNotTrackFormatting/>
  <w:defaultTabStop w:val="720"/>
  <w:doNotShadeFormData/>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01BE"/>
    <w:rsid w:val="000005B2"/>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0EA2"/>
    <w:rsid w:val="000112D4"/>
    <w:rsid w:val="0001148D"/>
    <w:rsid w:val="000116C4"/>
    <w:rsid w:val="00012147"/>
    <w:rsid w:val="00012250"/>
    <w:rsid w:val="000122FE"/>
    <w:rsid w:val="00012D01"/>
    <w:rsid w:val="00014D5B"/>
    <w:rsid w:val="00015D4F"/>
    <w:rsid w:val="000166B7"/>
    <w:rsid w:val="00017819"/>
    <w:rsid w:val="00020182"/>
    <w:rsid w:val="000208A6"/>
    <w:rsid w:val="000216A7"/>
    <w:rsid w:val="000217EE"/>
    <w:rsid w:val="00022168"/>
    <w:rsid w:val="0002350D"/>
    <w:rsid w:val="00023F23"/>
    <w:rsid w:val="00023F93"/>
    <w:rsid w:val="000246B1"/>
    <w:rsid w:val="00024E63"/>
    <w:rsid w:val="00025046"/>
    <w:rsid w:val="00025BE4"/>
    <w:rsid w:val="000268E9"/>
    <w:rsid w:val="00026FDC"/>
    <w:rsid w:val="00027DE3"/>
    <w:rsid w:val="00027F33"/>
    <w:rsid w:val="00030F78"/>
    <w:rsid w:val="000318BF"/>
    <w:rsid w:val="00031BA3"/>
    <w:rsid w:val="000324EC"/>
    <w:rsid w:val="000325E6"/>
    <w:rsid w:val="00032621"/>
    <w:rsid w:val="0003283D"/>
    <w:rsid w:val="00032E34"/>
    <w:rsid w:val="00033126"/>
    <w:rsid w:val="000334ED"/>
    <w:rsid w:val="00033E2A"/>
    <w:rsid w:val="00034059"/>
    <w:rsid w:val="000347E3"/>
    <w:rsid w:val="00034933"/>
    <w:rsid w:val="00034D6A"/>
    <w:rsid w:val="00035100"/>
    <w:rsid w:val="0003528D"/>
    <w:rsid w:val="00036485"/>
    <w:rsid w:val="000374A3"/>
    <w:rsid w:val="00037AD9"/>
    <w:rsid w:val="00037AFB"/>
    <w:rsid w:val="00037BCC"/>
    <w:rsid w:val="00037F1C"/>
    <w:rsid w:val="00040F96"/>
    <w:rsid w:val="000410F3"/>
    <w:rsid w:val="00041D7B"/>
    <w:rsid w:val="00041E63"/>
    <w:rsid w:val="00042834"/>
    <w:rsid w:val="00042847"/>
    <w:rsid w:val="00042BA7"/>
    <w:rsid w:val="00043192"/>
    <w:rsid w:val="00043206"/>
    <w:rsid w:val="000442E8"/>
    <w:rsid w:val="000444AE"/>
    <w:rsid w:val="00045CEA"/>
    <w:rsid w:val="00045FAE"/>
    <w:rsid w:val="00047C7F"/>
    <w:rsid w:val="00047D2D"/>
    <w:rsid w:val="0005039D"/>
    <w:rsid w:val="000513D1"/>
    <w:rsid w:val="000516AE"/>
    <w:rsid w:val="000526CF"/>
    <w:rsid w:val="00052CC1"/>
    <w:rsid w:val="00052EBF"/>
    <w:rsid w:val="00053A40"/>
    <w:rsid w:val="00054368"/>
    <w:rsid w:val="0005439A"/>
    <w:rsid w:val="000545DA"/>
    <w:rsid w:val="0005463A"/>
    <w:rsid w:val="00054F20"/>
    <w:rsid w:val="000554ED"/>
    <w:rsid w:val="00057851"/>
    <w:rsid w:val="00057C3F"/>
    <w:rsid w:val="00057D90"/>
    <w:rsid w:val="000605B1"/>
    <w:rsid w:val="00060DB6"/>
    <w:rsid w:val="00061185"/>
    <w:rsid w:val="000616F9"/>
    <w:rsid w:val="0006175D"/>
    <w:rsid w:val="00061A20"/>
    <w:rsid w:val="00061DED"/>
    <w:rsid w:val="000620D1"/>
    <w:rsid w:val="00062388"/>
    <w:rsid w:val="00062683"/>
    <w:rsid w:val="00062A66"/>
    <w:rsid w:val="00062D3C"/>
    <w:rsid w:val="00062E54"/>
    <w:rsid w:val="00063276"/>
    <w:rsid w:val="000638E4"/>
    <w:rsid w:val="00063EE2"/>
    <w:rsid w:val="000653F2"/>
    <w:rsid w:val="00065669"/>
    <w:rsid w:val="0006585A"/>
    <w:rsid w:val="00065B6E"/>
    <w:rsid w:val="00066057"/>
    <w:rsid w:val="00066149"/>
    <w:rsid w:val="00066306"/>
    <w:rsid w:val="00066863"/>
    <w:rsid w:val="00067535"/>
    <w:rsid w:val="00067597"/>
    <w:rsid w:val="0006763B"/>
    <w:rsid w:val="000678C8"/>
    <w:rsid w:val="00067A37"/>
    <w:rsid w:val="00067E4F"/>
    <w:rsid w:val="00070405"/>
    <w:rsid w:val="00070FED"/>
    <w:rsid w:val="00071DA2"/>
    <w:rsid w:val="00071E33"/>
    <w:rsid w:val="00071FAD"/>
    <w:rsid w:val="000720EA"/>
    <w:rsid w:val="0007231D"/>
    <w:rsid w:val="0007310C"/>
    <w:rsid w:val="000732AF"/>
    <w:rsid w:val="00073308"/>
    <w:rsid w:val="00073ECE"/>
    <w:rsid w:val="00074D9E"/>
    <w:rsid w:val="00074DCE"/>
    <w:rsid w:val="00075044"/>
    <w:rsid w:val="00075184"/>
    <w:rsid w:val="000757DB"/>
    <w:rsid w:val="000758FC"/>
    <w:rsid w:val="00075E8C"/>
    <w:rsid w:val="00076153"/>
    <w:rsid w:val="0007655F"/>
    <w:rsid w:val="000766CD"/>
    <w:rsid w:val="000768D1"/>
    <w:rsid w:val="00076F6B"/>
    <w:rsid w:val="00077B6A"/>
    <w:rsid w:val="000802D4"/>
    <w:rsid w:val="0008065D"/>
    <w:rsid w:val="00080F13"/>
    <w:rsid w:val="0008139C"/>
    <w:rsid w:val="00081E17"/>
    <w:rsid w:val="00082034"/>
    <w:rsid w:val="00082F67"/>
    <w:rsid w:val="00083001"/>
    <w:rsid w:val="000833F0"/>
    <w:rsid w:val="000834D0"/>
    <w:rsid w:val="000839B8"/>
    <w:rsid w:val="00084339"/>
    <w:rsid w:val="0008456F"/>
    <w:rsid w:val="0008516E"/>
    <w:rsid w:val="00085312"/>
    <w:rsid w:val="00086454"/>
    <w:rsid w:val="000865DE"/>
    <w:rsid w:val="000867F5"/>
    <w:rsid w:val="0008698F"/>
    <w:rsid w:val="000872EB"/>
    <w:rsid w:val="00087AA2"/>
    <w:rsid w:val="00087E0E"/>
    <w:rsid w:val="00087E17"/>
    <w:rsid w:val="000903F5"/>
    <w:rsid w:val="00090D4E"/>
    <w:rsid w:val="0009194F"/>
    <w:rsid w:val="00092D54"/>
    <w:rsid w:val="00092FA3"/>
    <w:rsid w:val="00093AE5"/>
    <w:rsid w:val="00093DDF"/>
    <w:rsid w:val="00093FDB"/>
    <w:rsid w:val="0009561A"/>
    <w:rsid w:val="000956D1"/>
    <w:rsid w:val="00095799"/>
    <w:rsid w:val="0009740C"/>
    <w:rsid w:val="000A08D2"/>
    <w:rsid w:val="000A0A1F"/>
    <w:rsid w:val="000A174D"/>
    <w:rsid w:val="000A188E"/>
    <w:rsid w:val="000A260E"/>
    <w:rsid w:val="000A2932"/>
    <w:rsid w:val="000A39B2"/>
    <w:rsid w:val="000A4285"/>
    <w:rsid w:val="000A4A55"/>
    <w:rsid w:val="000A4E2C"/>
    <w:rsid w:val="000A6360"/>
    <w:rsid w:val="000A63A0"/>
    <w:rsid w:val="000A6533"/>
    <w:rsid w:val="000A6921"/>
    <w:rsid w:val="000A6A01"/>
    <w:rsid w:val="000A6A32"/>
    <w:rsid w:val="000A6CBA"/>
    <w:rsid w:val="000A734B"/>
    <w:rsid w:val="000A7575"/>
    <w:rsid w:val="000A79B6"/>
    <w:rsid w:val="000B03B3"/>
    <w:rsid w:val="000B043A"/>
    <w:rsid w:val="000B04D7"/>
    <w:rsid w:val="000B0C2E"/>
    <w:rsid w:val="000B1BF9"/>
    <w:rsid w:val="000B1EAB"/>
    <w:rsid w:val="000B2085"/>
    <w:rsid w:val="000B2644"/>
    <w:rsid w:val="000B2709"/>
    <w:rsid w:val="000B421A"/>
    <w:rsid w:val="000B4B37"/>
    <w:rsid w:val="000B573E"/>
    <w:rsid w:val="000B662C"/>
    <w:rsid w:val="000B7739"/>
    <w:rsid w:val="000B7FE0"/>
    <w:rsid w:val="000C068E"/>
    <w:rsid w:val="000C0A9F"/>
    <w:rsid w:val="000C11CC"/>
    <w:rsid w:val="000C1317"/>
    <w:rsid w:val="000C1FE8"/>
    <w:rsid w:val="000C2203"/>
    <w:rsid w:val="000C3E38"/>
    <w:rsid w:val="000C3F43"/>
    <w:rsid w:val="000C45B9"/>
    <w:rsid w:val="000C4666"/>
    <w:rsid w:val="000C46FD"/>
    <w:rsid w:val="000C4C92"/>
    <w:rsid w:val="000C58D3"/>
    <w:rsid w:val="000C5AEE"/>
    <w:rsid w:val="000C5BC8"/>
    <w:rsid w:val="000C635D"/>
    <w:rsid w:val="000C63A7"/>
    <w:rsid w:val="000C72DD"/>
    <w:rsid w:val="000C7788"/>
    <w:rsid w:val="000C7B16"/>
    <w:rsid w:val="000D087E"/>
    <w:rsid w:val="000D0B43"/>
    <w:rsid w:val="000D165D"/>
    <w:rsid w:val="000D17BD"/>
    <w:rsid w:val="000D1E74"/>
    <w:rsid w:val="000D2DCB"/>
    <w:rsid w:val="000D3633"/>
    <w:rsid w:val="000D4566"/>
    <w:rsid w:val="000D52C4"/>
    <w:rsid w:val="000D5417"/>
    <w:rsid w:val="000D5CBD"/>
    <w:rsid w:val="000E02B1"/>
    <w:rsid w:val="000E045A"/>
    <w:rsid w:val="000E0FB3"/>
    <w:rsid w:val="000E2262"/>
    <w:rsid w:val="000E2612"/>
    <w:rsid w:val="000E2E30"/>
    <w:rsid w:val="000E327F"/>
    <w:rsid w:val="000E38E1"/>
    <w:rsid w:val="000E3DDF"/>
    <w:rsid w:val="000E4425"/>
    <w:rsid w:val="000E470C"/>
    <w:rsid w:val="000E4CA6"/>
    <w:rsid w:val="000E4E64"/>
    <w:rsid w:val="000E5090"/>
    <w:rsid w:val="000E51CC"/>
    <w:rsid w:val="000E5931"/>
    <w:rsid w:val="000E60E1"/>
    <w:rsid w:val="000E62E7"/>
    <w:rsid w:val="000E69F8"/>
    <w:rsid w:val="000E6AEB"/>
    <w:rsid w:val="000E6E13"/>
    <w:rsid w:val="000E6E26"/>
    <w:rsid w:val="000F006A"/>
    <w:rsid w:val="000F04E5"/>
    <w:rsid w:val="000F1533"/>
    <w:rsid w:val="000F1A09"/>
    <w:rsid w:val="000F1EA2"/>
    <w:rsid w:val="000F3AA0"/>
    <w:rsid w:val="000F41B9"/>
    <w:rsid w:val="000F424A"/>
    <w:rsid w:val="000F4C40"/>
    <w:rsid w:val="000F4FD2"/>
    <w:rsid w:val="000F51CF"/>
    <w:rsid w:val="000F5274"/>
    <w:rsid w:val="000F5ACF"/>
    <w:rsid w:val="000F610F"/>
    <w:rsid w:val="000F7239"/>
    <w:rsid w:val="000F73C2"/>
    <w:rsid w:val="000F796C"/>
    <w:rsid w:val="00100917"/>
    <w:rsid w:val="00100A55"/>
    <w:rsid w:val="00100CCC"/>
    <w:rsid w:val="0010159C"/>
    <w:rsid w:val="00101C91"/>
    <w:rsid w:val="001025FA"/>
    <w:rsid w:val="0010381F"/>
    <w:rsid w:val="00103C09"/>
    <w:rsid w:val="00103E39"/>
    <w:rsid w:val="001040D5"/>
    <w:rsid w:val="00104892"/>
    <w:rsid w:val="001055A0"/>
    <w:rsid w:val="00105E00"/>
    <w:rsid w:val="00106481"/>
    <w:rsid w:val="00107051"/>
    <w:rsid w:val="001073E9"/>
    <w:rsid w:val="0011013C"/>
    <w:rsid w:val="0011019D"/>
    <w:rsid w:val="00110C43"/>
    <w:rsid w:val="00110DC4"/>
    <w:rsid w:val="00111D5F"/>
    <w:rsid w:val="00111ED7"/>
    <w:rsid w:val="0011241D"/>
    <w:rsid w:val="0011256C"/>
    <w:rsid w:val="00112888"/>
    <w:rsid w:val="00112AA3"/>
    <w:rsid w:val="00113198"/>
    <w:rsid w:val="001136A9"/>
    <w:rsid w:val="001143B0"/>
    <w:rsid w:val="00114575"/>
    <w:rsid w:val="001146C6"/>
    <w:rsid w:val="0011485A"/>
    <w:rsid w:val="00115967"/>
    <w:rsid w:val="00115DEA"/>
    <w:rsid w:val="00116EF4"/>
    <w:rsid w:val="00116FAB"/>
    <w:rsid w:val="001178DF"/>
    <w:rsid w:val="001205E7"/>
    <w:rsid w:val="001209C3"/>
    <w:rsid w:val="001211EE"/>
    <w:rsid w:val="00122185"/>
    <w:rsid w:val="00122285"/>
    <w:rsid w:val="00122967"/>
    <w:rsid w:val="001232DC"/>
    <w:rsid w:val="00123467"/>
    <w:rsid w:val="001236A1"/>
    <w:rsid w:val="00123746"/>
    <w:rsid w:val="0012406D"/>
    <w:rsid w:val="001247BD"/>
    <w:rsid w:val="00124DF6"/>
    <w:rsid w:val="00124E12"/>
    <w:rsid w:val="00124F2C"/>
    <w:rsid w:val="0012546E"/>
    <w:rsid w:val="001269A5"/>
    <w:rsid w:val="001300C7"/>
    <w:rsid w:val="00130114"/>
    <w:rsid w:val="00130137"/>
    <w:rsid w:val="001301A2"/>
    <w:rsid w:val="0013094E"/>
    <w:rsid w:val="0013095D"/>
    <w:rsid w:val="001310B6"/>
    <w:rsid w:val="0013137D"/>
    <w:rsid w:val="0013361D"/>
    <w:rsid w:val="00134673"/>
    <w:rsid w:val="00135FD4"/>
    <w:rsid w:val="001365AB"/>
    <w:rsid w:val="00136856"/>
    <w:rsid w:val="0013737A"/>
    <w:rsid w:val="00137C43"/>
    <w:rsid w:val="00137F49"/>
    <w:rsid w:val="00140F8B"/>
    <w:rsid w:val="00141159"/>
    <w:rsid w:val="0014140B"/>
    <w:rsid w:val="00141584"/>
    <w:rsid w:val="001424E0"/>
    <w:rsid w:val="00142FF9"/>
    <w:rsid w:val="0014327E"/>
    <w:rsid w:val="00143C24"/>
    <w:rsid w:val="00143D28"/>
    <w:rsid w:val="00144E08"/>
    <w:rsid w:val="00144F9E"/>
    <w:rsid w:val="00145212"/>
    <w:rsid w:val="00146355"/>
    <w:rsid w:val="00146442"/>
    <w:rsid w:val="0014680B"/>
    <w:rsid w:val="00147005"/>
    <w:rsid w:val="0014716D"/>
    <w:rsid w:val="00147246"/>
    <w:rsid w:val="00147B0C"/>
    <w:rsid w:val="001505CB"/>
    <w:rsid w:val="00150D49"/>
    <w:rsid w:val="00151109"/>
    <w:rsid w:val="0015130F"/>
    <w:rsid w:val="001524C0"/>
    <w:rsid w:val="00152693"/>
    <w:rsid w:val="001534E2"/>
    <w:rsid w:val="00153695"/>
    <w:rsid w:val="00153A28"/>
    <w:rsid w:val="00153B02"/>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2801"/>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2A5B"/>
    <w:rsid w:val="0017403C"/>
    <w:rsid w:val="001741C5"/>
    <w:rsid w:val="0017433B"/>
    <w:rsid w:val="00174595"/>
    <w:rsid w:val="001746B7"/>
    <w:rsid w:val="00174F49"/>
    <w:rsid w:val="001751D7"/>
    <w:rsid w:val="00175E0D"/>
    <w:rsid w:val="001764C0"/>
    <w:rsid w:val="00177182"/>
    <w:rsid w:val="00177484"/>
    <w:rsid w:val="001777FE"/>
    <w:rsid w:val="0017794D"/>
    <w:rsid w:val="00177E2F"/>
    <w:rsid w:val="00177F1F"/>
    <w:rsid w:val="00177FD9"/>
    <w:rsid w:val="001811D7"/>
    <w:rsid w:val="001816FB"/>
    <w:rsid w:val="001842F8"/>
    <w:rsid w:val="00184DAF"/>
    <w:rsid w:val="001851F9"/>
    <w:rsid w:val="001905CF"/>
    <w:rsid w:val="00191774"/>
    <w:rsid w:val="0019206B"/>
    <w:rsid w:val="00192245"/>
    <w:rsid w:val="00192F53"/>
    <w:rsid w:val="001933C4"/>
    <w:rsid w:val="00193F63"/>
    <w:rsid w:val="0019448F"/>
    <w:rsid w:val="00194968"/>
    <w:rsid w:val="00194A6A"/>
    <w:rsid w:val="001952C8"/>
    <w:rsid w:val="00195BF7"/>
    <w:rsid w:val="00195C2F"/>
    <w:rsid w:val="00196CAD"/>
    <w:rsid w:val="00197683"/>
    <w:rsid w:val="00197F47"/>
    <w:rsid w:val="001A0351"/>
    <w:rsid w:val="001A0BB3"/>
    <w:rsid w:val="001A0C2B"/>
    <w:rsid w:val="001A0C75"/>
    <w:rsid w:val="001A1991"/>
    <w:rsid w:val="001A1CAD"/>
    <w:rsid w:val="001A2AB3"/>
    <w:rsid w:val="001A3A61"/>
    <w:rsid w:val="001A424B"/>
    <w:rsid w:val="001A46B8"/>
    <w:rsid w:val="001A4C35"/>
    <w:rsid w:val="001A5B7E"/>
    <w:rsid w:val="001A6D66"/>
    <w:rsid w:val="001A6FBF"/>
    <w:rsid w:val="001A73C9"/>
    <w:rsid w:val="001A769C"/>
    <w:rsid w:val="001A76F5"/>
    <w:rsid w:val="001A7E9C"/>
    <w:rsid w:val="001A7FFB"/>
    <w:rsid w:val="001B0221"/>
    <w:rsid w:val="001B0AA0"/>
    <w:rsid w:val="001B2384"/>
    <w:rsid w:val="001B2455"/>
    <w:rsid w:val="001B30F9"/>
    <w:rsid w:val="001B3498"/>
    <w:rsid w:val="001B4822"/>
    <w:rsid w:val="001B6463"/>
    <w:rsid w:val="001B6BE8"/>
    <w:rsid w:val="001B732C"/>
    <w:rsid w:val="001B7577"/>
    <w:rsid w:val="001B7D69"/>
    <w:rsid w:val="001B7E3B"/>
    <w:rsid w:val="001C0286"/>
    <w:rsid w:val="001C07BE"/>
    <w:rsid w:val="001C0A1F"/>
    <w:rsid w:val="001C0B01"/>
    <w:rsid w:val="001C0DB8"/>
    <w:rsid w:val="001C1019"/>
    <w:rsid w:val="001C11E3"/>
    <w:rsid w:val="001C1A31"/>
    <w:rsid w:val="001C1E48"/>
    <w:rsid w:val="001C21C2"/>
    <w:rsid w:val="001C2E4D"/>
    <w:rsid w:val="001C303D"/>
    <w:rsid w:val="001C37E2"/>
    <w:rsid w:val="001C408C"/>
    <w:rsid w:val="001C43F2"/>
    <w:rsid w:val="001C4E20"/>
    <w:rsid w:val="001C5516"/>
    <w:rsid w:val="001C5901"/>
    <w:rsid w:val="001C5CCE"/>
    <w:rsid w:val="001C5D7E"/>
    <w:rsid w:val="001C61A4"/>
    <w:rsid w:val="001C75C3"/>
    <w:rsid w:val="001C7BA0"/>
    <w:rsid w:val="001D03A0"/>
    <w:rsid w:val="001D0A12"/>
    <w:rsid w:val="001D11A1"/>
    <w:rsid w:val="001D1534"/>
    <w:rsid w:val="001D17E5"/>
    <w:rsid w:val="001D1A47"/>
    <w:rsid w:val="001D229D"/>
    <w:rsid w:val="001D2A09"/>
    <w:rsid w:val="001D2C7A"/>
    <w:rsid w:val="001D2F15"/>
    <w:rsid w:val="001D35C4"/>
    <w:rsid w:val="001D36AA"/>
    <w:rsid w:val="001D47FE"/>
    <w:rsid w:val="001D6072"/>
    <w:rsid w:val="001D69AB"/>
    <w:rsid w:val="001D6C60"/>
    <w:rsid w:val="001D6E4C"/>
    <w:rsid w:val="001D7096"/>
    <w:rsid w:val="001D748C"/>
    <w:rsid w:val="001D7DF5"/>
    <w:rsid w:val="001E0128"/>
    <w:rsid w:val="001E07BD"/>
    <w:rsid w:val="001E0B05"/>
    <w:rsid w:val="001E11CF"/>
    <w:rsid w:val="001E16B5"/>
    <w:rsid w:val="001E1BC7"/>
    <w:rsid w:val="001E1C44"/>
    <w:rsid w:val="001E3105"/>
    <w:rsid w:val="001E31D3"/>
    <w:rsid w:val="001E345B"/>
    <w:rsid w:val="001E3514"/>
    <w:rsid w:val="001E368A"/>
    <w:rsid w:val="001E3D5C"/>
    <w:rsid w:val="001E4397"/>
    <w:rsid w:val="001E4441"/>
    <w:rsid w:val="001E4BA7"/>
    <w:rsid w:val="001E549B"/>
    <w:rsid w:val="001E580F"/>
    <w:rsid w:val="001E6040"/>
    <w:rsid w:val="001E607E"/>
    <w:rsid w:val="001E6482"/>
    <w:rsid w:val="001E6541"/>
    <w:rsid w:val="001E70CB"/>
    <w:rsid w:val="001E7447"/>
    <w:rsid w:val="001E7C32"/>
    <w:rsid w:val="001F011E"/>
    <w:rsid w:val="001F06FF"/>
    <w:rsid w:val="001F0FE2"/>
    <w:rsid w:val="001F1A58"/>
    <w:rsid w:val="001F2254"/>
    <w:rsid w:val="001F2279"/>
    <w:rsid w:val="001F2DDA"/>
    <w:rsid w:val="001F4DF6"/>
    <w:rsid w:val="001F4FE8"/>
    <w:rsid w:val="001F5031"/>
    <w:rsid w:val="001F5148"/>
    <w:rsid w:val="001F560A"/>
    <w:rsid w:val="001F7248"/>
    <w:rsid w:val="001F728C"/>
    <w:rsid w:val="001F7A21"/>
    <w:rsid w:val="00200BDE"/>
    <w:rsid w:val="0020145D"/>
    <w:rsid w:val="00201A0C"/>
    <w:rsid w:val="00202B39"/>
    <w:rsid w:val="00203980"/>
    <w:rsid w:val="00204689"/>
    <w:rsid w:val="00205D6B"/>
    <w:rsid w:val="0020652A"/>
    <w:rsid w:val="00207137"/>
    <w:rsid w:val="00211754"/>
    <w:rsid w:val="00211765"/>
    <w:rsid w:val="00211833"/>
    <w:rsid w:val="00211C7D"/>
    <w:rsid w:val="00213F5D"/>
    <w:rsid w:val="002145B5"/>
    <w:rsid w:val="00214AAD"/>
    <w:rsid w:val="00214BF5"/>
    <w:rsid w:val="00214D43"/>
    <w:rsid w:val="002150DC"/>
    <w:rsid w:val="00215BBD"/>
    <w:rsid w:val="00215C0F"/>
    <w:rsid w:val="00215CC4"/>
    <w:rsid w:val="002201FC"/>
    <w:rsid w:val="00220B24"/>
    <w:rsid w:val="00221961"/>
    <w:rsid w:val="00222188"/>
    <w:rsid w:val="00223209"/>
    <w:rsid w:val="00223616"/>
    <w:rsid w:val="0022388D"/>
    <w:rsid w:val="002241F5"/>
    <w:rsid w:val="002247E2"/>
    <w:rsid w:val="0022488B"/>
    <w:rsid w:val="00224C02"/>
    <w:rsid w:val="00224E3E"/>
    <w:rsid w:val="002259DC"/>
    <w:rsid w:val="002260F1"/>
    <w:rsid w:val="00227142"/>
    <w:rsid w:val="00227A5B"/>
    <w:rsid w:val="002300D9"/>
    <w:rsid w:val="002308CA"/>
    <w:rsid w:val="00230941"/>
    <w:rsid w:val="00230DBD"/>
    <w:rsid w:val="00231206"/>
    <w:rsid w:val="002312DD"/>
    <w:rsid w:val="00231389"/>
    <w:rsid w:val="002318A2"/>
    <w:rsid w:val="00232640"/>
    <w:rsid w:val="00233007"/>
    <w:rsid w:val="0023322D"/>
    <w:rsid w:val="00233839"/>
    <w:rsid w:val="00233A12"/>
    <w:rsid w:val="00234E5C"/>
    <w:rsid w:val="00235242"/>
    <w:rsid w:val="00235AD7"/>
    <w:rsid w:val="00235CEE"/>
    <w:rsid w:val="0023662F"/>
    <w:rsid w:val="002368E6"/>
    <w:rsid w:val="00237332"/>
    <w:rsid w:val="0023774A"/>
    <w:rsid w:val="00237B2F"/>
    <w:rsid w:val="0024229F"/>
    <w:rsid w:val="00243664"/>
    <w:rsid w:val="00243D46"/>
    <w:rsid w:val="0024413B"/>
    <w:rsid w:val="0024472C"/>
    <w:rsid w:val="002447C5"/>
    <w:rsid w:val="00244BEF"/>
    <w:rsid w:val="002450DC"/>
    <w:rsid w:val="00245608"/>
    <w:rsid w:val="00245EF6"/>
    <w:rsid w:val="002472E4"/>
    <w:rsid w:val="0024789A"/>
    <w:rsid w:val="00247D3D"/>
    <w:rsid w:val="00251129"/>
    <w:rsid w:val="00251DDE"/>
    <w:rsid w:val="002530BB"/>
    <w:rsid w:val="002532E7"/>
    <w:rsid w:val="002536EF"/>
    <w:rsid w:val="00254D3D"/>
    <w:rsid w:val="0025519E"/>
    <w:rsid w:val="002556D3"/>
    <w:rsid w:val="00256903"/>
    <w:rsid w:val="00256F0F"/>
    <w:rsid w:val="00257964"/>
    <w:rsid w:val="00257A61"/>
    <w:rsid w:val="00260557"/>
    <w:rsid w:val="0026086F"/>
    <w:rsid w:val="00260B0E"/>
    <w:rsid w:val="00260EDC"/>
    <w:rsid w:val="002612F0"/>
    <w:rsid w:val="00261359"/>
    <w:rsid w:val="0026135F"/>
    <w:rsid w:val="00261628"/>
    <w:rsid w:val="00261E32"/>
    <w:rsid w:val="00262161"/>
    <w:rsid w:val="0026237E"/>
    <w:rsid w:val="00263C82"/>
    <w:rsid w:val="002641E5"/>
    <w:rsid w:val="002642AE"/>
    <w:rsid w:val="0026453B"/>
    <w:rsid w:val="00266809"/>
    <w:rsid w:val="002675BF"/>
    <w:rsid w:val="002705E4"/>
    <w:rsid w:val="0027184A"/>
    <w:rsid w:val="00272593"/>
    <w:rsid w:val="0027304D"/>
    <w:rsid w:val="00273CD5"/>
    <w:rsid w:val="00274363"/>
    <w:rsid w:val="00274C90"/>
    <w:rsid w:val="002754EF"/>
    <w:rsid w:val="002756C7"/>
    <w:rsid w:val="002757B2"/>
    <w:rsid w:val="00275FD8"/>
    <w:rsid w:val="002760FD"/>
    <w:rsid w:val="00276109"/>
    <w:rsid w:val="002762CD"/>
    <w:rsid w:val="002763EC"/>
    <w:rsid w:val="00276514"/>
    <w:rsid w:val="00276597"/>
    <w:rsid w:val="00276795"/>
    <w:rsid w:val="00276F2C"/>
    <w:rsid w:val="00277218"/>
    <w:rsid w:val="00277564"/>
    <w:rsid w:val="00277DC5"/>
    <w:rsid w:val="0028058F"/>
    <w:rsid w:val="00280774"/>
    <w:rsid w:val="00280913"/>
    <w:rsid w:val="00280DF2"/>
    <w:rsid w:val="002811C4"/>
    <w:rsid w:val="002815B7"/>
    <w:rsid w:val="00282AAE"/>
    <w:rsid w:val="00282E34"/>
    <w:rsid w:val="00282ED0"/>
    <w:rsid w:val="002830E6"/>
    <w:rsid w:val="002832E9"/>
    <w:rsid w:val="002832ED"/>
    <w:rsid w:val="00283376"/>
    <w:rsid w:val="002835B2"/>
    <w:rsid w:val="002854C3"/>
    <w:rsid w:val="00285916"/>
    <w:rsid w:val="002864E6"/>
    <w:rsid w:val="00286586"/>
    <w:rsid w:val="00286A10"/>
    <w:rsid w:val="00286A47"/>
    <w:rsid w:val="00286A76"/>
    <w:rsid w:val="002872CE"/>
    <w:rsid w:val="00287CDE"/>
    <w:rsid w:val="002902A9"/>
    <w:rsid w:val="0029030E"/>
    <w:rsid w:val="00291DC6"/>
    <w:rsid w:val="0029234E"/>
    <w:rsid w:val="0029241A"/>
    <w:rsid w:val="00292971"/>
    <w:rsid w:val="00292B76"/>
    <w:rsid w:val="00293087"/>
    <w:rsid w:val="002930CF"/>
    <w:rsid w:val="00293DDD"/>
    <w:rsid w:val="00294111"/>
    <w:rsid w:val="00294425"/>
    <w:rsid w:val="002944E7"/>
    <w:rsid w:val="00294768"/>
    <w:rsid w:val="0029545B"/>
    <w:rsid w:val="0029553A"/>
    <w:rsid w:val="002977CC"/>
    <w:rsid w:val="00297FC4"/>
    <w:rsid w:val="00297FDB"/>
    <w:rsid w:val="002A003B"/>
    <w:rsid w:val="002A01BF"/>
    <w:rsid w:val="002A02AB"/>
    <w:rsid w:val="002A13D2"/>
    <w:rsid w:val="002A2EDB"/>
    <w:rsid w:val="002A3421"/>
    <w:rsid w:val="002A540E"/>
    <w:rsid w:val="002A585A"/>
    <w:rsid w:val="002A5992"/>
    <w:rsid w:val="002A603E"/>
    <w:rsid w:val="002A679F"/>
    <w:rsid w:val="002A7199"/>
    <w:rsid w:val="002A71D4"/>
    <w:rsid w:val="002A7219"/>
    <w:rsid w:val="002A73BE"/>
    <w:rsid w:val="002A753F"/>
    <w:rsid w:val="002A7F07"/>
    <w:rsid w:val="002B01F9"/>
    <w:rsid w:val="002B0A34"/>
    <w:rsid w:val="002B1E13"/>
    <w:rsid w:val="002B2587"/>
    <w:rsid w:val="002B26C3"/>
    <w:rsid w:val="002B2FA8"/>
    <w:rsid w:val="002B332E"/>
    <w:rsid w:val="002B3C82"/>
    <w:rsid w:val="002B3D25"/>
    <w:rsid w:val="002B48D7"/>
    <w:rsid w:val="002B4DC8"/>
    <w:rsid w:val="002B4F63"/>
    <w:rsid w:val="002B5A0E"/>
    <w:rsid w:val="002B6064"/>
    <w:rsid w:val="002B6117"/>
    <w:rsid w:val="002B6385"/>
    <w:rsid w:val="002B65A3"/>
    <w:rsid w:val="002B69BE"/>
    <w:rsid w:val="002B794D"/>
    <w:rsid w:val="002C018A"/>
    <w:rsid w:val="002C018F"/>
    <w:rsid w:val="002C0B4D"/>
    <w:rsid w:val="002C13D7"/>
    <w:rsid w:val="002C2591"/>
    <w:rsid w:val="002C2A62"/>
    <w:rsid w:val="002C3415"/>
    <w:rsid w:val="002C34AC"/>
    <w:rsid w:val="002C389C"/>
    <w:rsid w:val="002C4BB4"/>
    <w:rsid w:val="002C5882"/>
    <w:rsid w:val="002C6C90"/>
    <w:rsid w:val="002C6DE8"/>
    <w:rsid w:val="002C6F69"/>
    <w:rsid w:val="002C7959"/>
    <w:rsid w:val="002C7AA6"/>
    <w:rsid w:val="002D054E"/>
    <w:rsid w:val="002D067E"/>
    <w:rsid w:val="002D0A82"/>
    <w:rsid w:val="002D137F"/>
    <w:rsid w:val="002D13AC"/>
    <w:rsid w:val="002D173B"/>
    <w:rsid w:val="002D1AB0"/>
    <w:rsid w:val="002D1E29"/>
    <w:rsid w:val="002D20F3"/>
    <w:rsid w:val="002D233F"/>
    <w:rsid w:val="002D23A1"/>
    <w:rsid w:val="002D25AA"/>
    <w:rsid w:val="002D2E5C"/>
    <w:rsid w:val="002D3230"/>
    <w:rsid w:val="002D366E"/>
    <w:rsid w:val="002D3967"/>
    <w:rsid w:val="002D4218"/>
    <w:rsid w:val="002D4A15"/>
    <w:rsid w:val="002D5D82"/>
    <w:rsid w:val="002D6103"/>
    <w:rsid w:val="002D6B0E"/>
    <w:rsid w:val="002D6E81"/>
    <w:rsid w:val="002D70A0"/>
    <w:rsid w:val="002E14F2"/>
    <w:rsid w:val="002E1510"/>
    <w:rsid w:val="002E1569"/>
    <w:rsid w:val="002E27F1"/>
    <w:rsid w:val="002E2CBC"/>
    <w:rsid w:val="002E3110"/>
    <w:rsid w:val="002E346B"/>
    <w:rsid w:val="002E35D0"/>
    <w:rsid w:val="002E3B93"/>
    <w:rsid w:val="002E4B1C"/>
    <w:rsid w:val="002E592C"/>
    <w:rsid w:val="002E628B"/>
    <w:rsid w:val="002E6396"/>
    <w:rsid w:val="002E6D70"/>
    <w:rsid w:val="002E71C4"/>
    <w:rsid w:val="002E7324"/>
    <w:rsid w:val="002E7CEB"/>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0A0"/>
    <w:rsid w:val="002F5213"/>
    <w:rsid w:val="002F540F"/>
    <w:rsid w:val="002F59B6"/>
    <w:rsid w:val="002F5B83"/>
    <w:rsid w:val="002F5E01"/>
    <w:rsid w:val="002F61ED"/>
    <w:rsid w:val="002F671D"/>
    <w:rsid w:val="002F6E67"/>
    <w:rsid w:val="002F76DA"/>
    <w:rsid w:val="003003DB"/>
    <w:rsid w:val="00300D81"/>
    <w:rsid w:val="00301995"/>
    <w:rsid w:val="003020E0"/>
    <w:rsid w:val="00302CA2"/>
    <w:rsid w:val="003033BD"/>
    <w:rsid w:val="00303E41"/>
    <w:rsid w:val="00303F5A"/>
    <w:rsid w:val="003044FD"/>
    <w:rsid w:val="0030530F"/>
    <w:rsid w:val="00305401"/>
    <w:rsid w:val="00305599"/>
    <w:rsid w:val="0030666D"/>
    <w:rsid w:val="0030681C"/>
    <w:rsid w:val="0030683C"/>
    <w:rsid w:val="003071EB"/>
    <w:rsid w:val="00307803"/>
    <w:rsid w:val="00307DD7"/>
    <w:rsid w:val="00307F5E"/>
    <w:rsid w:val="00310172"/>
    <w:rsid w:val="00310816"/>
    <w:rsid w:val="003112E8"/>
    <w:rsid w:val="00311A5E"/>
    <w:rsid w:val="00312988"/>
    <w:rsid w:val="00313CE1"/>
    <w:rsid w:val="003140BF"/>
    <w:rsid w:val="003154A0"/>
    <w:rsid w:val="0031572E"/>
    <w:rsid w:val="00315858"/>
    <w:rsid w:val="00315EA0"/>
    <w:rsid w:val="0031620A"/>
    <w:rsid w:val="003165C4"/>
    <w:rsid w:val="00316AA0"/>
    <w:rsid w:val="00317659"/>
    <w:rsid w:val="003178E0"/>
    <w:rsid w:val="00321C36"/>
    <w:rsid w:val="0032297E"/>
    <w:rsid w:val="0032310F"/>
    <w:rsid w:val="00323ABB"/>
    <w:rsid w:val="0032401D"/>
    <w:rsid w:val="003245EE"/>
    <w:rsid w:val="0032607D"/>
    <w:rsid w:val="00326361"/>
    <w:rsid w:val="00326572"/>
    <w:rsid w:val="00326A2C"/>
    <w:rsid w:val="003275B4"/>
    <w:rsid w:val="003307E3"/>
    <w:rsid w:val="00330D00"/>
    <w:rsid w:val="00330E67"/>
    <w:rsid w:val="0033132F"/>
    <w:rsid w:val="003313EB"/>
    <w:rsid w:val="0033141E"/>
    <w:rsid w:val="00331604"/>
    <w:rsid w:val="00331AD7"/>
    <w:rsid w:val="00331B35"/>
    <w:rsid w:val="00331E34"/>
    <w:rsid w:val="00333023"/>
    <w:rsid w:val="00333CAA"/>
    <w:rsid w:val="00334462"/>
    <w:rsid w:val="003344F2"/>
    <w:rsid w:val="003345D7"/>
    <w:rsid w:val="00334965"/>
    <w:rsid w:val="00334D53"/>
    <w:rsid w:val="0033579D"/>
    <w:rsid w:val="00335897"/>
    <w:rsid w:val="00335C59"/>
    <w:rsid w:val="003365FD"/>
    <w:rsid w:val="00336E6A"/>
    <w:rsid w:val="0033787A"/>
    <w:rsid w:val="00341369"/>
    <w:rsid w:val="00341ACF"/>
    <w:rsid w:val="00341EE1"/>
    <w:rsid w:val="003431BB"/>
    <w:rsid w:val="003438F9"/>
    <w:rsid w:val="003439D0"/>
    <w:rsid w:val="00343D15"/>
    <w:rsid w:val="00344060"/>
    <w:rsid w:val="003451AD"/>
    <w:rsid w:val="00346DD2"/>
    <w:rsid w:val="00347180"/>
    <w:rsid w:val="003478C1"/>
    <w:rsid w:val="00350159"/>
    <w:rsid w:val="00350D49"/>
    <w:rsid w:val="00350FDB"/>
    <w:rsid w:val="00352234"/>
    <w:rsid w:val="00352C75"/>
    <w:rsid w:val="003530C3"/>
    <w:rsid w:val="00353AC8"/>
    <w:rsid w:val="00353C55"/>
    <w:rsid w:val="00353D66"/>
    <w:rsid w:val="0035494C"/>
    <w:rsid w:val="00354EAA"/>
    <w:rsid w:val="0035527B"/>
    <w:rsid w:val="00356243"/>
    <w:rsid w:val="0035628A"/>
    <w:rsid w:val="0035640E"/>
    <w:rsid w:val="0035693B"/>
    <w:rsid w:val="00356E5E"/>
    <w:rsid w:val="00357BED"/>
    <w:rsid w:val="0036021F"/>
    <w:rsid w:val="00360466"/>
    <w:rsid w:val="00360EC7"/>
    <w:rsid w:val="0036102E"/>
    <w:rsid w:val="00362460"/>
    <w:rsid w:val="00362549"/>
    <w:rsid w:val="00362A89"/>
    <w:rsid w:val="00362C55"/>
    <w:rsid w:val="00363763"/>
    <w:rsid w:val="00363B64"/>
    <w:rsid w:val="003642A1"/>
    <w:rsid w:val="003646BC"/>
    <w:rsid w:val="00366583"/>
    <w:rsid w:val="00366C6A"/>
    <w:rsid w:val="00366F7C"/>
    <w:rsid w:val="00367016"/>
    <w:rsid w:val="00367331"/>
    <w:rsid w:val="00367392"/>
    <w:rsid w:val="003675AB"/>
    <w:rsid w:val="003675B3"/>
    <w:rsid w:val="003675C2"/>
    <w:rsid w:val="00370CA6"/>
    <w:rsid w:val="00371418"/>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77A17"/>
    <w:rsid w:val="00380887"/>
    <w:rsid w:val="0038110C"/>
    <w:rsid w:val="00381CEF"/>
    <w:rsid w:val="0038201B"/>
    <w:rsid w:val="003820A5"/>
    <w:rsid w:val="00382213"/>
    <w:rsid w:val="0038222C"/>
    <w:rsid w:val="00382B07"/>
    <w:rsid w:val="00382E17"/>
    <w:rsid w:val="003831C0"/>
    <w:rsid w:val="003834AC"/>
    <w:rsid w:val="00384082"/>
    <w:rsid w:val="003840B4"/>
    <w:rsid w:val="0038462D"/>
    <w:rsid w:val="00386D62"/>
    <w:rsid w:val="00386EC7"/>
    <w:rsid w:val="0038735F"/>
    <w:rsid w:val="0038771E"/>
    <w:rsid w:val="00387732"/>
    <w:rsid w:val="003879DC"/>
    <w:rsid w:val="00387C7D"/>
    <w:rsid w:val="00387EA7"/>
    <w:rsid w:val="00390985"/>
    <w:rsid w:val="00390EBB"/>
    <w:rsid w:val="0039194C"/>
    <w:rsid w:val="00391A33"/>
    <w:rsid w:val="00392153"/>
    <w:rsid w:val="00392E4C"/>
    <w:rsid w:val="0039357C"/>
    <w:rsid w:val="0039372B"/>
    <w:rsid w:val="00393B8E"/>
    <w:rsid w:val="003951E1"/>
    <w:rsid w:val="003953B6"/>
    <w:rsid w:val="0039574F"/>
    <w:rsid w:val="003957F2"/>
    <w:rsid w:val="00395BE4"/>
    <w:rsid w:val="00396162"/>
    <w:rsid w:val="00396DEF"/>
    <w:rsid w:val="00397859"/>
    <w:rsid w:val="003A06D2"/>
    <w:rsid w:val="003A078A"/>
    <w:rsid w:val="003A0C3D"/>
    <w:rsid w:val="003A0CC8"/>
    <w:rsid w:val="003A0F6D"/>
    <w:rsid w:val="003A1142"/>
    <w:rsid w:val="003A19E9"/>
    <w:rsid w:val="003A216D"/>
    <w:rsid w:val="003A4444"/>
    <w:rsid w:val="003A454B"/>
    <w:rsid w:val="003A4CF1"/>
    <w:rsid w:val="003A5578"/>
    <w:rsid w:val="003A591D"/>
    <w:rsid w:val="003A5C91"/>
    <w:rsid w:val="003A68D7"/>
    <w:rsid w:val="003A6EC6"/>
    <w:rsid w:val="003A6ED0"/>
    <w:rsid w:val="003A7F15"/>
    <w:rsid w:val="003A7F7F"/>
    <w:rsid w:val="003B0B09"/>
    <w:rsid w:val="003B0B0E"/>
    <w:rsid w:val="003B1576"/>
    <w:rsid w:val="003B19F2"/>
    <w:rsid w:val="003B1B40"/>
    <w:rsid w:val="003B3136"/>
    <w:rsid w:val="003B4B8D"/>
    <w:rsid w:val="003B5362"/>
    <w:rsid w:val="003B5372"/>
    <w:rsid w:val="003B5570"/>
    <w:rsid w:val="003B59A8"/>
    <w:rsid w:val="003B6250"/>
    <w:rsid w:val="003B71EE"/>
    <w:rsid w:val="003B72FC"/>
    <w:rsid w:val="003B75E9"/>
    <w:rsid w:val="003B7873"/>
    <w:rsid w:val="003C0668"/>
    <w:rsid w:val="003C0D9D"/>
    <w:rsid w:val="003C0F40"/>
    <w:rsid w:val="003C15BA"/>
    <w:rsid w:val="003C19A4"/>
    <w:rsid w:val="003C1C54"/>
    <w:rsid w:val="003C22CF"/>
    <w:rsid w:val="003C3BA6"/>
    <w:rsid w:val="003C3D26"/>
    <w:rsid w:val="003C404F"/>
    <w:rsid w:val="003C4649"/>
    <w:rsid w:val="003C46F4"/>
    <w:rsid w:val="003C4D09"/>
    <w:rsid w:val="003C56D4"/>
    <w:rsid w:val="003C5A52"/>
    <w:rsid w:val="003C5C0C"/>
    <w:rsid w:val="003C636A"/>
    <w:rsid w:val="003C63FC"/>
    <w:rsid w:val="003C69F6"/>
    <w:rsid w:val="003C70FD"/>
    <w:rsid w:val="003C71B3"/>
    <w:rsid w:val="003C7839"/>
    <w:rsid w:val="003C7AAB"/>
    <w:rsid w:val="003C7DE9"/>
    <w:rsid w:val="003D0696"/>
    <w:rsid w:val="003D1429"/>
    <w:rsid w:val="003D16AD"/>
    <w:rsid w:val="003D18AD"/>
    <w:rsid w:val="003D1AFA"/>
    <w:rsid w:val="003D2906"/>
    <w:rsid w:val="003D2B9B"/>
    <w:rsid w:val="003D3831"/>
    <w:rsid w:val="003D38A6"/>
    <w:rsid w:val="003D3E8E"/>
    <w:rsid w:val="003D4871"/>
    <w:rsid w:val="003D5BFB"/>
    <w:rsid w:val="003D5CEA"/>
    <w:rsid w:val="003D618A"/>
    <w:rsid w:val="003D6C8A"/>
    <w:rsid w:val="003D6D5E"/>
    <w:rsid w:val="003D745E"/>
    <w:rsid w:val="003D797F"/>
    <w:rsid w:val="003D7B8B"/>
    <w:rsid w:val="003E0176"/>
    <w:rsid w:val="003E036C"/>
    <w:rsid w:val="003E0E96"/>
    <w:rsid w:val="003E119A"/>
    <w:rsid w:val="003E256A"/>
    <w:rsid w:val="003E27EA"/>
    <w:rsid w:val="003E2B95"/>
    <w:rsid w:val="003E2D44"/>
    <w:rsid w:val="003E32EA"/>
    <w:rsid w:val="003E37E3"/>
    <w:rsid w:val="003E38D9"/>
    <w:rsid w:val="003E38F0"/>
    <w:rsid w:val="003E3E36"/>
    <w:rsid w:val="003E3EE1"/>
    <w:rsid w:val="003E40BD"/>
    <w:rsid w:val="003E4FCA"/>
    <w:rsid w:val="003E5743"/>
    <w:rsid w:val="003E5AB0"/>
    <w:rsid w:val="003E5F28"/>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A28"/>
    <w:rsid w:val="003F6ED6"/>
    <w:rsid w:val="003F6F13"/>
    <w:rsid w:val="003F7EAE"/>
    <w:rsid w:val="00400A5D"/>
    <w:rsid w:val="00400BDB"/>
    <w:rsid w:val="00400C46"/>
    <w:rsid w:val="00400FA5"/>
    <w:rsid w:val="00401AC8"/>
    <w:rsid w:val="00401F2E"/>
    <w:rsid w:val="004024BE"/>
    <w:rsid w:val="004028E5"/>
    <w:rsid w:val="00404689"/>
    <w:rsid w:val="00404693"/>
    <w:rsid w:val="00404D18"/>
    <w:rsid w:val="00404E4D"/>
    <w:rsid w:val="00405424"/>
    <w:rsid w:val="00405854"/>
    <w:rsid w:val="004059B7"/>
    <w:rsid w:val="00405EE9"/>
    <w:rsid w:val="00406717"/>
    <w:rsid w:val="004072A5"/>
    <w:rsid w:val="0040749D"/>
    <w:rsid w:val="00407AF7"/>
    <w:rsid w:val="00407C91"/>
    <w:rsid w:val="004108BD"/>
    <w:rsid w:val="00410980"/>
    <w:rsid w:val="00410994"/>
    <w:rsid w:val="004109FF"/>
    <w:rsid w:val="0041183F"/>
    <w:rsid w:val="0041193A"/>
    <w:rsid w:val="00411DD8"/>
    <w:rsid w:val="004128C2"/>
    <w:rsid w:val="00413196"/>
    <w:rsid w:val="0041352F"/>
    <w:rsid w:val="00414267"/>
    <w:rsid w:val="00414365"/>
    <w:rsid w:val="004161B7"/>
    <w:rsid w:val="004165D7"/>
    <w:rsid w:val="00416D5E"/>
    <w:rsid w:val="00417545"/>
    <w:rsid w:val="00417CD5"/>
    <w:rsid w:val="00417FE2"/>
    <w:rsid w:val="004200D6"/>
    <w:rsid w:val="0042116B"/>
    <w:rsid w:val="004224DE"/>
    <w:rsid w:val="00422F04"/>
    <w:rsid w:val="004230D0"/>
    <w:rsid w:val="0042320D"/>
    <w:rsid w:val="004238AB"/>
    <w:rsid w:val="00423AFA"/>
    <w:rsid w:val="00423EC0"/>
    <w:rsid w:val="00424298"/>
    <w:rsid w:val="00424D3A"/>
    <w:rsid w:val="00424DD1"/>
    <w:rsid w:val="00426111"/>
    <w:rsid w:val="0042623B"/>
    <w:rsid w:val="00426B62"/>
    <w:rsid w:val="00426F55"/>
    <w:rsid w:val="00427318"/>
    <w:rsid w:val="00427610"/>
    <w:rsid w:val="00427774"/>
    <w:rsid w:val="00427A94"/>
    <w:rsid w:val="00430701"/>
    <w:rsid w:val="004309B3"/>
    <w:rsid w:val="00431106"/>
    <w:rsid w:val="004311D9"/>
    <w:rsid w:val="00431544"/>
    <w:rsid w:val="00432D3F"/>
    <w:rsid w:val="00433210"/>
    <w:rsid w:val="0043337E"/>
    <w:rsid w:val="00433861"/>
    <w:rsid w:val="004340A8"/>
    <w:rsid w:val="00434138"/>
    <w:rsid w:val="004341DB"/>
    <w:rsid w:val="00434421"/>
    <w:rsid w:val="00434497"/>
    <w:rsid w:val="0043498B"/>
    <w:rsid w:val="0043557F"/>
    <w:rsid w:val="004356B6"/>
    <w:rsid w:val="004359B7"/>
    <w:rsid w:val="00435D12"/>
    <w:rsid w:val="00435DDD"/>
    <w:rsid w:val="00435E53"/>
    <w:rsid w:val="0043644C"/>
    <w:rsid w:val="00436617"/>
    <w:rsid w:val="004366EF"/>
    <w:rsid w:val="00436EF1"/>
    <w:rsid w:val="00437249"/>
    <w:rsid w:val="004376F0"/>
    <w:rsid w:val="00437785"/>
    <w:rsid w:val="00437919"/>
    <w:rsid w:val="00441069"/>
    <w:rsid w:val="0044181F"/>
    <w:rsid w:val="00441D87"/>
    <w:rsid w:val="00442341"/>
    <w:rsid w:val="00442EF1"/>
    <w:rsid w:val="0044338B"/>
    <w:rsid w:val="00443FEC"/>
    <w:rsid w:val="00444256"/>
    <w:rsid w:val="00444B8C"/>
    <w:rsid w:val="00445C6D"/>
    <w:rsid w:val="00445CFC"/>
    <w:rsid w:val="00445E7A"/>
    <w:rsid w:val="004464AE"/>
    <w:rsid w:val="00446B2B"/>
    <w:rsid w:val="00447098"/>
    <w:rsid w:val="004476A9"/>
    <w:rsid w:val="004478F3"/>
    <w:rsid w:val="00447913"/>
    <w:rsid w:val="00447A11"/>
    <w:rsid w:val="00447D27"/>
    <w:rsid w:val="00450705"/>
    <w:rsid w:val="00450F41"/>
    <w:rsid w:val="00451029"/>
    <w:rsid w:val="00451ED5"/>
    <w:rsid w:val="00452D1C"/>
    <w:rsid w:val="00453773"/>
    <w:rsid w:val="00453B69"/>
    <w:rsid w:val="004540CB"/>
    <w:rsid w:val="004548D7"/>
    <w:rsid w:val="004552FF"/>
    <w:rsid w:val="004553FD"/>
    <w:rsid w:val="00455AE1"/>
    <w:rsid w:val="00455DDE"/>
    <w:rsid w:val="0045605F"/>
    <w:rsid w:val="00456D57"/>
    <w:rsid w:val="00457013"/>
    <w:rsid w:val="00457D1B"/>
    <w:rsid w:val="00457F4A"/>
    <w:rsid w:val="0046038A"/>
    <w:rsid w:val="00460442"/>
    <w:rsid w:val="0046093B"/>
    <w:rsid w:val="00460FC4"/>
    <w:rsid w:val="004612AD"/>
    <w:rsid w:val="00461BAA"/>
    <w:rsid w:val="004626F0"/>
    <w:rsid w:val="004627C6"/>
    <w:rsid w:val="0046320A"/>
    <w:rsid w:val="0046399F"/>
    <w:rsid w:val="00463E46"/>
    <w:rsid w:val="00463E55"/>
    <w:rsid w:val="00464343"/>
    <w:rsid w:val="00464EB4"/>
    <w:rsid w:val="00465A5E"/>
    <w:rsid w:val="0046782C"/>
    <w:rsid w:val="00467B25"/>
    <w:rsid w:val="00467CBB"/>
    <w:rsid w:val="00470929"/>
    <w:rsid w:val="00470C29"/>
    <w:rsid w:val="00471023"/>
    <w:rsid w:val="004712F4"/>
    <w:rsid w:val="0047139B"/>
    <w:rsid w:val="00471B41"/>
    <w:rsid w:val="004720CD"/>
    <w:rsid w:val="0047246A"/>
    <w:rsid w:val="0047258C"/>
    <w:rsid w:val="004726BE"/>
    <w:rsid w:val="00472F29"/>
    <w:rsid w:val="00473B39"/>
    <w:rsid w:val="00474D3A"/>
    <w:rsid w:val="00474FEB"/>
    <w:rsid w:val="00475364"/>
    <w:rsid w:val="00475744"/>
    <w:rsid w:val="0047581B"/>
    <w:rsid w:val="00475C9C"/>
    <w:rsid w:val="004761BF"/>
    <w:rsid w:val="004762D0"/>
    <w:rsid w:val="00476C60"/>
    <w:rsid w:val="00477054"/>
    <w:rsid w:val="0047737D"/>
    <w:rsid w:val="004778E4"/>
    <w:rsid w:val="00477C62"/>
    <w:rsid w:val="00480C64"/>
    <w:rsid w:val="00480E76"/>
    <w:rsid w:val="00482200"/>
    <w:rsid w:val="00482509"/>
    <w:rsid w:val="00484153"/>
    <w:rsid w:val="00484567"/>
    <w:rsid w:val="004845DD"/>
    <w:rsid w:val="00484978"/>
    <w:rsid w:val="0048543C"/>
    <w:rsid w:val="0048579F"/>
    <w:rsid w:val="00485E99"/>
    <w:rsid w:val="00486F7F"/>
    <w:rsid w:val="004878DA"/>
    <w:rsid w:val="00487DFC"/>
    <w:rsid w:val="004906A2"/>
    <w:rsid w:val="004907F6"/>
    <w:rsid w:val="00490B96"/>
    <w:rsid w:val="00490D51"/>
    <w:rsid w:val="00490D84"/>
    <w:rsid w:val="0049167D"/>
    <w:rsid w:val="00491681"/>
    <w:rsid w:val="004916EC"/>
    <w:rsid w:val="00492BB3"/>
    <w:rsid w:val="004930C0"/>
    <w:rsid w:val="00493127"/>
    <w:rsid w:val="0049334D"/>
    <w:rsid w:val="00493777"/>
    <w:rsid w:val="00493C65"/>
    <w:rsid w:val="0049512A"/>
    <w:rsid w:val="004965A7"/>
    <w:rsid w:val="00496862"/>
    <w:rsid w:val="004968A5"/>
    <w:rsid w:val="00496D11"/>
    <w:rsid w:val="00496DD4"/>
    <w:rsid w:val="0049701D"/>
    <w:rsid w:val="00497119"/>
    <w:rsid w:val="00497BF8"/>
    <w:rsid w:val="004A087F"/>
    <w:rsid w:val="004A0BEC"/>
    <w:rsid w:val="004A0F40"/>
    <w:rsid w:val="004A15D9"/>
    <w:rsid w:val="004A1662"/>
    <w:rsid w:val="004A1A45"/>
    <w:rsid w:val="004A2317"/>
    <w:rsid w:val="004A2328"/>
    <w:rsid w:val="004A24B4"/>
    <w:rsid w:val="004A2966"/>
    <w:rsid w:val="004A2D67"/>
    <w:rsid w:val="004A3C26"/>
    <w:rsid w:val="004A3C56"/>
    <w:rsid w:val="004A4028"/>
    <w:rsid w:val="004A4052"/>
    <w:rsid w:val="004A43F2"/>
    <w:rsid w:val="004A4841"/>
    <w:rsid w:val="004A5BAA"/>
    <w:rsid w:val="004A5C65"/>
    <w:rsid w:val="004A6C9B"/>
    <w:rsid w:val="004A6CCF"/>
    <w:rsid w:val="004A6F25"/>
    <w:rsid w:val="004A797C"/>
    <w:rsid w:val="004B098B"/>
    <w:rsid w:val="004B0D94"/>
    <w:rsid w:val="004B1014"/>
    <w:rsid w:val="004B1CC3"/>
    <w:rsid w:val="004B1D39"/>
    <w:rsid w:val="004B274D"/>
    <w:rsid w:val="004B32BF"/>
    <w:rsid w:val="004B3546"/>
    <w:rsid w:val="004B3BDE"/>
    <w:rsid w:val="004B4AEF"/>
    <w:rsid w:val="004B4E4D"/>
    <w:rsid w:val="004B4F58"/>
    <w:rsid w:val="004B5496"/>
    <w:rsid w:val="004B5635"/>
    <w:rsid w:val="004B6888"/>
    <w:rsid w:val="004B698D"/>
    <w:rsid w:val="004B6CB7"/>
    <w:rsid w:val="004B6EB5"/>
    <w:rsid w:val="004B78D2"/>
    <w:rsid w:val="004B7C89"/>
    <w:rsid w:val="004B7EA8"/>
    <w:rsid w:val="004C00BE"/>
    <w:rsid w:val="004C0DE4"/>
    <w:rsid w:val="004C0E39"/>
    <w:rsid w:val="004C1E6A"/>
    <w:rsid w:val="004C1ECB"/>
    <w:rsid w:val="004C1F65"/>
    <w:rsid w:val="004C2492"/>
    <w:rsid w:val="004C2B58"/>
    <w:rsid w:val="004C3748"/>
    <w:rsid w:val="004C401E"/>
    <w:rsid w:val="004C40F3"/>
    <w:rsid w:val="004C413D"/>
    <w:rsid w:val="004C4307"/>
    <w:rsid w:val="004C5535"/>
    <w:rsid w:val="004C57CE"/>
    <w:rsid w:val="004C5F52"/>
    <w:rsid w:val="004C5F68"/>
    <w:rsid w:val="004C67EB"/>
    <w:rsid w:val="004C7744"/>
    <w:rsid w:val="004D0048"/>
    <w:rsid w:val="004D04E4"/>
    <w:rsid w:val="004D0A94"/>
    <w:rsid w:val="004D10A6"/>
    <w:rsid w:val="004D2C56"/>
    <w:rsid w:val="004D4374"/>
    <w:rsid w:val="004D438B"/>
    <w:rsid w:val="004D4715"/>
    <w:rsid w:val="004D47CF"/>
    <w:rsid w:val="004D48D1"/>
    <w:rsid w:val="004D4E21"/>
    <w:rsid w:val="004D4F5C"/>
    <w:rsid w:val="004D4FCF"/>
    <w:rsid w:val="004D5330"/>
    <w:rsid w:val="004D5AF8"/>
    <w:rsid w:val="004D614F"/>
    <w:rsid w:val="004D755A"/>
    <w:rsid w:val="004D7B72"/>
    <w:rsid w:val="004D7CF2"/>
    <w:rsid w:val="004D7EF9"/>
    <w:rsid w:val="004E0030"/>
    <w:rsid w:val="004E060A"/>
    <w:rsid w:val="004E07C7"/>
    <w:rsid w:val="004E0A77"/>
    <w:rsid w:val="004E16A3"/>
    <w:rsid w:val="004E1BD2"/>
    <w:rsid w:val="004E2F8A"/>
    <w:rsid w:val="004E31DE"/>
    <w:rsid w:val="004E3546"/>
    <w:rsid w:val="004E4562"/>
    <w:rsid w:val="004E4630"/>
    <w:rsid w:val="004E50B7"/>
    <w:rsid w:val="004E5AE4"/>
    <w:rsid w:val="004E5D66"/>
    <w:rsid w:val="004E5E43"/>
    <w:rsid w:val="004F0436"/>
    <w:rsid w:val="004F127E"/>
    <w:rsid w:val="004F1A1C"/>
    <w:rsid w:val="004F1EC0"/>
    <w:rsid w:val="004F253E"/>
    <w:rsid w:val="004F257E"/>
    <w:rsid w:val="004F3894"/>
    <w:rsid w:val="004F3BE4"/>
    <w:rsid w:val="004F47E2"/>
    <w:rsid w:val="004F4AE1"/>
    <w:rsid w:val="004F56C3"/>
    <w:rsid w:val="004F5A5F"/>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3E48"/>
    <w:rsid w:val="0050425F"/>
    <w:rsid w:val="0050448E"/>
    <w:rsid w:val="00505885"/>
    <w:rsid w:val="00505F78"/>
    <w:rsid w:val="0050639C"/>
    <w:rsid w:val="00506966"/>
    <w:rsid w:val="00506D7A"/>
    <w:rsid w:val="005071D0"/>
    <w:rsid w:val="00507251"/>
    <w:rsid w:val="005074BE"/>
    <w:rsid w:val="005076CE"/>
    <w:rsid w:val="00510095"/>
    <w:rsid w:val="00511402"/>
    <w:rsid w:val="0051175D"/>
    <w:rsid w:val="0051197A"/>
    <w:rsid w:val="00512623"/>
    <w:rsid w:val="00512E18"/>
    <w:rsid w:val="00513262"/>
    <w:rsid w:val="00513265"/>
    <w:rsid w:val="00513403"/>
    <w:rsid w:val="00513AE8"/>
    <w:rsid w:val="00514AB4"/>
    <w:rsid w:val="00514F84"/>
    <w:rsid w:val="00515B1D"/>
    <w:rsid w:val="00515C11"/>
    <w:rsid w:val="00515D91"/>
    <w:rsid w:val="00516E20"/>
    <w:rsid w:val="005176EB"/>
    <w:rsid w:val="00517AEB"/>
    <w:rsid w:val="005200F6"/>
    <w:rsid w:val="00520177"/>
    <w:rsid w:val="00521398"/>
    <w:rsid w:val="00521CBE"/>
    <w:rsid w:val="00522273"/>
    <w:rsid w:val="0052262F"/>
    <w:rsid w:val="00523147"/>
    <w:rsid w:val="0052498E"/>
    <w:rsid w:val="005250C9"/>
    <w:rsid w:val="00525ADD"/>
    <w:rsid w:val="00526A6F"/>
    <w:rsid w:val="00526BB3"/>
    <w:rsid w:val="00526D74"/>
    <w:rsid w:val="005273FA"/>
    <w:rsid w:val="00527D53"/>
    <w:rsid w:val="005300AC"/>
    <w:rsid w:val="005302E6"/>
    <w:rsid w:val="00530617"/>
    <w:rsid w:val="0053078A"/>
    <w:rsid w:val="0053082B"/>
    <w:rsid w:val="0053157C"/>
    <w:rsid w:val="00531E6F"/>
    <w:rsid w:val="00532039"/>
    <w:rsid w:val="005322D7"/>
    <w:rsid w:val="00532736"/>
    <w:rsid w:val="0053344D"/>
    <w:rsid w:val="005341FB"/>
    <w:rsid w:val="00535762"/>
    <w:rsid w:val="00535C7B"/>
    <w:rsid w:val="005361D9"/>
    <w:rsid w:val="00536DEB"/>
    <w:rsid w:val="00537693"/>
    <w:rsid w:val="00541F52"/>
    <w:rsid w:val="00542268"/>
    <w:rsid w:val="005423CF"/>
    <w:rsid w:val="00542ABB"/>
    <w:rsid w:val="005434F0"/>
    <w:rsid w:val="00543801"/>
    <w:rsid w:val="00543D37"/>
    <w:rsid w:val="00544090"/>
    <w:rsid w:val="005444BB"/>
    <w:rsid w:val="005447FE"/>
    <w:rsid w:val="00544A80"/>
    <w:rsid w:val="00545159"/>
    <w:rsid w:val="005452BD"/>
    <w:rsid w:val="00545910"/>
    <w:rsid w:val="00545DA2"/>
    <w:rsid w:val="00545F21"/>
    <w:rsid w:val="00545F68"/>
    <w:rsid w:val="0054690A"/>
    <w:rsid w:val="00546CCF"/>
    <w:rsid w:val="00546EC0"/>
    <w:rsid w:val="00546EDB"/>
    <w:rsid w:val="0054718B"/>
    <w:rsid w:val="0054743C"/>
    <w:rsid w:val="00547539"/>
    <w:rsid w:val="00547701"/>
    <w:rsid w:val="00550281"/>
    <w:rsid w:val="005507E5"/>
    <w:rsid w:val="00550B26"/>
    <w:rsid w:val="00550F57"/>
    <w:rsid w:val="00551BC2"/>
    <w:rsid w:val="00551EA5"/>
    <w:rsid w:val="0055248F"/>
    <w:rsid w:val="00553514"/>
    <w:rsid w:val="00553B96"/>
    <w:rsid w:val="00553C74"/>
    <w:rsid w:val="005541C5"/>
    <w:rsid w:val="0055443F"/>
    <w:rsid w:val="0055444B"/>
    <w:rsid w:val="00554BA6"/>
    <w:rsid w:val="00555082"/>
    <w:rsid w:val="005551EA"/>
    <w:rsid w:val="005551EE"/>
    <w:rsid w:val="00556DBD"/>
    <w:rsid w:val="00560401"/>
    <w:rsid w:val="00560C17"/>
    <w:rsid w:val="00561895"/>
    <w:rsid w:val="0056191F"/>
    <w:rsid w:val="00561DA7"/>
    <w:rsid w:val="00562E8C"/>
    <w:rsid w:val="00564C85"/>
    <w:rsid w:val="0056550F"/>
    <w:rsid w:val="00565C50"/>
    <w:rsid w:val="0056660B"/>
    <w:rsid w:val="005666D6"/>
    <w:rsid w:val="00566BEC"/>
    <w:rsid w:val="00566CD8"/>
    <w:rsid w:val="00567D85"/>
    <w:rsid w:val="005702EE"/>
    <w:rsid w:val="00570861"/>
    <w:rsid w:val="00571455"/>
    <w:rsid w:val="00571C15"/>
    <w:rsid w:val="00572069"/>
    <w:rsid w:val="005720F8"/>
    <w:rsid w:val="0057240C"/>
    <w:rsid w:val="00572A8F"/>
    <w:rsid w:val="00573626"/>
    <w:rsid w:val="005746DF"/>
    <w:rsid w:val="00574B4C"/>
    <w:rsid w:val="005755AE"/>
    <w:rsid w:val="005762D9"/>
    <w:rsid w:val="00576688"/>
    <w:rsid w:val="00580B6B"/>
    <w:rsid w:val="0058168D"/>
    <w:rsid w:val="00581881"/>
    <w:rsid w:val="00581B96"/>
    <w:rsid w:val="00581E8B"/>
    <w:rsid w:val="0058280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87FE5"/>
    <w:rsid w:val="00591AF2"/>
    <w:rsid w:val="00592451"/>
    <w:rsid w:val="00592D56"/>
    <w:rsid w:val="00593AD2"/>
    <w:rsid w:val="00593BFF"/>
    <w:rsid w:val="00593EB1"/>
    <w:rsid w:val="005941C4"/>
    <w:rsid w:val="005949AC"/>
    <w:rsid w:val="005955F1"/>
    <w:rsid w:val="005956E6"/>
    <w:rsid w:val="00595B32"/>
    <w:rsid w:val="00596879"/>
    <w:rsid w:val="00597984"/>
    <w:rsid w:val="00597B3B"/>
    <w:rsid w:val="005A0299"/>
    <w:rsid w:val="005A03C5"/>
    <w:rsid w:val="005A070C"/>
    <w:rsid w:val="005A145D"/>
    <w:rsid w:val="005A18B2"/>
    <w:rsid w:val="005A19C3"/>
    <w:rsid w:val="005A2433"/>
    <w:rsid w:val="005A2C55"/>
    <w:rsid w:val="005A338E"/>
    <w:rsid w:val="005A3440"/>
    <w:rsid w:val="005A34DC"/>
    <w:rsid w:val="005A35D6"/>
    <w:rsid w:val="005A36BA"/>
    <w:rsid w:val="005A3B26"/>
    <w:rsid w:val="005A3D07"/>
    <w:rsid w:val="005A3F6E"/>
    <w:rsid w:val="005A48FF"/>
    <w:rsid w:val="005A516F"/>
    <w:rsid w:val="005A53BF"/>
    <w:rsid w:val="005A543F"/>
    <w:rsid w:val="005A69C8"/>
    <w:rsid w:val="005A6B4D"/>
    <w:rsid w:val="005A6F97"/>
    <w:rsid w:val="005A709F"/>
    <w:rsid w:val="005A728F"/>
    <w:rsid w:val="005A733A"/>
    <w:rsid w:val="005A7640"/>
    <w:rsid w:val="005A7663"/>
    <w:rsid w:val="005A7B6D"/>
    <w:rsid w:val="005B17FA"/>
    <w:rsid w:val="005B1E3F"/>
    <w:rsid w:val="005B1F18"/>
    <w:rsid w:val="005B2B50"/>
    <w:rsid w:val="005B3176"/>
    <w:rsid w:val="005B33BC"/>
    <w:rsid w:val="005B3754"/>
    <w:rsid w:val="005B3C63"/>
    <w:rsid w:val="005B48A7"/>
    <w:rsid w:val="005B52CD"/>
    <w:rsid w:val="005B6A12"/>
    <w:rsid w:val="005B6F3F"/>
    <w:rsid w:val="005B7CD4"/>
    <w:rsid w:val="005C1308"/>
    <w:rsid w:val="005C1B0E"/>
    <w:rsid w:val="005C1C4A"/>
    <w:rsid w:val="005C1D3F"/>
    <w:rsid w:val="005C1F2E"/>
    <w:rsid w:val="005C1F49"/>
    <w:rsid w:val="005C253F"/>
    <w:rsid w:val="005C3D85"/>
    <w:rsid w:val="005C3EDC"/>
    <w:rsid w:val="005C3F2F"/>
    <w:rsid w:val="005C5815"/>
    <w:rsid w:val="005C7465"/>
    <w:rsid w:val="005C76EC"/>
    <w:rsid w:val="005C7DF3"/>
    <w:rsid w:val="005C7ED3"/>
    <w:rsid w:val="005C7FF0"/>
    <w:rsid w:val="005D02AB"/>
    <w:rsid w:val="005D0888"/>
    <w:rsid w:val="005D0CA5"/>
    <w:rsid w:val="005D1420"/>
    <w:rsid w:val="005D1D72"/>
    <w:rsid w:val="005D22DF"/>
    <w:rsid w:val="005D248E"/>
    <w:rsid w:val="005D2DD1"/>
    <w:rsid w:val="005D319D"/>
    <w:rsid w:val="005D3482"/>
    <w:rsid w:val="005D438B"/>
    <w:rsid w:val="005D48AF"/>
    <w:rsid w:val="005D48CA"/>
    <w:rsid w:val="005D5CE0"/>
    <w:rsid w:val="005D5D93"/>
    <w:rsid w:val="005D70E9"/>
    <w:rsid w:val="005D743A"/>
    <w:rsid w:val="005D7973"/>
    <w:rsid w:val="005D7CED"/>
    <w:rsid w:val="005E02BB"/>
    <w:rsid w:val="005E0A20"/>
    <w:rsid w:val="005E0C86"/>
    <w:rsid w:val="005E11F1"/>
    <w:rsid w:val="005E1233"/>
    <w:rsid w:val="005E14AE"/>
    <w:rsid w:val="005E1A8D"/>
    <w:rsid w:val="005E24C8"/>
    <w:rsid w:val="005E24F2"/>
    <w:rsid w:val="005E2A5E"/>
    <w:rsid w:val="005E2EBE"/>
    <w:rsid w:val="005E2EFE"/>
    <w:rsid w:val="005E37FF"/>
    <w:rsid w:val="005E3875"/>
    <w:rsid w:val="005E4243"/>
    <w:rsid w:val="005E4AF0"/>
    <w:rsid w:val="005E6655"/>
    <w:rsid w:val="005E787D"/>
    <w:rsid w:val="005E7B3F"/>
    <w:rsid w:val="005F083E"/>
    <w:rsid w:val="005F0D82"/>
    <w:rsid w:val="005F0F12"/>
    <w:rsid w:val="005F1BB0"/>
    <w:rsid w:val="005F274B"/>
    <w:rsid w:val="005F3C78"/>
    <w:rsid w:val="005F514F"/>
    <w:rsid w:val="005F5499"/>
    <w:rsid w:val="005F568F"/>
    <w:rsid w:val="005F56F7"/>
    <w:rsid w:val="005F599E"/>
    <w:rsid w:val="005F6E18"/>
    <w:rsid w:val="005F7105"/>
    <w:rsid w:val="005F72C1"/>
    <w:rsid w:val="005F7569"/>
    <w:rsid w:val="005F79D1"/>
    <w:rsid w:val="00600062"/>
    <w:rsid w:val="00600E3D"/>
    <w:rsid w:val="00601492"/>
    <w:rsid w:val="006015A7"/>
    <w:rsid w:val="00601FEC"/>
    <w:rsid w:val="00602F8F"/>
    <w:rsid w:val="0060302A"/>
    <w:rsid w:val="00603643"/>
    <w:rsid w:val="006053EF"/>
    <w:rsid w:val="00605601"/>
    <w:rsid w:val="00606422"/>
    <w:rsid w:val="006100C7"/>
    <w:rsid w:val="0061084F"/>
    <w:rsid w:val="00611642"/>
    <w:rsid w:val="00611FB9"/>
    <w:rsid w:val="006125A9"/>
    <w:rsid w:val="0061385D"/>
    <w:rsid w:val="00613F88"/>
    <w:rsid w:val="006140D4"/>
    <w:rsid w:val="00614F9B"/>
    <w:rsid w:val="00614FE7"/>
    <w:rsid w:val="0061507C"/>
    <w:rsid w:val="00615FDA"/>
    <w:rsid w:val="0061606B"/>
    <w:rsid w:val="006171E4"/>
    <w:rsid w:val="00620E3B"/>
    <w:rsid w:val="00621E86"/>
    <w:rsid w:val="00622873"/>
    <w:rsid w:val="00622DAE"/>
    <w:rsid w:val="0062396B"/>
    <w:rsid w:val="00624266"/>
    <w:rsid w:val="00624432"/>
    <w:rsid w:val="006256EE"/>
    <w:rsid w:val="00625E6C"/>
    <w:rsid w:val="006264AE"/>
    <w:rsid w:val="0062678A"/>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1AA8"/>
    <w:rsid w:val="00643D6F"/>
    <w:rsid w:val="006451FA"/>
    <w:rsid w:val="0064529C"/>
    <w:rsid w:val="0064695E"/>
    <w:rsid w:val="00646DC5"/>
    <w:rsid w:val="006476A4"/>
    <w:rsid w:val="00650C00"/>
    <w:rsid w:val="00650ED1"/>
    <w:rsid w:val="00651242"/>
    <w:rsid w:val="0065129A"/>
    <w:rsid w:val="00652195"/>
    <w:rsid w:val="0065253A"/>
    <w:rsid w:val="00652593"/>
    <w:rsid w:val="00652BCA"/>
    <w:rsid w:val="00652C09"/>
    <w:rsid w:val="00653616"/>
    <w:rsid w:val="00653A98"/>
    <w:rsid w:val="00654288"/>
    <w:rsid w:val="00654B01"/>
    <w:rsid w:val="00656D15"/>
    <w:rsid w:val="006574A7"/>
    <w:rsid w:val="006601DE"/>
    <w:rsid w:val="00660B2B"/>
    <w:rsid w:val="00660C57"/>
    <w:rsid w:val="00660ED0"/>
    <w:rsid w:val="00661518"/>
    <w:rsid w:val="00661616"/>
    <w:rsid w:val="00661737"/>
    <w:rsid w:val="00661DFF"/>
    <w:rsid w:val="00663104"/>
    <w:rsid w:val="00663570"/>
    <w:rsid w:val="00663AAF"/>
    <w:rsid w:val="00664338"/>
    <w:rsid w:val="00664342"/>
    <w:rsid w:val="00664B1B"/>
    <w:rsid w:val="006657D5"/>
    <w:rsid w:val="00665863"/>
    <w:rsid w:val="006659DF"/>
    <w:rsid w:val="00665D56"/>
    <w:rsid w:val="006665F6"/>
    <w:rsid w:val="006666ED"/>
    <w:rsid w:val="006707A3"/>
    <w:rsid w:val="00670906"/>
    <w:rsid w:val="00672679"/>
    <w:rsid w:val="00674056"/>
    <w:rsid w:val="006745B9"/>
    <w:rsid w:val="00675549"/>
    <w:rsid w:val="006755DE"/>
    <w:rsid w:val="006758DF"/>
    <w:rsid w:val="00675DB1"/>
    <w:rsid w:val="00675E01"/>
    <w:rsid w:val="00675E55"/>
    <w:rsid w:val="00676191"/>
    <w:rsid w:val="006766B6"/>
    <w:rsid w:val="006772AD"/>
    <w:rsid w:val="00680360"/>
    <w:rsid w:val="006805B0"/>
    <w:rsid w:val="00680752"/>
    <w:rsid w:val="006811F8"/>
    <w:rsid w:val="00681D4D"/>
    <w:rsid w:val="00681E08"/>
    <w:rsid w:val="00682967"/>
    <w:rsid w:val="00682BEF"/>
    <w:rsid w:val="00682C20"/>
    <w:rsid w:val="00682CB2"/>
    <w:rsid w:val="0068360A"/>
    <w:rsid w:val="00683C66"/>
    <w:rsid w:val="00684BF4"/>
    <w:rsid w:val="00684FE7"/>
    <w:rsid w:val="0068520A"/>
    <w:rsid w:val="0068580E"/>
    <w:rsid w:val="00685B42"/>
    <w:rsid w:val="00685BCE"/>
    <w:rsid w:val="0068646C"/>
    <w:rsid w:val="00686663"/>
    <w:rsid w:val="0068669A"/>
    <w:rsid w:val="006866D0"/>
    <w:rsid w:val="00686A89"/>
    <w:rsid w:val="00686BB3"/>
    <w:rsid w:val="006873BB"/>
    <w:rsid w:val="0069016F"/>
    <w:rsid w:val="00691F46"/>
    <w:rsid w:val="006925E8"/>
    <w:rsid w:val="00692D11"/>
    <w:rsid w:val="0069316F"/>
    <w:rsid w:val="00693847"/>
    <w:rsid w:val="00694237"/>
    <w:rsid w:val="0069499A"/>
    <w:rsid w:val="0069563C"/>
    <w:rsid w:val="00696163"/>
    <w:rsid w:val="00696527"/>
    <w:rsid w:val="00696579"/>
    <w:rsid w:val="00696E18"/>
    <w:rsid w:val="00697450"/>
    <w:rsid w:val="0069774A"/>
    <w:rsid w:val="00697AA9"/>
    <w:rsid w:val="006A03A2"/>
    <w:rsid w:val="006A16B6"/>
    <w:rsid w:val="006A1BD7"/>
    <w:rsid w:val="006A1D96"/>
    <w:rsid w:val="006A1F7F"/>
    <w:rsid w:val="006A215F"/>
    <w:rsid w:val="006A221C"/>
    <w:rsid w:val="006A227F"/>
    <w:rsid w:val="006A383D"/>
    <w:rsid w:val="006A4A2A"/>
    <w:rsid w:val="006A4E74"/>
    <w:rsid w:val="006A54EF"/>
    <w:rsid w:val="006A57FD"/>
    <w:rsid w:val="006A5CAB"/>
    <w:rsid w:val="006A5F02"/>
    <w:rsid w:val="006A6935"/>
    <w:rsid w:val="006A69F7"/>
    <w:rsid w:val="006A7E8D"/>
    <w:rsid w:val="006B00A9"/>
    <w:rsid w:val="006B0AAA"/>
    <w:rsid w:val="006B1400"/>
    <w:rsid w:val="006B17CE"/>
    <w:rsid w:val="006B1F5F"/>
    <w:rsid w:val="006B23AF"/>
    <w:rsid w:val="006B24BA"/>
    <w:rsid w:val="006B2A91"/>
    <w:rsid w:val="006B42AA"/>
    <w:rsid w:val="006B42FC"/>
    <w:rsid w:val="006B453F"/>
    <w:rsid w:val="006B47EE"/>
    <w:rsid w:val="006B72E6"/>
    <w:rsid w:val="006B7341"/>
    <w:rsid w:val="006B7421"/>
    <w:rsid w:val="006B774E"/>
    <w:rsid w:val="006C0A9D"/>
    <w:rsid w:val="006C13DF"/>
    <w:rsid w:val="006C2A1B"/>
    <w:rsid w:val="006C2B29"/>
    <w:rsid w:val="006C332C"/>
    <w:rsid w:val="006C3380"/>
    <w:rsid w:val="006C34BF"/>
    <w:rsid w:val="006C3553"/>
    <w:rsid w:val="006C39CF"/>
    <w:rsid w:val="006C56D0"/>
    <w:rsid w:val="006C5969"/>
    <w:rsid w:val="006C5EA1"/>
    <w:rsid w:val="006C6090"/>
    <w:rsid w:val="006C612F"/>
    <w:rsid w:val="006C6140"/>
    <w:rsid w:val="006C6339"/>
    <w:rsid w:val="006C6E75"/>
    <w:rsid w:val="006C6EB1"/>
    <w:rsid w:val="006C74F4"/>
    <w:rsid w:val="006C7947"/>
    <w:rsid w:val="006D0A92"/>
    <w:rsid w:val="006D0BC3"/>
    <w:rsid w:val="006D16A5"/>
    <w:rsid w:val="006D1A46"/>
    <w:rsid w:val="006D2310"/>
    <w:rsid w:val="006D2DCF"/>
    <w:rsid w:val="006D389B"/>
    <w:rsid w:val="006D3A2D"/>
    <w:rsid w:val="006D459D"/>
    <w:rsid w:val="006D4A01"/>
    <w:rsid w:val="006D532D"/>
    <w:rsid w:val="006D571A"/>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057"/>
    <w:rsid w:val="006E3869"/>
    <w:rsid w:val="006E418C"/>
    <w:rsid w:val="006E45E3"/>
    <w:rsid w:val="006E4AD7"/>
    <w:rsid w:val="006E58A7"/>
    <w:rsid w:val="006E5CAB"/>
    <w:rsid w:val="006E5E96"/>
    <w:rsid w:val="006E5FD9"/>
    <w:rsid w:val="006E6758"/>
    <w:rsid w:val="006E6801"/>
    <w:rsid w:val="006E6DAC"/>
    <w:rsid w:val="006E7430"/>
    <w:rsid w:val="006E79B4"/>
    <w:rsid w:val="006E7EC8"/>
    <w:rsid w:val="006E7FAC"/>
    <w:rsid w:val="006F01B4"/>
    <w:rsid w:val="006F01C2"/>
    <w:rsid w:val="006F040C"/>
    <w:rsid w:val="006F0CE7"/>
    <w:rsid w:val="006F16C5"/>
    <w:rsid w:val="006F177B"/>
    <w:rsid w:val="006F17B0"/>
    <w:rsid w:val="006F1B9A"/>
    <w:rsid w:val="006F1F89"/>
    <w:rsid w:val="006F29AD"/>
    <w:rsid w:val="006F2FCC"/>
    <w:rsid w:val="006F3123"/>
    <w:rsid w:val="006F3325"/>
    <w:rsid w:val="006F33FD"/>
    <w:rsid w:val="006F4281"/>
    <w:rsid w:val="006F4E76"/>
    <w:rsid w:val="006F590F"/>
    <w:rsid w:val="006F6C98"/>
    <w:rsid w:val="006F71D7"/>
    <w:rsid w:val="006F7D92"/>
    <w:rsid w:val="00700B5A"/>
    <w:rsid w:val="00701256"/>
    <w:rsid w:val="0070152A"/>
    <w:rsid w:val="00701542"/>
    <w:rsid w:val="00702065"/>
    <w:rsid w:val="00702400"/>
    <w:rsid w:val="00702496"/>
    <w:rsid w:val="00703313"/>
    <w:rsid w:val="007035B7"/>
    <w:rsid w:val="007045A9"/>
    <w:rsid w:val="007047B6"/>
    <w:rsid w:val="007067D7"/>
    <w:rsid w:val="007075CF"/>
    <w:rsid w:val="00707CE9"/>
    <w:rsid w:val="00711754"/>
    <w:rsid w:val="00712CAD"/>
    <w:rsid w:val="00712CD7"/>
    <w:rsid w:val="0071462D"/>
    <w:rsid w:val="00715A47"/>
    <w:rsid w:val="00715B4D"/>
    <w:rsid w:val="00716563"/>
    <w:rsid w:val="00717E8B"/>
    <w:rsid w:val="00717E9E"/>
    <w:rsid w:val="007202C9"/>
    <w:rsid w:val="00720AA0"/>
    <w:rsid w:val="00720DA1"/>
    <w:rsid w:val="00720F6E"/>
    <w:rsid w:val="0072114B"/>
    <w:rsid w:val="00721D38"/>
    <w:rsid w:val="00721FE2"/>
    <w:rsid w:val="0072240A"/>
    <w:rsid w:val="00722752"/>
    <w:rsid w:val="00722A46"/>
    <w:rsid w:val="00722DDC"/>
    <w:rsid w:val="0072340C"/>
    <w:rsid w:val="00724AFF"/>
    <w:rsid w:val="00724ED6"/>
    <w:rsid w:val="00725C82"/>
    <w:rsid w:val="00725D07"/>
    <w:rsid w:val="00726734"/>
    <w:rsid w:val="0072789A"/>
    <w:rsid w:val="007278FC"/>
    <w:rsid w:val="007303F5"/>
    <w:rsid w:val="007308A6"/>
    <w:rsid w:val="00730DC1"/>
    <w:rsid w:val="00731FAF"/>
    <w:rsid w:val="007328BD"/>
    <w:rsid w:val="00732E22"/>
    <w:rsid w:val="007332FE"/>
    <w:rsid w:val="007339AF"/>
    <w:rsid w:val="00734094"/>
    <w:rsid w:val="00734F82"/>
    <w:rsid w:val="00735054"/>
    <w:rsid w:val="00735746"/>
    <w:rsid w:val="0073607B"/>
    <w:rsid w:val="007363F3"/>
    <w:rsid w:val="00736A8D"/>
    <w:rsid w:val="00737246"/>
    <w:rsid w:val="00737976"/>
    <w:rsid w:val="0074059A"/>
    <w:rsid w:val="00740C94"/>
    <w:rsid w:val="00740ED8"/>
    <w:rsid w:val="007413F1"/>
    <w:rsid w:val="00741E2C"/>
    <w:rsid w:val="00742250"/>
    <w:rsid w:val="00742409"/>
    <w:rsid w:val="0074258B"/>
    <w:rsid w:val="00742EAC"/>
    <w:rsid w:val="00743459"/>
    <w:rsid w:val="00743DC9"/>
    <w:rsid w:val="00743E7E"/>
    <w:rsid w:val="00744163"/>
    <w:rsid w:val="00744582"/>
    <w:rsid w:val="00744AA9"/>
    <w:rsid w:val="00744E7E"/>
    <w:rsid w:val="00745220"/>
    <w:rsid w:val="007455E3"/>
    <w:rsid w:val="0074592D"/>
    <w:rsid w:val="007459FB"/>
    <w:rsid w:val="00746AE6"/>
    <w:rsid w:val="00747569"/>
    <w:rsid w:val="00747914"/>
    <w:rsid w:val="0075068C"/>
    <w:rsid w:val="00750A92"/>
    <w:rsid w:val="007518C1"/>
    <w:rsid w:val="00752DEE"/>
    <w:rsid w:val="00752EB4"/>
    <w:rsid w:val="00753134"/>
    <w:rsid w:val="0075370D"/>
    <w:rsid w:val="00753D19"/>
    <w:rsid w:val="00754B1D"/>
    <w:rsid w:val="00755004"/>
    <w:rsid w:val="007550F3"/>
    <w:rsid w:val="0075527F"/>
    <w:rsid w:val="007553E4"/>
    <w:rsid w:val="00755E5A"/>
    <w:rsid w:val="00756647"/>
    <w:rsid w:val="00756A73"/>
    <w:rsid w:val="00756E7E"/>
    <w:rsid w:val="00756F7B"/>
    <w:rsid w:val="00756FCA"/>
    <w:rsid w:val="00757029"/>
    <w:rsid w:val="0075755A"/>
    <w:rsid w:val="00757696"/>
    <w:rsid w:val="00760A81"/>
    <w:rsid w:val="00761980"/>
    <w:rsid w:val="00761B0A"/>
    <w:rsid w:val="007624A6"/>
    <w:rsid w:val="00762530"/>
    <w:rsid w:val="00762C7C"/>
    <w:rsid w:val="00762F80"/>
    <w:rsid w:val="007632A1"/>
    <w:rsid w:val="00763E1C"/>
    <w:rsid w:val="0076428C"/>
    <w:rsid w:val="0076436D"/>
    <w:rsid w:val="007648AF"/>
    <w:rsid w:val="00766086"/>
    <w:rsid w:val="00766883"/>
    <w:rsid w:val="00766A90"/>
    <w:rsid w:val="00766FD3"/>
    <w:rsid w:val="007673E0"/>
    <w:rsid w:val="00767BEF"/>
    <w:rsid w:val="007707CC"/>
    <w:rsid w:val="00770822"/>
    <w:rsid w:val="00770CA9"/>
    <w:rsid w:val="007730C4"/>
    <w:rsid w:val="007735A1"/>
    <w:rsid w:val="0077364F"/>
    <w:rsid w:val="00774764"/>
    <w:rsid w:val="00774B0A"/>
    <w:rsid w:val="0077530F"/>
    <w:rsid w:val="00775A39"/>
    <w:rsid w:val="00775B70"/>
    <w:rsid w:val="00775D28"/>
    <w:rsid w:val="007762D8"/>
    <w:rsid w:val="007764A5"/>
    <w:rsid w:val="007764AC"/>
    <w:rsid w:val="007765CC"/>
    <w:rsid w:val="007774CF"/>
    <w:rsid w:val="0078013A"/>
    <w:rsid w:val="00781422"/>
    <w:rsid w:val="007819B8"/>
    <w:rsid w:val="00781C11"/>
    <w:rsid w:val="0078277B"/>
    <w:rsid w:val="007828C5"/>
    <w:rsid w:val="0078316A"/>
    <w:rsid w:val="00783A2E"/>
    <w:rsid w:val="007844C9"/>
    <w:rsid w:val="00784A71"/>
    <w:rsid w:val="00784C6B"/>
    <w:rsid w:val="00784D98"/>
    <w:rsid w:val="00785A8B"/>
    <w:rsid w:val="007865E8"/>
    <w:rsid w:val="007868EF"/>
    <w:rsid w:val="007877ED"/>
    <w:rsid w:val="007878AC"/>
    <w:rsid w:val="0078794A"/>
    <w:rsid w:val="00787DC8"/>
    <w:rsid w:val="00787DCA"/>
    <w:rsid w:val="00790D49"/>
    <w:rsid w:val="007913A2"/>
    <w:rsid w:val="007919EC"/>
    <w:rsid w:val="00791DB1"/>
    <w:rsid w:val="00792A04"/>
    <w:rsid w:val="00792A09"/>
    <w:rsid w:val="007932D4"/>
    <w:rsid w:val="0079386F"/>
    <w:rsid w:val="00793B89"/>
    <w:rsid w:val="00794761"/>
    <w:rsid w:val="00794DFE"/>
    <w:rsid w:val="00794E26"/>
    <w:rsid w:val="00794ED1"/>
    <w:rsid w:val="007952E7"/>
    <w:rsid w:val="0079532C"/>
    <w:rsid w:val="00796B5B"/>
    <w:rsid w:val="00796CF4"/>
    <w:rsid w:val="00796CF6"/>
    <w:rsid w:val="007977DF"/>
    <w:rsid w:val="00797F2A"/>
    <w:rsid w:val="007A02CC"/>
    <w:rsid w:val="007A123A"/>
    <w:rsid w:val="007A215D"/>
    <w:rsid w:val="007A30AB"/>
    <w:rsid w:val="007A400B"/>
    <w:rsid w:val="007A4825"/>
    <w:rsid w:val="007A4C33"/>
    <w:rsid w:val="007A541A"/>
    <w:rsid w:val="007A54CE"/>
    <w:rsid w:val="007A6706"/>
    <w:rsid w:val="007A689F"/>
    <w:rsid w:val="007A71DC"/>
    <w:rsid w:val="007A7336"/>
    <w:rsid w:val="007A7349"/>
    <w:rsid w:val="007A7405"/>
    <w:rsid w:val="007A7525"/>
    <w:rsid w:val="007A7D92"/>
    <w:rsid w:val="007B017E"/>
    <w:rsid w:val="007B060A"/>
    <w:rsid w:val="007B13A5"/>
    <w:rsid w:val="007B1460"/>
    <w:rsid w:val="007B1CCD"/>
    <w:rsid w:val="007B2133"/>
    <w:rsid w:val="007B2170"/>
    <w:rsid w:val="007B3228"/>
    <w:rsid w:val="007B426D"/>
    <w:rsid w:val="007B4961"/>
    <w:rsid w:val="007B59F9"/>
    <w:rsid w:val="007B6A46"/>
    <w:rsid w:val="007B717F"/>
    <w:rsid w:val="007B72E7"/>
    <w:rsid w:val="007B7EC7"/>
    <w:rsid w:val="007C00B2"/>
    <w:rsid w:val="007C06F5"/>
    <w:rsid w:val="007C073A"/>
    <w:rsid w:val="007C0A73"/>
    <w:rsid w:val="007C0DF9"/>
    <w:rsid w:val="007C0FA3"/>
    <w:rsid w:val="007C1BF5"/>
    <w:rsid w:val="007C2CA1"/>
    <w:rsid w:val="007C37D6"/>
    <w:rsid w:val="007C3E8C"/>
    <w:rsid w:val="007C42E8"/>
    <w:rsid w:val="007C482C"/>
    <w:rsid w:val="007C4CA9"/>
    <w:rsid w:val="007C4D2A"/>
    <w:rsid w:val="007C51C9"/>
    <w:rsid w:val="007C57DB"/>
    <w:rsid w:val="007C63C0"/>
    <w:rsid w:val="007C6A5C"/>
    <w:rsid w:val="007C6ECC"/>
    <w:rsid w:val="007C74C6"/>
    <w:rsid w:val="007C7A5F"/>
    <w:rsid w:val="007D0269"/>
    <w:rsid w:val="007D0AC8"/>
    <w:rsid w:val="007D108D"/>
    <w:rsid w:val="007D117D"/>
    <w:rsid w:val="007D1E26"/>
    <w:rsid w:val="007D29F5"/>
    <w:rsid w:val="007D35FA"/>
    <w:rsid w:val="007D3E10"/>
    <w:rsid w:val="007D43ED"/>
    <w:rsid w:val="007D44CC"/>
    <w:rsid w:val="007D480D"/>
    <w:rsid w:val="007D53B4"/>
    <w:rsid w:val="007D61B0"/>
    <w:rsid w:val="007D6417"/>
    <w:rsid w:val="007D65B2"/>
    <w:rsid w:val="007D6F68"/>
    <w:rsid w:val="007D7129"/>
    <w:rsid w:val="007D74A3"/>
    <w:rsid w:val="007D7CAE"/>
    <w:rsid w:val="007E08C4"/>
    <w:rsid w:val="007E2DDC"/>
    <w:rsid w:val="007E3354"/>
    <w:rsid w:val="007E4818"/>
    <w:rsid w:val="007E5106"/>
    <w:rsid w:val="007E510E"/>
    <w:rsid w:val="007E5BB0"/>
    <w:rsid w:val="007E5D47"/>
    <w:rsid w:val="007E6F9B"/>
    <w:rsid w:val="007E76A5"/>
    <w:rsid w:val="007E7835"/>
    <w:rsid w:val="007E784D"/>
    <w:rsid w:val="007E7B98"/>
    <w:rsid w:val="007E7F54"/>
    <w:rsid w:val="007F097D"/>
    <w:rsid w:val="007F1CC6"/>
    <w:rsid w:val="007F2562"/>
    <w:rsid w:val="007F2A7B"/>
    <w:rsid w:val="007F2D62"/>
    <w:rsid w:val="007F31FB"/>
    <w:rsid w:val="007F327F"/>
    <w:rsid w:val="007F3361"/>
    <w:rsid w:val="007F36CA"/>
    <w:rsid w:val="007F3824"/>
    <w:rsid w:val="007F393F"/>
    <w:rsid w:val="007F3CD7"/>
    <w:rsid w:val="007F4B24"/>
    <w:rsid w:val="007F4C47"/>
    <w:rsid w:val="007F4D3A"/>
    <w:rsid w:val="007F5341"/>
    <w:rsid w:val="007F5DBD"/>
    <w:rsid w:val="007F6403"/>
    <w:rsid w:val="007F648A"/>
    <w:rsid w:val="007F6603"/>
    <w:rsid w:val="007F68FD"/>
    <w:rsid w:val="007F7535"/>
    <w:rsid w:val="007F7C1F"/>
    <w:rsid w:val="00800A68"/>
    <w:rsid w:val="00801B3D"/>
    <w:rsid w:val="00802806"/>
    <w:rsid w:val="00802951"/>
    <w:rsid w:val="00802F1D"/>
    <w:rsid w:val="00803077"/>
    <w:rsid w:val="00803AA0"/>
    <w:rsid w:val="00805582"/>
    <w:rsid w:val="0080673E"/>
    <w:rsid w:val="00806FA8"/>
    <w:rsid w:val="008077AE"/>
    <w:rsid w:val="00807967"/>
    <w:rsid w:val="00807F1E"/>
    <w:rsid w:val="0081053E"/>
    <w:rsid w:val="0081129A"/>
    <w:rsid w:val="00811730"/>
    <w:rsid w:val="008120F2"/>
    <w:rsid w:val="0081261E"/>
    <w:rsid w:val="008126BC"/>
    <w:rsid w:val="00812B09"/>
    <w:rsid w:val="008130F9"/>
    <w:rsid w:val="00813755"/>
    <w:rsid w:val="00813E15"/>
    <w:rsid w:val="00814043"/>
    <w:rsid w:val="008147F9"/>
    <w:rsid w:val="00814A74"/>
    <w:rsid w:val="00815810"/>
    <w:rsid w:val="008160FE"/>
    <w:rsid w:val="0081652B"/>
    <w:rsid w:val="008167DF"/>
    <w:rsid w:val="008168E9"/>
    <w:rsid w:val="00817137"/>
    <w:rsid w:val="0081758B"/>
    <w:rsid w:val="00821B93"/>
    <w:rsid w:val="00821EC8"/>
    <w:rsid w:val="008228C9"/>
    <w:rsid w:val="00823496"/>
    <w:rsid w:val="00824779"/>
    <w:rsid w:val="00824BD3"/>
    <w:rsid w:val="00825740"/>
    <w:rsid w:val="00825DC4"/>
    <w:rsid w:val="00826612"/>
    <w:rsid w:val="00826997"/>
    <w:rsid w:val="008275F4"/>
    <w:rsid w:val="00827734"/>
    <w:rsid w:val="00827B8E"/>
    <w:rsid w:val="00827D3F"/>
    <w:rsid w:val="008306B2"/>
    <w:rsid w:val="00830DDD"/>
    <w:rsid w:val="00831BEB"/>
    <w:rsid w:val="00831E01"/>
    <w:rsid w:val="00832359"/>
    <w:rsid w:val="00833CA6"/>
    <w:rsid w:val="008345F2"/>
    <w:rsid w:val="00834D58"/>
    <w:rsid w:val="00835851"/>
    <w:rsid w:val="00835BC5"/>
    <w:rsid w:val="00835D04"/>
    <w:rsid w:val="00835DA9"/>
    <w:rsid w:val="0083684D"/>
    <w:rsid w:val="008370F2"/>
    <w:rsid w:val="008378CB"/>
    <w:rsid w:val="008405E4"/>
    <w:rsid w:val="008409B4"/>
    <w:rsid w:val="00841673"/>
    <w:rsid w:val="008423D1"/>
    <w:rsid w:val="00842BEA"/>
    <w:rsid w:val="008431E0"/>
    <w:rsid w:val="00843273"/>
    <w:rsid w:val="00843523"/>
    <w:rsid w:val="00843869"/>
    <w:rsid w:val="0084512A"/>
    <w:rsid w:val="00845141"/>
    <w:rsid w:val="00846245"/>
    <w:rsid w:val="0084682E"/>
    <w:rsid w:val="00846C01"/>
    <w:rsid w:val="00846CFC"/>
    <w:rsid w:val="00847631"/>
    <w:rsid w:val="008476CF"/>
    <w:rsid w:val="008509B5"/>
    <w:rsid w:val="008517C3"/>
    <w:rsid w:val="00852478"/>
    <w:rsid w:val="00852F02"/>
    <w:rsid w:val="00852F5B"/>
    <w:rsid w:val="00853173"/>
    <w:rsid w:val="008549D9"/>
    <w:rsid w:val="00854B09"/>
    <w:rsid w:val="00854BDE"/>
    <w:rsid w:val="00854E15"/>
    <w:rsid w:val="00855A56"/>
    <w:rsid w:val="00855C9F"/>
    <w:rsid w:val="008560F6"/>
    <w:rsid w:val="00856C2A"/>
    <w:rsid w:val="00856D8E"/>
    <w:rsid w:val="00856F7A"/>
    <w:rsid w:val="008571F9"/>
    <w:rsid w:val="00857D4B"/>
    <w:rsid w:val="008603B2"/>
    <w:rsid w:val="008603BA"/>
    <w:rsid w:val="00860B6D"/>
    <w:rsid w:val="00861464"/>
    <w:rsid w:val="00861774"/>
    <w:rsid w:val="00861937"/>
    <w:rsid w:val="00861D1F"/>
    <w:rsid w:val="0086244D"/>
    <w:rsid w:val="008636A9"/>
    <w:rsid w:val="008636B8"/>
    <w:rsid w:val="00863803"/>
    <w:rsid w:val="00864630"/>
    <w:rsid w:val="00864928"/>
    <w:rsid w:val="00864BEE"/>
    <w:rsid w:val="00864E34"/>
    <w:rsid w:val="0086646E"/>
    <w:rsid w:val="00866954"/>
    <w:rsid w:val="00867177"/>
    <w:rsid w:val="00867720"/>
    <w:rsid w:val="00867D37"/>
    <w:rsid w:val="00867FBE"/>
    <w:rsid w:val="008702F8"/>
    <w:rsid w:val="00871AE0"/>
    <w:rsid w:val="00872129"/>
    <w:rsid w:val="008724F4"/>
    <w:rsid w:val="008727B6"/>
    <w:rsid w:val="008728B5"/>
    <w:rsid w:val="00873315"/>
    <w:rsid w:val="0087377A"/>
    <w:rsid w:val="00873ACD"/>
    <w:rsid w:val="00873FC4"/>
    <w:rsid w:val="0087407E"/>
    <w:rsid w:val="0087419F"/>
    <w:rsid w:val="00874B31"/>
    <w:rsid w:val="00874CE6"/>
    <w:rsid w:val="00874FD8"/>
    <w:rsid w:val="008750A4"/>
    <w:rsid w:val="00875D56"/>
    <w:rsid w:val="00876523"/>
    <w:rsid w:val="00876BAC"/>
    <w:rsid w:val="008772D6"/>
    <w:rsid w:val="008800C2"/>
    <w:rsid w:val="0088120A"/>
    <w:rsid w:val="0088154C"/>
    <w:rsid w:val="00881664"/>
    <w:rsid w:val="00882B37"/>
    <w:rsid w:val="00882C1A"/>
    <w:rsid w:val="0088352A"/>
    <w:rsid w:val="00883AF2"/>
    <w:rsid w:val="008848E4"/>
    <w:rsid w:val="00884FCE"/>
    <w:rsid w:val="008852C0"/>
    <w:rsid w:val="00886081"/>
    <w:rsid w:val="00886782"/>
    <w:rsid w:val="00887F2C"/>
    <w:rsid w:val="00887F56"/>
    <w:rsid w:val="00890355"/>
    <w:rsid w:val="00890A39"/>
    <w:rsid w:val="00891207"/>
    <w:rsid w:val="0089127C"/>
    <w:rsid w:val="008918C1"/>
    <w:rsid w:val="00892066"/>
    <w:rsid w:val="00893DA9"/>
    <w:rsid w:val="00894760"/>
    <w:rsid w:val="00895334"/>
    <w:rsid w:val="008953B8"/>
    <w:rsid w:val="00895B15"/>
    <w:rsid w:val="00895EBC"/>
    <w:rsid w:val="008968C2"/>
    <w:rsid w:val="00896C70"/>
    <w:rsid w:val="00897125"/>
    <w:rsid w:val="008974FA"/>
    <w:rsid w:val="0089764B"/>
    <w:rsid w:val="00897769"/>
    <w:rsid w:val="00897AB1"/>
    <w:rsid w:val="008A05F5"/>
    <w:rsid w:val="008A10BA"/>
    <w:rsid w:val="008A152F"/>
    <w:rsid w:val="008A2287"/>
    <w:rsid w:val="008A23CD"/>
    <w:rsid w:val="008A2828"/>
    <w:rsid w:val="008A2BB5"/>
    <w:rsid w:val="008A2EC9"/>
    <w:rsid w:val="008A2FD5"/>
    <w:rsid w:val="008A316D"/>
    <w:rsid w:val="008A45F9"/>
    <w:rsid w:val="008A495F"/>
    <w:rsid w:val="008A5EF3"/>
    <w:rsid w:val="008A6492"/>
    <w:rsid w:val="008A6717"/>
    <w:rsid w:val="008A6839"/>
    <w:rsid w:val="008A6B1F"/>
    <w:rsid w:val="008A6CA5"/>
    <w:rsid w:val="008B011F"/>
    <w:rsid w:val="008B0274"/>
    <w:rsid w:val="008B0431"/>
    <w:rsid w:val="008B04C5"/>
    <w:rsid w:val="008B1A31"/>
    <w:rsid w:val="008B2D73"/>
    <w:rsid w:val="008B30D1"/>
    <w:rsid w:val="008B33C1"/>
    <w:rsid w:val="008B4063"/>
    <w:rsid w:val="008B4B76"/>
    <w:rsid w:val="008B4B85"/>
    <w:rsid w:val="008B55B3"/>
    <w:rsid w:val="008B6327"/>
    <w:rsid w:val="008B7387"/>
    <w:rsid w:val="008B74A9"/>
    <w:rsid w:val="008B7EB0"/>
    <w:rsid w:val="008B7F40"/>
    <w:rsid w:val="008C1D0D"/>
    <w:rsid w:val="008C1D9E"/>
    <w:rsid w:val="008C2143"/>
    <w:rsid w:val="008C32E6"/>
    <w:rsid w:val="008C34C8"/>
    <w:rsid w:val="008C568C"/>
    <w:rsid w:val="008C5B18"/>
    <w:rsid w:val="008C5C67"/>
    <w:rsid w:val="008C5EE6"/>
    <w:rsid w:val="008C6C12"/>
    <w:rsid w:val="008C6DFF"/>
    <w:rsid w:val="008C76AA"/>
    <w:rsid w:val="008C78E0"/>
    <w:rsid w:val="008C7C33"/>
    <w:rsid w:val="008D042E"/>
    <w:rsid w:val="008D0998"/>
    <w:rsid w:val="008D0A99"/>
    <w:rsid w:val="008D0C0D"/>
    <w:rsid w:val="008D0C9B"/>
    <w:rsid w:val="008D1251"/>
    <w:rsid w:val="008D154F"/>
    <w:rsid w:val="008D18BB"/>
    <w:rsid w:val="008D19E1"/>
    <w:rsid w:val="008D1A8C"/>
    <w:rsid w:val="008D3219"/>
    <w:rsid w:val="008D3CC9"/>
    <w:rsid w:val="008D412D"/>
    <w:rsid w:val="008D570C"/>
    <w:rsid w:val="008D5740"/>
    <w:rsid w:val="008D5E65"/>
    <w:rsid w:val="008D5E6F"/>
    <w:rsid w:val="008D627B"/>
    <w:rsid w:val="008D6DE1"/>
    <w:rsid w:val="008D7108"/>
    <w:rsid w:val="008D71E4"/>
    <w:rsid w:val="008D7B29"/>
    <w:rsid w:val="008D7C86"/>
    <w:rsid w:val="008E0C86"/>
    <w:rsid w:val="008E0D2B"/>
    <w:rsid w:val="008E2849"/>
    <w:rsid w:val="008E2B45"/>
    <w:rsid w:val="008E30BF"/>
    <w:rsid w:val="008E31CB"/>
    <w:rsid w:val="008E3355"/>
    <w:rsid w:val="008E3EC4"/>
    <w:rsid w:val="008E4114"/>
    <w:rsid w:val="008E4A65"/>
    <w:rsid w:val="008E4FC0"/>
    <w:rsid w:val="008E5036"/>
    <w:rsid w:val="008E53B0"/>
    <w:rsid w:val="008E56BA"/>
    <w:rsid w:val="008E58D0"/>
    <w:rsid w:val="008E6DBA"/>
    <w:rsid w:val="008E7E4D"/>
    <w:rsid w:val="008E7F79"/>
    <w:rsid w:val="008F0F1D"/>
    <w:rsid w:val="008F17E9"/>
    <w:rsid w:val="008F1B25"/>
    <w:rsid w:val="008F1B43"/>
    <w:rsid w:val="008F2BCE"/>
    <w:rsid w:val="008F368F"/>
    <w:rsid w:val="008F3AD0"/>
    <w:rsid w:val="008F40C0"/>
    <w:rsid w:val="008F44B4"/>
    <w:rsid w:val="008F45F0"/>
    <w:rsid w:val="008F48EE"/>
    <w:rsid w:val="008F4F29"/>
    <w:rsid w:val="008F527F"/>
    <w:rsid w:val="008F5A6F"/>
    <w:rsid w:val="008F6194"/>
    <w:rsid w:val="008F6804"/>
    <w:rsid w:val="008F69D7"/>
    <w:rsid w:val="008F72FA"/>
    <w:rsid w:val="008F7B6E"/>
    <w:rsid w:val="00900729"/>
    <w:rsid w:val="009007C8"/>
    <w:rsid w:val="009015CE"/>
    <w:rsid w:val="00902141"/>
    <w:rsid w:val="0090319E"/>
    <w:rsid w:val="009032C7"/>
    <w:rsid w:val="009035E7"/>
    <w:rsid w:val="00903C4F"/>
    <w:rsid w:val="00903E08"/>
    <w:rsid w:val="00904340"/>
    <w:rsid w:val="00904C53"/>
    <w:rsid w:val="00904C7B"/>
    <w:rsid w:val="00906FDA"/>
    <w:rsid w:val="0090786C"/>
    <w:rsid w:val="00907ACB"/>
    <w:rsid w:val="00907CC0"/>
    <w:rsid w:val="00910140"/>
    <w:rsid w:val="00910E1D"/>
    <w:rsid w:val="00911BC2"/>
    <w:rsid w:val="00912E41"/>
    <w:rsid w:val="00913258"/>
    <w:rsid w:val="00913387"/>
    <w:rsid w:val="009133C3"/>
    <w:rsid w:val="009137BC"/>
    <w:rsid w:val="00913A6F"/>
    <w:rsid w:val="00913C36"/>
    <w:rsid w:val="00913C6D"/>
    <w:rsid w:val="0091409A"/>
    <w:rsid w:val="009142AC"/>
    <w:rsid w:val="009142C6"/>
    <w:rsid w:val="00914408"/>
    <w:rsid w:val="00914586"/>
    <w:rsid w:val="00914B76"/>
    <w:rsid w:val="00916706"/>
    <w:rsid w:val="009168AC"/>
    <w:rsid w:val="00916ADD"/>
    <w:rsid w:val="0091788D"/>
    <w:rsid w:val="0091789B"/>
    <w:rsid w:val="009201DC"/>
    <w:rsid w:val="0092027A"/>
    <w:rsid w:val="009206AA"/>
    <w:rsid w:val="009212A2"/>
    <w:rsid w:val="00921E0C"/>
    <w:rsid w:val="00921E71"/>
    <w:rsid w:val="0092298D"/>
    <w:rsid w:val="009234C8"/>
    <w:rsid w:val="00923620"/>
    <w:rsid w:val="00923B9E"/>
    <w:rsid w:val="00923DE8"/>
    <w:rsid w:val="0092455F"/>
    <w:rsid w:val="009250C0"/>
    <w:rsid w:val="0092528B"/>
    <w:rsid w:val="009260A9"/>
    <w:rsid w:val="00926537"/>
    <w:rsid w:val="00926E9B"/>
    <w:rsid w:val="00926F7C"/>
    <w:rsid w:val="0092738A"/>
    <w:rsid w:val="009277D4"/>
    <w:rsid w:val="00927A32"/>
    <w:rsid w:val="00927B3A"/>
    <w:rsid w:val="00927E9A"/>
    <w:rsid w:val="009305FE"/>
    <w:rsid w:val="00930638"/>
    <w:rsid w:val="00930B54"/>
    <w:rsid w:val="00930BE0"/>
    <w:rsid w:val="009311C4"/>
    <w:rsid w:val="00931CF4"/>
    <w:rsid w:val="00931DE1"/>
    <w:rsid w:val="00931E9E"/>
    <w:rsid w:val="00931FE9"/>
    <w:rsid w:val="009322DA"/>
    <w:rsid w:val="00932AD9"/>
    <w:rsid w:val="00933281"/>
    <w:rsid w:val="009367C4"/>
    <w:rsid w:val="00936AF0"/>
    <w:rsid w:val="00937A21"/>
    <w:rsid w:val="00937A33"/>
    <w:rsid w:val="00937EC9"/>
    <w:rsid w:val="00940D1E"/>
    <w:rsid w:val="0094105A"/>
    <w:rsid w:val="009411C5"/>
    <w:rsid w:val="009415DC"/>
    <w:rsid w:val="009419C3"/>
    <w:rsid w:val="00941D41"/>
    <w:rsid w:val="00942099"/>
    <w:rsid w:val="0094265B"/>
    <w:rsid w:val="0094266B"/>
    <w:rsid w:val="009431BF"/>
    <w:rsid w:val="00943461"/>
    <w:rsid w:val="00943661"/>
    <w:rsid w:val="00943C77"/>
    <w:rsid w:val="00943CB1"/>
    <w:rsid w:val="00944C68"/>
    <w:rsid w:val="009452D6"/>
    <w:rsid w:val="009459EC"/>
    <w:rsid w:val="00945B58"/>
    <w:rsid w:val="00945F8B"/>
    <w:rsid w:val="009505DE"/>
    <w:rsid w:val="009507B5"/>
    <w:rsid w:val="0095088A"/>
    <w:rsid w:val="00950D4F"/>
    <w:rsid w:val="009510D2"/>
    <w:rsid w:val="00951412"/>
    <w:rsid w:val="0095183C"/>
    <w:rsid w:val="009519D5"/>
    <w:rsid w:val="00951A79"/>
    <w:rsid w:val="00951BDB"/>
    <w:rsid w:val="009533C9"/>
    <w:rsid w:val="00954DE4"/>
    <w:rsid w:val="00956898"/>
    <w:rsid w:val="00956EB1"/>
    <w:rsid w:val="00956F49"/>
    <w:rsid w:val="00957594"/>
    <w:rsid w:val="009578D5"/>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088A"/>
    <w:rsid w:val="00971924"/>
    <w:rsid w:val="00971DCC"/>
    <w:rsid w:val="009720D8"/>
    <w:rsid w:val="00972802"/>
    <w:rsid w:val="00972B1F"/>
    <w:rsid w:val="00972D16"/>
    <w:rsid w:val="00972F20"/>
    <w:rsid w:val="00973390"/>
    <w:rsid w:val="00973720"/>
    <w:rsid w:val="00973A91"/>
    <w:rsid w:val="009740DB"/>
    <w:rsid w:val="009743BF"/>
    <w:rsid w:val="009748D6"/>
    <w:rsid w:val="00974F5B"/>
    <w:rsid w:val="0097533B"/>
    <w:rsid w:val="00975F6C"/>
    <w:rsid w:val="0097622A"/>
    <w:rsid w:val="00976256"/>
    <w:rsid w:val="00976933"/>
    <w:rsid w:val="00980BBE"/>
    <w:rsid w:val="00980EC2"/>
    <w:rsid w:val="00981688"/>
    <w:rsid w:val="00981954"/>
    <w:rsid w:val="00981C3E"/>
    <w:rsid w:val="00981E1E"/>
    <w:rsid w:val="009821C8"/>
    <w:rsid w:val="00982657"/>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2D"/>
    <w:rsid w:val="009922F1"/>
    <w:rsid w:val="00992763"/>
    <w:rsid w:val="00992DC7"/>
    <w:rsid w:val="00993174"/>
    <w:rsid w:val="009933CD"/>
    <w:rsid w:val="00993629"/>
    <w:rsid w:val="0099458A"/>
    <w:rsid w:val="00994669"/>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6F2D"/>
    <w:rsid w:val="009A716C"/>
    <w:rsid w:val="009A7659"/>
    <w:rsid w:val="009B09C9"/>
    <w:rsid w:val="009B0AC6"/>
    <w:rsid w:val="009B121D"/>
    <w:rsid w:val="009B159F"/>
    <w:rsid w:val="009B2074"/>
    <w:rsid w:val="009B2EAC"/>
    <w:rsid w:val="009B475E"/>
    <w:rsid w:val="009B4D75"/>
    <w:rsid w:val="009B63C0"/>
    <w:rsid w:val="009B6D1C"/>
    <w:rsid w:val="009B723E"/>
    <w:rsid w:val="009B749C"/>
    <w:rsid w:val="009B766A"/>
    <w:rsid w:val="009B787D"/>
    <w:rsid w:val="009B7A6B"/>
    <w:rsid w:val="009B7BE9"/>
    <w:rsid w:val="009C0145"/>
    <w:rsid w:val="009C0680"/>
    <w:rsid w:val="009C1B85"/>
    <w:rsid w:val="009C3D2D"/>
    <w:rsid w:val="009C4A57"/>
    <w:rsid w:val="009C4F7E"/>
    <w:rsid w:val="009C5159"/>
    <w:rsid w:val="009C5211"/>
    <w:rsid w:val="009C58FF"/>
    <w:rsid w:val="009C59A9"/>
    <w:rsid w:val="009C5AED"/>
    <w:rsid w:val="009C5BB4"/>
    <w:rsid w:val="009C5F9B"/>
    <w:rsid w:val="009C5FFF"/>
    <w:rsid w:val="009C6A63"/>
    <w:rsid w:val="009C754B"/>
    <w:rsid w:val="009C76CE"/>
    <w:rsid w:val="009C7D5E"/>
    <w:rsid w:val="009D031C"/>
    <w:rsid w:val="009D0610"/>
    <w:rsid w:val="009D1106"/>
    <w:rsid w:val="009D180A"/>
    <w:rsid w:val="009D271F"/>
    <w:rsid w:val="009D2FA7"/>
    <w:rsid w:val="009D32F1"/>
    <w:rsid w:val="009D37A5"/>
    <w:rsid w:val="009D3E37"/>
    <w:rsid w:val="009D4200"/>
    <w:rsid w:val="009D467E"/>
    <w:rsid w:val="009D50AB"/>
    <w:rsid w:val="009D5C6C"/>
    <w:rsid w:val="009D6136"/>
    <w:rsid w:val="009D6995"/>
    <w:rsid w:val="009D6FB6"/>
    <w:rsid w:val="009D7B6C"/>
    <w:rsid w:val="009E01AD"/>
    <w:rsid w:val="009E03B7"/>
    <w:rsid w:val="009E04D8"/>
    <w:rsid w:val="009E0827"/>
    <w:rsid w:val="009E0C38"/>
    <w:rsid w:val="009E11C8"/>
    <w:rsid w:val="009E1220"/>
    <w:rsid w:val="009E12DA"/>
    <w:rsid w:val="009E13C9"/>
    <w:rsid w:val="009E166A"/>
    <w:rsid w:val="009E1DC6"/>
    <w:rsid w:val="009E20D0"/>
    <w:rsid w:val="009E2160"/>
    <w:rsid w:val="009E2C1E"/>
    <w:rsid w:val="009E3403"/>
    <w:rsid w:val="009E38DB"/>
    <w:rsid w:val="009E4058"/>
    <w:rsid w:val="009E4DC1"/>
    <w:rsid w:val="009E5C9B"/>
    <w:rsid w:val="009E6D47"/>
    <w:rsid w:val="009E7307"/>
    <w:rsid w:val="009E7333"/>
    <w:rsid w:val="009E77BB"/>
    <w:rsid w:val="009E7F7B"/>
    <w:rsid w:val="009F052B"/>
    <w:rsid w:val="009F0CBC"/>
    <w:rsid w:val="009F1826"/>
    <w:rsid w:val="009F1E47"/>
    <w:rsid w:val="009F285E"/>
    <w:rsid w:val="009F33FF"/>
    <w:rsid w:val="009F4363"/>
    <w:rsid w:val="009F44E8"/>
    <w:rsid w:val="009F4586"/>
    <w:rsid w:val="009F4A4C"/>
    <w:rsid w:val="009F5159"/>
    <w:rsid w:val="009F5ED4"/>
    <w:rsid w:val="009F600A"/>
    <w:rsid w:val="009F6183"/>
    <w:rsid w:val="009F6C09"/>
    <w:rsid w:val="009F71BF"/>
    <w:rsid w:val="009F7BA5"/>
    <w:rsid w:val="00A00155"/>
    <w:rsid w:val="00A005E8"/>
    <w:rsid w:val="00A01DDB"/>
    <w:rsid w:val="00A0294B"/>
    <w:rsid w:val="00A0295B"/>
    <w:rsid w:val="00A02E65"/>
    <w:rsid w:val="00A03077"/>
    <w:rsid w:val="00A0320C"/>
    <w:rsid w:val="00A0321A"/>
    <w:rsid w:val="00A03F65"/>
    <w:rsid w:val="00A04BE9"/>
    <w:rsid w:val="00A050CC"/>
    <w:rsid w:val="00A05565"/>
    <w:rsid w:val="00A056D8"/>
    <w:rsid w:val="00A06341"/>
    <w:rsid w:val="00A06376"/>
    <w:rsid w:val="00A06A3C"/>
    <w:rsid w:val="00A06AC6"/>
    <w:rsid w:val="00A06B3D"/>
    <w:rsid w:val="00A07537"/>
    <w:rsid w:val="00A07A1F"/>
    <w:rsid w:val="00A07CF3"/>
    <w:rsid w:val="00A1061C"/>
    <w:rsid w:val="00A12087"/>
    <w:rsid w:val="00A12469"/>
    <w:rsid w:val="00A1263D"/>
    <w:rsid w:val="00A1287E"/>
    <w:rsid w:val="00A13741"/>
    <w:rsid w:val="00A13A6C"/>
    <w:rsid w:val="00A13AEB"/>
    <w:rsid w:val="00A13F46"/>
    <w:rsid w:val="00A14001"/>
    <w:rsid w:val="00A14AB5"/>
    <w:rsid w:val="00A14BBC"/>
    <w:rsid w:val="00A15688"/>
    <w:rsid w:val="00A158D1"/>
    <w:rsid w:val="00A166E1"/>
    <w:rsid w:val="00A16738"/>
    <w:rsid w:val="00A167D4"/>
    <w:rsid w:val="00A16AE1"/>
    <w:rsid w:val="00A16DC3"/>
    <w:rsid w:val="00A1702E"/>
    <w:rsid w:val="00A170BF"/>
    <w:rsid w:val="00A1712F"/>
    <w:rsid w:val="00A173CF"/>
    <w:rsid w:val="00A1748D"/>
    <w:rsid w:val="00A17826"/>
    <w:rsid w:val="00A17A70"/>
    <w:rsid w:val="00A17BF5"/>
    <w:rsid w:val="00A17F00"/>
    <w:rsid w:val="00A2079E"/>
    <w:rsid w:val="00A20EF7"/>
    <w:rsid w:val="00A20F4A"/>
    <w:rsid w:val="00A21EDF"/>
    <w:rsid w:val="00A22530"/>
    <w:rsid w:val="00A24992"/>
    <w:rsid w:val="00A24B83"/>
    <w:rsid w:val="00A260B5"/>
    <w:rsid w:val="00A264F9"/>
    <w:rsid w:val="00A269C3"/>
    <w:rsid w:val="00A26CDB"/>
    <w:rsid w:val="00A2703A"/>
    <w:rsid w:val="00A27146"/>
    <w:rsid w:val="00A271E7"/>
    <w:rsid w:val="00A27253"/>
    <w:rsid w:val="00A27263"/>
    <w:rsid w:val="00A278B6"/>
    <w:rsid w:val="00A30443"/>
    <w:rsid w:val="00A305A1"/>
    <w:rsid w:val="00A31A5F"/>
    <w:rsid w:val="00A31F25"/>
    <w:rsid w:val="00A32571"/>
    <w:rsid w:val="00A32CFF"/>
    <w:rsid w:val="00A32DD6"/>
    <w:rsid w:val="00A335C4"/>
    <w:rsid w:val="00A33CA2"/>
    <w:rsid w:val="00A34B0A"/>
    <w:rsid w:val="00A34EEB"/>
    <w:rsid w:val="00A354B0"/>
    <w:rsid w:val="00A36906"/>
    <w:rsid w:val="00A36ED3"/>
    <w:rsid w:val="00A36F81"/>
    <w:rsid w:val="00A371B5"/>
    <w:rsid w:val="00A37244"/>
    <w:rsid w:val="00A37BA4"/>
    <w:rsid w:val="00A37C6E"/>
    <w:rsid w:val="00A400D5"/>
    <w:rsid w:val="00A404E5"/>
    <w:rsid w:val="00A40AC3"/>
    <w:rsid w:val="00A4154D"/>
    <w:rsid w:val="00A419A4"/>
    <w:rsid w:val="00A43FA5"/>
    <w:rsid w:val="00A44E6B"/>
    <w:rsid w:val="00A456F4"/>
    <w:rsid w:val="00A45942"/>
    <w:rsid w:val="00A459F0"/>
    <w:rsid w:val="00A46091"/>
    <w:rsid w:val="00A4633F"/>
    <w:rsid w:val="00A46C17"/>
    <w:rsid w:val="00A46FE6"/>
    <w:rsid w:val="00A473B5"/>
    <w:rsid w:val="00A50AC7"/>
    <w:rsid w:val="00A50C91"/>
    <w:rsid w:val="00A516BF"/>
    <w:rsid w:val="00A522A7"/>
    <w:rsid w:val="00A524FD"/>
    <w:rsid w:val="00A52605"/>
    <w:rsid w:val="00A53080"/>
    <w:rsid w:val="00A532D3"/>
    <w:rsid w:val="00A53798"/>
    <w:rsid w:val="00A53AF9"/>
    <w:rsid w:val="00A54888"/>
    <w:rsid w:val="00A550DE"/>
    <w:rsid w:val="00A55160"/>
    <w:rsid w:val="00A555D5"/>
    <w:rsid w:val="00A55845"/>
    <w:rsid w:val="00A56300"/>
    <w:rsid w:val="00A57FA7"/>
    <w:rsid w:val="00A60040"/>
    <w:rsid w:val="00A603EC"/>
    <w:rsid w:val="00A6049C"/>
    <w:rsid w:val="00A6064A"/>
    <w:rsid w:val="00A61542"/>
    <w:rsid w:val="00A61FB3"/>
    <w:rsid w:val="00A62549"/>
    <w:rsid w:val="00A6295B"/>
    <w:rsid w:val="00A62E31"/>
    <w:rsid w:val="00A62F0D"/>
    <w:rsid w:val="00A63102"/>
    <w:rsid w:val="00A6328E"/>
    <w:rsid w:val="00A6333E"/>
    <w:rsid w:val="00A6388B"/>
    <w:rsid w:val="00A63A96"/>
    <w:rsid w:val="00A6457B"/>
    <w:rsid w:val="00A66232"/>
    <w:rsid w:val="00A663C5"/>
    <w:rsid w:val="00A664F8"/>
    <w:rsid w:val="00A66C67"/>
    <w:rsid w:val="00A66E89"/>
    <w:rsid w:val="00A67719"/>
    <w:rsid w:val="00A70B71"/>
    <w:rsid w:val="00A710FB"/>
    <w:rsid w:val="00A72CE3"/>
    <w:rsid w:val="00A72DE7"/>
    <w:rsid w:val="00A73B9E"/>
    <w:rsid w:val="00A7414A"/>
    <w:rsid w:val="00A74276"/>
    <w:rsid w:val="00A74793"/>
    <w:rsid w:val="00A747C8"/>
    <w:rsid w:val="00A74A0B"/>
    <w:rsid w:val="00A75017"/>
    <w:rsid w:val="00A7569C"/>
    <w:rsid w:val="00A75B68"/>
    <w:rsid w:val="00A75BD1"/>
    <w:rsid w:val="00A75D2D"/>
    <w:rsid w:val="00A75F4E"/>
    <w:rsid w:val="00A76222"/>
    <w:rsid w:val="00A76825"/>
    <w:rsid w:val="00A771BF"/>
    <w:rsid w:val="00A775D3"/>
    <w:rsid w:val="00A77703"/>
    <w:rsid w:val="00A80402"/>
    <w:rsid w:val="00A80B74"/>
    <w:rsid w:val="00A80EAC"/>
    <w:rsid w:val="00A81045"/>
    <w:rsid w:val="00A812AC"/>
    <w:rsid w:val="00A814B4"/>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28D"/>
    <w:rsid w:val="00A86D2D"/>
    <w:rsid w:val="00A87029"/>
    <w:rsid w:val="00A902DD"/>
    <w:rsid w:val="00A90374"/>
    <w:rsid w:val="00A907CB"/>
    <w:rsid w:val="00A90C7B"/>
    <w:rsid w:val="00A911C4"/>
    <w:rsid w:val="00A91D64"/>
    <w:rsid w:val="00A91DCB"/>
    <w:rsid w:val="00A928C9"/>
    <w:rsid w:val="00A934D6"/>
    <w:rsid w:val="00A93855"/>
    <w:rsid w:val="00A9408C"/>
    <w:rsid w:val="00A94443"/>
    <w:rsid w:val="00A946C5"/>
    <w:rsid w:val="00A94B12"/>
    <w:rsid w:val="00A951B5"/>
    <w:rsid w:val="00A9603B"/>
    <w:rsid w:val="00A96AFA"/>
    <w:rsid w:val="00A96FA7"/>
    <w:rsid w:val="00A9734E"/>
    <w:rsid w:val="00A97420"/>
    <w:rsid w:val="00A979E8"/>
    <w:rsid w:val="00AA0021"/>
    <w:rsid w:val="00AA013F"/>
    <w:rsid w:val="00AA03F8"/>
    <w:rsid w:val="00AA0841"/>
    <w:rsid w:val="00AA0BE7"/>
    <w:rsid w:val="00AA13EA"/>
    <w:rsid w:val="00AA1C2F"/>
    <w:rsid w:val="00AA1C5B"/>
    <w:rsid w:val="00AA1ECD"/>
    <w:rsid w:val="00AA336D"/>
    <w:rsid w:val="00AA3B39"/>
    <w:rsid w:val="00AA46D2"/>
    <w:rsid w:val="00AA4763"/>
    <w:rsid w:val="00AA4C9C"/>
    <w:rsid w:val="00AA510A"/>
    <w:rsid w:val="00AA6229"/>
    <w:rsid w:val="00AA67B5"/>
    <w:rsid w:val="00AA6FC8"/>
    <w:rsid w:val="00AA7192"/>
    <w:rsid w:val="00AA76C1"/>
    <w:rsid w:val="00AB049F"/>
    <w:rsid w:val="00AB07CA"/>
    <w:rsid w:val="00AB08C3"/>
    <w:rsid w:val="00AB0DC2"/>
    <w:rsid w:val="00AB0F42"/>
    <w:rsid w:val="00AB198A"/>
    <w:rsid w:val="00AB1E31"/>
    <w:rsid w:val="00AB2434"/>
    <w:rsid w:val="00AB2A53"/>
    <w:rsid w:val="00AB2C00"/>
    <w:rsid w:val="00AB3FBB"/>
    <w:rsid w:val="00AB40FD"/>
    <w:rsid w:val="00AB43F0"/>
    <w:rsid w:val="00AB4710"/>
    <w:rsid w:val="00AB55FE"/>
    <w:rsid w:val="00AB57A9"/>
    <w:rsid w:val="00AB5E02"/>
    <w:rsid w:val="00AB61EF"/>
    <w:rsid w:val="00AB6F4A"/>
    <w:rsid w:val="00AB73AD"/>
    <w:rsid w:val="00AB7738"/>
    <w:rsid w:val="00AC039D"/>
    <w:rsid w:val="00AC07C9"/>
    <w:rsid w:val="00AC07CB"/>
    <w:rsid w:val="00AC0D42"/>
    <w:rsid w:val="00AC22DB"/>
    <w:rsid w:val="00AC2726"/>
    <w:rsid w:val="00AC321F"/>
    <w:rsid w:val="00AC409D"/>
    <w:rsid w:val="00AC40BA"/>
    <w:rsid w:val="00AC4198"/>
    <w:rsid w:val="00AC42D4"/>
    <w:rsid w:val="00AC4552"/>
    <w:rsid w:val="00AC4653"/>
    <w:rsid w:val="00AC4745"/>
    <w:rsid w:val="00AC51FD"/>
    <w:rsid w:val="00AC5753"/>
    <w:rsid w:val="00AC57EF"/>
    <w:rsid w:val="00AC5819"/>
    <w:rsid w:val="00AC5AEC"/>
    <w:rsid w:val="00AC693B"/>
    <w:rsid w:val="00AC6A3C"/>
    <w:rsid w:val="00AC6B55"/>
    <w:rsid w:val="00AC6CCC"/>
    <w:rsid w:val="00AC7077"/>
    <w:rsid w:val="00AC7266"/>
    <w:rsid w:val="00AC7566"/>
    <w:rsid w:val="00AC7F84"/>
    <w:rsid w:val="00AD09DE"/>
    <w:rsid w:val="00AD0B17"/>
    <w:rsid w:val="00AD0C55"/>
    <w:rsid w:val="00AD0DDD"/>
    <w:rsid w:val="00AD0DFB"/>
    <w:rsid w:val="00AD133C"/>
    <w:rsid w:val="00AD15B4"/>
    <w:rsid w:val="00AD16D7"/>
    <w:rsid w:val="00AD18F2"/>
    <w:rsid w:val="00AD1D35"/>
    <w:rsid w:val="00AD275A"/>
    <w:rsid w:val="00AD36A2"/>
    <w:rsid w:val="00AD3A6B"/>
    <w:rsid w:val="00AD4CB3"/>
    <w:rsid w:val="00AD522E"/>
    <w:rsid w:val="00AD557D"/>
    <w:rsid w:val="00AD6093"/>
    <w:rsid w:val="00AD66D2"/>
    <w:rsid w:val="00AE01F7"/>
    <w:rsid w:val="00AE03AC"/>
    <w:rsid w:val="00AE0A7C"/>
    <w:rsid w:val="00AE19D8"/>
    <w:rsid w:val="00AE2059"/>
    <w:rsid w:val="00AE224A"/>
    <w:rsid w:val="00AE270F"/>
    <w:rsid w:val="00AE29FF"/>
    <w:rsid w:val="00AE4082"/>
    <w:rsid w:val="00AE40EA"/>
    <w:rsid w:val="00AE4B3B"/>
    <w:rsid w:val="00AE5141"/>
    <w:rsid w:val="00AE56DA"/>
    <w:rsid w:val="00AE6861"/>
    <w:rsid w:val="00AE68CA"/>
    <w:rsid w:val="00AE6959"/>
    <w:rsid w:val="00AE7F1D"/>
    <w:rsid w:val="00AF1133"/>
    <w:rsid w:val="00AF113A"/>
    <w:rsid w:val="00AF11BB"/>
    <w:rsid w:val="00AF171E"/>
    <w:rsid w:val="00AF25DB"/>
    <w:rsid w:val="00AF266B"/>
    <w:rsid w:val="00AF3213"/>
    <w:rsid w:val="00AF3699"/>
    <w:rsid w:val="00AF4187"/>
    <w:rsid w:val="00AF4586"/>
    <w:rsid w:val="00AF4C3F"/>
    <w:rsid w:val="00AF518C"/>
    <w:rsid w:val="00AF6184"/>
    <w:rsid w:val="00AF6ED3"/>
    <w:rsid w:val="00AF7358"/>
    <w:rsid w:val="00AF73C0"/>
    <w:rsid w:val="00AF7FB9"/>
    <w:rsid w:val="00B01D0F"/>
    <w:rsid w:val="00B02342"/>
    <w:rsid w:val="00B02777"/>
    <w:rsid w:val="00B02FA6"/>
    <w:rsid w:val="00B0321F"/>
    <w:rsid w:val="00B03691"/>
    <w:rsid w:val="00B0369D"/>
    <w:rsid w:val="00B04302"/>
    <w:rsid w:val="00B043A7"/>
    <w:rsid w:val="00B04957"/>
    <w:rsid w:val="00B04B4A"/>
    <w:rsid w:val="00B05595"/>
    <w:rsid w:val="00B05A00"/>
    <w:rsid w:val="00B05C79"/>
    <w:rsid w:val="00B05F04"/>
    <w:rsid w:val="00B0706A"/>
    <w:rsid w:val="00B07531"/>
    <w:rsid w:val="00B07CEF"/>
    <w:rsid w:val="00B11777"/>
    <w:rsid w:val="00B11EF4"/>
    <w:rsid w:val="00B12172"/>
    <w:rsid w:val="00B13945"/>
    <w:rsid w:val="00B13BE8"/>
    <w:rsid w:val="00B13F6F"/>
    <w:rsid w:val="00B13FAE"/>
    <w:rsid w:val="00B14E96"/>
    <w:rsid w:val="00B15B24"/>
    <w:rsid w:val="00B15BCE"/>
    <w:rsid w:val="00B16549"/>
    <w:rsid w:val="00B16A15"/>
    <w:rsid w:val="00B16A16"/>
    <w:rsid w:val="00B17041"/>
    <w:rsid w:val="00B17F09"/>
    <w:rsid w:val="00B2067C"/>
    <w:rsid w:val="00B20A49"/>
    <w:rsid w:val="00B20C19"/>
    <w:rsid w:val="00B20CD8"/>
    <w:rsid w:val="00B21C05"/>
    <w:rsid w:val="00B21CF3"/>
    <w:rsid w:val="00B2244A"/>
    <w:rsid w:val="00B22F46"/>
    <w:rsid w:val="00B23368"/>
    <w:rsid w:val="00B2398E"/>
    <w:rsid w:val="00B23DFC"/>
    <w:rsid w:val="00B24451"/>
    <w:rsid w:val="00B24647"/>
    <w:rsid w:val="00B2482E"/>
    <w:rsid w:val="00B24B17"/>
    <w:rsid w:val="00B251DA"/>
    <w:rsid w:val="00B2541A"/>
    <w:rsid w:val="00B2618F"/>
    <w:rsid w:val="00B26B0D"/>
    <w:rsid w:val="00B270B8"/>
    <w:rsid w:val="00B27920"/>
    <w:rsid w:val="00B279AC"/>
    <w:rsid w:val="00B30973"/>
    <w:rsid w:val="00B31B79"/>
    <w:rsid w:val="00B3227D"/>
    <w:rsid w:val="00B33957"/>
    <w:rsid w:val="00B3411A"/>
    <w:rsid w:val="00B34905"/>
    <w:rsid w:val="00B349B5"/>
    <w:rsid w:val="00B34A58"/>
    <w:rsid w:val="00B34EA2"/>
    <w:rsid w:val="00B3504C"/>
    <w:rsid w:val="00B35A42"/>
    <w:rsid w:val="00B35CE6"/>
    <w:rsid w:val="00B36E95"/>
    <w:rsid w:val="00B37E01"/>
    <w:rsid w:val="00B4043B"/>
    <w:rsid w:val="00B41981"/>
    <w:rsid w:val="00B41A21"/>
    <w:rsid w:val="00B42270"/>
    <w:rsid w:val="00B42542"/>
    <w:rsid w:val="00B43128"/>
    <w:rsid w:val="00B433A7"/>
    <w:rsid w:val="00B43497"/>
    <w:rsid w:val="00B43539"/>
    <w:rsid w:val="00B43E82"/>
    <w:rsid w:val="00B43F20"/>
    <w:rsid w:val="00B45459"/>
    <w:rsid w:val="00B4589E"/>
    <w:rsid w:val="00B46123"/>
    <w:rsid w:val="00B4619D"/>
    <w:rsid w:val="00B47A05"/>
    <w:rsid w:val="00B47B33"/>
    <w:rsid w:val="00B501F7"/>
    <w:rsid w:val="00B50F01"/>
    <w:rsid w:val="00B51459"/>
    <w:rsid w:val="00B51B0F"/>
    <w:rsid w:val="00B5219C"/>
    <w:rsid w:val="00B5245F"/>
    <w:rsid w:val="00B531FD"/>
    <w:rsid w:val="00B5383A"/>
    <w:rsid w:val="00B53EC8"/>
    <w:rsid w:val="00B53FF3"/>
    <w:rsid w:val="00B5526A"/>
    <w:rsid w:val="00B552BF"/>
    <w:rsid w:val="00B552C1"/>
    <w:rsid w:val="00B5540A"/>
    <w:rsid w:val="00B56C9D"/>
    <w:rsid w:val="00B60084"/>
    <w:rsid w:val="00B60990"/>
    <w:rsid w:val="00B60A6C"/>
    <w:rsid w:val="00B60E7D"/>
    <w:rsid w:val="00B6109A"/>
    <w:rsid w:val="00B61572"/>
    <w:rsid w:val="00B616AA"/>
    <w:rsid w:val="00B61A88"/>
    <w:rsid w:val="00B61BE2"/>
    <w:rsid w:val="00B61F86"/>
    <w:rsid w:val="00B62159"/>
    <w:rsid w:val="00B628F6"/>
    <w:rsid w:val="00B63085"/>
    <w:rsid w:val="00B63B58"/>
    <w:rsid w:val="00B644C5"/>
    <w:rsid w:val="00B64D5D"/>
    <w:rsid w:val="00B65039"/>
    <w:rsid w:val="00B6508C"/>
    <w:rsid w:val="00B658F0"/>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03E"/>
    <w:rsid w:val="00B76CEE"/>
    <w:rsid w:val="00B77630"/>
    <w:rsid w:val="00B7767C"/>
    <w:rsid w:val="00B77FC5"/>
    <w:rsid w:val="00B77FDC"/>
    <w:rsid w:val="00B803B3"/>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5F1"/>
    <w:rsid w:val="00B8383A"/>
    <w:rsid w:val="00B8384F"/>
    <w:rsid w:val="00B83CFC"/>
    <w:rsid w:val="00B85C52"/>
    <w:rsid w:val="00B86552"/>
    <w:rsid w:val="00B8665E"/>
    <w:rsid w:val="00B866FC"/>
    <w:rsid w:val="00B8698F"/>
    <w:rsid w:val="00B86BA1"/>
    <w:rsid w:val="00B87011"/>
    <w:rsid w:val="00B872B5"/>
    <w:rsid w:val="00B8789D"/>
    <w:rsid w:val="00B902F8"/>
    <w:rsid w:val="00B90BC1"/>
    <w:rsid w:val="00B90BC2"/>
    <w:rsid w:val="00B90EAE"/>
    <w:rsid w:val="00B9198B"/>
    <w:rsid w:val="00B9247F"/>
    <w:rsid w:val="00B92777"/>
    <w:rsid w:val="00B92CC9"/>
    <w:rsid w:val="00B92D06"/>
    <w:rsid w:val="00B92EE9"/>
    <w:rsid w:val="00B9307A"/>
    <w:rsid w:val="00B94FC2"/>
    <w:rsid w:val="00B96672"/>
    <w:rsid w:val="00B96E7F"/>
    <w:rsid w:val="00B97F2A"/>
    <w:rsid w:val="00B97F54"/>
    <w:rsid w:val="00BA00CB"/>
    <w:rsid w:val="00BA02E8"/>
    <w:rsid w:val="00BA0334"/>
    <w:rsid w:val="00BA041E"/>
    <w:rsid w:val="00BA11CD"/>
    <w:rsid w:val="00BA12F9"/>
    <w:rsid w:val="00BA140D"/>
    <w:rsid w:val="00BA1513"/>
    <w:rsid w:val="00BA17F9"/>
    <w:rsid w:val="00BA1843"/>
    <w:rsid w:val="00BA25DA"/>
    <w:rsid w:val="00BA26F4"/>
    <w:rsid w:val="00BA4354"/>
    <w:rsid w:val="00BA4FAF"/>
    <w:rsid w:val="00BA5E90"/>
    <w:rsid w:val="00BA687D"/>
    <w:rsid w:val="00BA69C1"/>
    <w:rsid w:val="00BA6C37"/>
    <w:rsid w:val="00BA6D5A"/>
    <w:rsid w:val="00BA708A"/>
    <w:rsid w:val="00BA7374"/>
    <w:rsid w:val="00BB0025"/>
    <w:rsid w:val="00BB01B7"/>
    <w:rsid w:val="00BB0409"/>
    <w:rsid w:val="00BB09C3"/>
    <w:rsid w:val="00BB0B28"/>
    <w:rsid w:val="00BB1752"/>
    <w:rsid w:val="00BB1829"/>
    <w:rsid w:val="00BB1B8C"/>
    <w:rsid w:val="00BB1D16"/>
    <w:rsid w:val="00BB3301"/>
    <w:rsid w:val="00BB35F5"/>
    <w:rsid w:val="00BB3A49"/>
    <w:rsid w:val="00BB4275"/>
    <w:rsid w:val="00BB4A10"/>
    <w:rsid w:val="00BB4A76"/>
    <w:rsid w:val="00BB5996"/>
    <w:rsid w:val="00BB5E18"/>
    <w:rsid w:val="00BB60E0"/>
    <w:rsid w:val="00BB68E4"/>
    <w:rsid w:val="00BB6ED0"/>
    <w:rsid w:val="00BB6FB5"/>
    <w:rsid w:val="00BB7BCB"/>
    <w:rsid w:val="00BC0293"/>
    <w:rsid w:val="00BC02F4"/>
    <w:rsid w:val="00BC0305"/>
    <w:rsid w:val="00BC0BF1"/>
    <w:rsid w:val="00BC14DF"/>
    <w:rsid w:val="00BC1C02"/>
    <w:rsid w:val="00BC1D15"/>
    <w:rsid w:val="00BC2C92"/>
    <w:rsid w:val="00BC2FD0"/>
    <w:rsid w:val="00BC32B4"/>
    <w:rsid w:val="00BC4CFC"/>
    <w:rsid w:val="00BC54C8"/>
    <w:rsid w:val="00BC54F2"/>
    <w:rsid w:val="00BC5970"/>
    <w:rsid w:val="00BC63EB"/>
    <w:rsid w:val="00BC7957"/>
    <w:rsid w:val="00BD07E4"/>
    <w:rsid w:val="00BD166C"/>
    <w:rsid w:val="00BD1DCC"/>
    <w:rsid w:val="00BD1DDC"/>
    <w:rsid w:val="00BD21AC"/>
    <w:rsid w:val="00BD23CB"/>
    <w:rsid w:val="00BD26E5"/>
    <w:rsid w:val="00BD293C"/>
    <w:rsid w:val="00BD29F4"/>
    <w:rsid w:val="00BD2E2E"/>
    <w:rsid w:val="00BD2F69"/>
    <w:rsid w:val="00BD32BF"/>
    <w:rsid w:val="00BD4202"/>
    <w:rsid w:val="00BD4BB7"/>
    <w:rsid w:val="00BD503D"/>
    <w:rsid w:val="00BD5281"/>
    <w:rsid w:val="00BD5B0D"/>
    <w:rsid w:val="00BD63B4"/>
    <w:rsid w:val="00BD6586"/>
    <w:rsid w:val="00BD7047"/>
    <w:rsid w:val="00BD754C"/>
    <w:rsid w:val="00BE0568"/>
    <w:rsid w:val="00BE0629"/>
    <w:rsid w:val="00BE0F45"/>
    <w:rsid w:val="00BE1B1D"/>
    <w:rsid w:val="00BE1C25"/>
    <w:rsid w:val="00BE20DF"/>
    <w:rsid w:val="00BE29CE"/>
    <w:rsid w:val="00BE2DB1"/>
    <w:rsid w:val="00BE2E7F"/>
    <w:rsid w:val="00BE368E"/>
    <w:rsid w:val="00BE38A7"/>
    <w:rsid w:val="00BE3B07"/>
    <w:rsid w:val="00BE3BCB"/>
    <w:rsid w:val="00BE463B"/>
    <w:rsid w:val="00BE4928"/>
    <w:rsid w:val="00BE4A44"/>
    <w:rsid w:val="00BE4FAE"/>
    <w:rsid w:val="00BE5596"/>
    <w:rsid w:val="00BE55F4"/>
    <w:rsid w:val="00BE5DE3"/>
    <w:rsid w:val="00BE5DF5"/>
    <w:rsid w:val="00BE722A"/>
    <w:rsid w:val="00BE77B2"/>
    <w:rsid w:val="00BF01A7"/>
    <w:rsid w:val="00BF0DB4"/>
    <w:rsid w:val="00BF104D"/>
    <w:rsid w:val="00BF1141"/>
    <w:rsid w:val="00BF1366"/>
    <w:rsid w:val="00BF14BC"/>
    <w:rsid w:val="00BF1A5F"/>
    <w:rsid w:val="00BF2C51"/>
    <w:rsid w:val="00BF3F91"/>
    <w:rsid w:val="00BF41A1"/>
    <w:rsid w:val="00BF4338"/>
    <w:rsid w:val="00BF4D1F"/>
    <w:rsid w:val="00BF5187"/>
    <w:rsid w:val="00BF5B38"/>
    <w:rsid w:val="00BF61D9"/>
    <w:rsid w:val="00BF6672"/>
    <w:rsid w:val="00BF670A"/>
    <w:rsid w:val="00BF6787"/>
    <w:rsid w:val="00BF67D4"/>
    <w:rsid w:val="00BF6A8D"/>
    <w:rsid w:val="00BF77EA"/>
    <w:rsid w:val="00BF7A0A"/>
    <w:rsid w:val="00BF7E72"/>
    <w:rsid w:val="00BF7EE0"/>
    <w:rsid w:val="00BF7F8A"/>
    <w:rsid w:val="00C00040"/>
    <w:rsid w:val="00C004E2"/>
    <w:rsid w:val="00C00771"/>
    <w:rsid w:val="00C01A16"/>
    <w:rsid w:val="00C01B43"/>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6BE7"/>
    <w:rsid w:val="00C07E6A"/>
    <w:rsid w:val="00C12073"/>
    <w:rsid w:val="00C12376"/>
    <w:rsid w:val="00C1249C"/>
    <w:rsid w:val="00C12E4A"/>
    <w:rsid w:val="00C13309"/>
    <w:rsid w:val="00C1358A"/>
    <w:rsid w:val="00C13AF2"/>
    <w:rsid w:val="00C14734"/>
    <w:rsid w:val="00C147F9"/>
    <w:rsid w:val="00C14D66"/>
    <w:rsid w:val="00C15697"/>
    <w:rsid w:val="00C156D9"/>
    <w:rsid w:val="00C15DD3"/>
    <w:rsid w:val="00C160B8"/>
    <w:rsid w:val="00C16526"/>
    <w:rsid w:val="00C1697F"/>
    <w:rsid w:val="00C20656"/>
    <w:rsid w:val="00C20EC9"/>
    <w:rsid w:val="00C20FDE"/>
    <w:rsid w:val="00C211E7"/>
    <w:rsid w:val="00C218FA"/>
    <w:rsid w:val="00C219A2"/>
    <w:rsid w:val="00C219DD"/>
    <w:rsid w:val="00C221C0"/>
    <w:rsid w:val="00C221DF"/>
    <w:rsid w:val="00C2295D"/>
    <w:rsid w:val="00C22A19"/>
    <w:rsid w:val="00C2304B"/>
    <w:rsid w:val="00C23124"/>
    <w:rsid w:val="00C2346E"/>
    <w:rsid w:val="00C24125"/>
    <w:rsid w:val="00C24FD2"/>
    <w:rsid w:val="00C2503F"/>
    <w:rsid w:val="00C2515D"/>
    <w:rsid w:val="00C2651B"/>
    <w:rsid w:val="00C26B47"/>
    <w:rsid w:val="00C27CBB"/>
    <w:rsid w:val="00C30230"/>
    <w:rsid w:val="00C302A2"/>
    <w:rsid w:val="00C306F5"/>
    <w:rsid w:val="00C30B0D"/>
    <w:rsid w:val="00C30CD2"/>
    <w:rsid w:val="00C31031"/>
    <w:rsid w:val="00C312BD"/>
    <w:rsid w:val="00C31942"/>
    <w:rsid w:val="00C31F69"/>
    <w:rsid w:val="00C31FDD"/>
    <w:rsid w:val="00C3246A"/>
    <w:rsid w:val="00C32BCE"/>
    <w:rsid w:val="00C32EDD"/>
    <w:rsid w:val="00C333EE"/>
    <w:rsid w:val="00C35478"/>
    <w:rsid w:val="00C35FED"/>
    <w:rsid w:val="00C36096"/>
    <w:rsid w:val="00C362BD"/>
    <w:rsid w:val="00C36378"/>
    <w:rsid w:val="00C36874"/>
    <w:rsid w:val="00C37CC0"/>
    <w:rsid w:val="00C4151E"/>
    <w:rsid w:val="00C415AF"/>
    <w:rsid w:val="00C416CA"/>
    <w:rsid w:val="00C4276C"/>
    <w:rsid w:val="00C42828"/>
    <w:rsid w:val="00C428A2"/>
    <w:rsid w:val="00C42C23"/>
    <w:rsid w:val="00C43196"/>
    <w:rsid w:val="00C43A7B"/>
    <w:rsid w:val="00C43F14"/>
    <w:rsid w:val="00C43F9F"/>
    <w:rsid w:val="00C440CD"/>
    <w:rsid w:val="00C4425F"/>
    <w:rsid w:val="00C44FF9"/>
    <w:rsid w:val="00C45222"/>
    <w:rsid w:val="00C4585D"/>
    <w:rsid w:val="00C45B28"/>
    <w:rsid w:val="00C45CD2"/>
    <w:rsid w:val="00C4640B"/>
    <w:rsid w:val="00C47C3D"/>
    <w:rsid w:val="00C47D7A"/>
    <w:rsid w:val="00C50140"/>
    <w:rsid w:val="00C50247"/>
    <w:rsid w:val="00C50520"/>
    <w:rsid w:val="00C516F7"/>
    <w:rsid w:val="00C51FB5"/>
    <w:rsid w:val="00C52A4B"/>
    <w:rsid w:val="00C5370E"/>
    <w:rsid w:val="00C54DAB"/>
    <w:rsid w:val="00C554B7"/>
    <w:rsid w:val="00C55579"/>
    <w:rsid w:val="00C55594"/>
    <w:rsid w:val="00C55B7F"/>
    <w:rsid w:val="00C562C6"/>
    <w:rsid w:val="00C56AF9"/>
    <w:rsid w:val="00C56E29"/>
    <w:rsid w:val="00C60384"/>
    <w:rsid w:val="00C6050F"/>
    <w:rsid w:val="00C61F8A"/>
    <w:rsid w:val="00C623AE"/>
    <w:rsid w:val="00C62B06"/>
    <w:rsid w:val="00C649A9"/>
    <w:rsid w:val="00C64E05"/>
    <w:rsid w:val="00C653A0"/>
    <w:rsid w:val="00C6641E"/>
    <w:rsid w:val="00C66D6B"/>
    <w:rsid w:val="00C66E8F"/>
    <w:rsid w:val="00C67792"/>
    <w:rsid w:val="00C70495"/>
    <w:rsid w:val="00C70684"/>
    <w:rsid w:val="00C70AD6"/>
    <w:rsid w:val="00C70B86"/>
    <w:rsid w:val="00C70E64"/>
    <w:rsid w:val="00C71034"/>
    <w:rsid w:val="00C71FD9"/>
    <w:rsid w:val="00C7210D"/>
    <w:rsid w:val="00C72AB5"/>
    <w:rsid w:val="00C72D07"/>
    <w:rsid w:val="00C73C86"/>
    <w:rsid w:val="00C747C0"/>
    <w:rsid w:val="00C74B0A"/>
    <w:rsid w:val="00C74BB6"/>
    <w:rsid w:val="00C753C2"/>
    <w:rsid w:val="00C75F5F"/>
    <w:rsid w:val="00C760A0"/>
    <w:rsid w:val="00C76448"/>
    <w:rsid w:val="00C7647A"/>
    <w:rsid w:val="00C76543"/>
    <w:rsid w:val="00C76A6C"/>
    <w:rsid w:val="00C76B6D"/>
    <w:rsid w:val="00C76D3E"/>
    <w:rsid w:val="00C770B6"/>
    <w:rsid w:val="00C77ED4"/>
    <w:rsid w:val="00C77EEF"/>
    <w:rsid w:val="00C809E6"/>
    <w:rsid w:val="00C813A8"/>
    <w:rsid w:val="00C81E04"/>
    <w:rsid w:val="00C82AC0"/>
    <w:rsid w:val="00C833B9"/>
    <w:rsid w:val="00C851A1"/>
    <w:rsid w:val="00C85A29"/>
    <w:rsid w:val="00C85EE1"/>
    <w:rsid w:val="00C86834"/>
    <w:rsid w:val="00C8787B"/>
    <w:rsid w:val="00C87946"/>
    <w:rsid w:val="00C87AA8"/>
    <w:rsid w:val="00C87F30"/>
    <w:rsid w:val="00C9020D"/>
    <w:rsid w:val="00C902CC"/>
    <w:rsid w:val="00C90B51"/>
    <w:rsid w:val="00C90B9D"/>
    <w:rsid w:val="00C91379"/>
    <w:rsid w:val="00C9208C"/>
    <w:rsid w:val="00C921A2"/>
    <w:rsid w:val="00C94C87"/>
    <w:rsid w:val="00C9566D"/>
    <w:rsid w:val="00C95E3E"/>
    <w:rsid w:val="00C95FEC"/>
    <w:rsid w:val="00C96BF9"/>
    <w:rsid w:val="00C972D6"/>
    <w:rsid w:val="00C97D59"/>
    <w:rsid w:val="00C97E14"/>
    <w:rsid w:val="00CA018A"/>
    <w:rsid w:val="00CA05AA"/>
    <w:rsid w:val="00CA0AF7"/>
    <w:rsid w:val="00CA0C9B"/>
    <w:rsid w:val="00CA111F"/>
    <w:rsid w:val="00CA1E37"/>
    <w:rsid w:val="00CA1FDD"/>
    <w:rsid w:val="00CA2B93"/>
    <w:rsid w:val="00CA2C5B"/>
    <w:rsid w:val="00CA3D0F"/>
    <w:rsid w:val="00CA3F44"/>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124"/>
    <w:rsid w:val="00CB3269"/>
    <w:rsid w:val="00CB3ED9"/>
    <w:rsid w:val="00CB458A"/>
    <w:rsid w:val="00CB46EA"/>
    <w:rsid w:val="00CB4A23"/>
    <w:rsid w:val="00CB523C"/>
    <w:rsid w:val="00CB5CA5"/>
    <w:rsid w:val="00CB5CB0"/>
    <w:rsid w:val="00CB658F"/>
    <w:rsid w:val="00CB7371"/>
    <w:rsid w:val="00CB7998"/>
    <w:rsid w:val="00CB7B29"/>
    <w:rsid w:val="00CC08E5"/>
    <w:rsid w:val="00CC0BEA"/>
    <w:rsid w:val="00CC1B1B"/>
    <w:rsid w:val="00CC1CE3"/>
    <w:rsid w:val="00CC297E"/>
    <w:rsid w:val="00CC2D00"/>
    <w:rsid w:val="00CC3CAF"/>
    <w:rsid w:val="00CC3CC5"/>
    <w:rsid w:val="00CC42E7"/>
    <w:rsid w:val="00CC4FE4"/>
    <w:rsid w:val="00CC5310"/>
    <w:rsid w:val="00CC5892"/>
    <w:rsid w:val="00CC5B0D"/>
    <w:rsid w:val="00CC5FD3"/>
    <w:rsid w:val="00CC63A0"/>
    <w:rsid w:val="00CC6A4D"/>
    <w:rsid w:val="00CC75E2"/>
    <w:rsid w:val="00CC76FE"/>
    <w:rsid w:val="00CD07AA"/>
    <w:rsid w:val="00CD0A40"/>
    <w:rsid w:val="00CD0B74"/>
    <w:rsid w:val="00CD0DD2"/>
    <w:rsid w:val="00CD0E89"/>
    <w:rsid w:val="00CD18CE"/>
    <w:rsid w:val="00CD22F1"/>
    <w:rsid w:val="00CD2C4B"/>
    <w:rsid w:val="00CD2F87"/>
    <w:rsid w:val="00CD3625"/>
    <w:rsid w:val="00CD3D24"/>
    <w:rsid w:val="00CD4292"/>
    <w:rsid w:val="00CD58DB"/>
    <w:rsid w:val="00CD5ABD"/>
    <w:rsid w:val="00CD5B1D"/>
    <w:rsid w:val="00CD5BD7"/>
    <w:rsid w:val="00CD6149"/>
    <w:rsid w:val="00CD63AA"/>
    <w:rsid w:val="00CD76D6"/>
    <w:rsid w:val="00CD7D79"/>
    <w:rsid w:val="00CD7E22"/>
    <w:rsid w:val="00CE01E7"/>
    <w:rsid w:val="00CE1062"/>
    <w:rsid w:val="00CE1394"/>
    <w:rsid w:val="00CE1AF9"/>
    <w:rsid w:val="00CE1B15"/>
    <w:rsid w:val="00CE222F"/>
    <w:rsid w:val="00CE2962"/>
    <w:rsid w:val="00CE302A"/>
    <w:rsid w:val="00CE3329"/>
    <w:rsid w:val="00CE37B3"/>
    <w:rsid w:val="00CE5604"/>
    <w:rsid w:val="00CE5CBB"/>
    <w:rsid w:val="00CE60EA"/>
    <w:rsid w:val="00CE61D6"/>
    <w:rsid w:val="00CE6A76"/>
    <w:rsid w:val="00CE6ECF"/>
    <w:rsid w:val="00CE7405"/>
    <w:rsid w:val="00CE7DAF"/>
    <w:rsid w:val="00CF0735"/>
    <w:rsid w:val="00CF0881"/>
    <w:rsid w:val="00CF1808"/>
    <w:rsid w:val="00CF1969"/>
    <w:rsid w:val="00CF19BA"/>
    <w:rsid w:val="00CF20C5"/>
    <w:rsid w:val="00CF2A60"/>
    <w:rsid w:val="00CF2C50"/>
    <w:rsid w:val="00CF37E1"/>
    <w:rsid w:val="00CF3B2E"/>
    <w:rsid w:val="00CF40F0"/>
    <w:rsid w:val="00CF4673"/>
    <w:rsid w:val="00CF55D3"/>
    <w:rsid w:val="00CF6C41"/>
    <w:rsid w:val="00CF6ED4"/>
    <w:rsid w:val="00CF6FAC"/>
    <w:rsid w:val="00CF73CD"/>
    <w:rsid w:val="00CF78C7"/>
    <w:rsid w:val="00CF7983"/>
    <w:rsid w:val="00D01128"/>
    <w:rsid w:val="00D01150"/>
    <w:rsid w:val="00D01E82"/>
    <w:rsid w:val="00D033CA"/>
    <w:rsid w:val="00D0343B"/>
    <w:rsid w:val="00D03844"/>
    <w:rsid w:val="00D0411A"/>
    <w:rsid w:val="00D041CD"/>
    <w:rsid w:val="00D04665"/>
    <w:rsid w:val="00D04F95"/>
    <w:rsid w:val="00D050F2"/>
    <w:rsid w:val="00D0512A"/>
    <w:rsid w:val="00D0512E"/>
    <w:rsid w:val="00D0553B"/>
    <w:rsid w:val="00D06366"/>
    <w:rsid w:val="00D069BF"/>
    <w:rsid w:val="00D07131"/>
    <w:rsid w:val="00D103C2"/>
    <w:rsid w:val="00D104A3"/>
    <w:rsid w:val="00D10692"/>
    <w:rsid w:val="00D10810"/>
    <w:rsid w:val="00D112B9"/>
    <w:rsid w:val="00D11468"/>
    <w:rsid w:val="00D11D15"/>
    <w:rsid w:val="00D11D59"/>
    <w:rsid w:val="00D122A4"/>
    <w:rsid w:val="00D127E3"/>
    <w:rsid w:val="00D12A11"/>
    <w:rsid w:val="00D12EE0"/>
    <w:rsid w:val="00D131B1"/>
    <w:rsid w:val="00D132DD"/>
    <w:rsid w:val="00D134EF"/>
    <w:rsid w:val="00D13A9E"/>
    <w:rsid w:val="00D13E3C"/>
    <w:rsid w:val="00D1479B"/>
    <w:rsid w:val="00D14819"/>
    <w:rsid w:val="00D151B1"/>
    <w:rsid w:val="00D1577F"/>
    <w:rsid w:val="00D167BA"/>
    <w:rsid w:val="00D176C9"/>
    <w:rsid w:val="00D17AE3"/>
    <w:rsid w:val="00D2078B"/>
    <w:rsid w:val="00D207B0"/>
    <w:rsid w:val="00D21468"/>
    <w:rsid w:val="00D21BC0"/>
    <w:rsid w:val="00D230A5"/>
    <w:rsid w:val="00D2341D"/>
    <w:rsid w:val="00D23D65"/>
    <w:rsid w:val="00D24067"/>
    <w:rsid w:val="00D2455D"/>
    <w:rsid w:val="00D24657"/>
    <w:rsid w:val="00D24925"/>
    <w:rsid w:val="00D24ED9"/>
    <w:rsid w:val="00D251A3"/>
    <w:rsid w:val="00D2605D"/>
    <w:rsid w:val="00D2620E"/>
    <w:rsid w:val="00D2656D"/>
    <w:rsid w:val="00D30598"/>
    <w:rsid w:val="00D305D4"/>
    <w:rsid w:val="00D306DE"/>
    <w:rsid w:val="00D310A6"/>
    <w:rsid w:val="00D3144C"/>
    <w:rsid w:val="00D3148D"/>
    <w:rsid w:val="00D336DB"/>
    <w:rsid w:val="00D3390E"/>
    <w:rsid w:val="00D33966"/>
    <w:rsid w:val="00D33E95"/>
    <w:rsid w:val="00D33F82"/>
    <w:rsid w:val="00D34BE9"/>
    <w:rsid w:val="00D353D1"/>
    <w:rsid w:val="00D355AE"/>
    <w:rsid w:val="00D35947"/>
    <w:rsid w:val="00D360C8"/>
    <w:rsid w:val="00D36D10"/>
    <w:rsid w:val="00D371E4"/>
    <w:rsid w:val="00D37C65"/>
    <w:rsid w:val="00D40AB8"/>
    <w:rsid w:val="00D40BF6"/>
    <w:rsid w:val="00D40E79"/>
    <w:rsid w:val="00D418E8"/>
    <w:rsid w:val="00D41E34"/>
    <w:rsid w:val="00D42118"/>
    <w:rsid w:val="00D4261F"/>
    <w:rsid w:val="00D42ADB"/>
    <w:rsid w:val="00D42B7F"/>
    <w:rsid w:val="00D43639"/>
    <w:rsid w:val="00D43744"/>
    <w:rsid w:val="00D43759"/>
    <w:rsid w:val="00D43D2E"/>
    <w:rsid w:val="00D4425A"/>
    <w:rsid w:val="00D4449D"/>
    <w:rsid w:val="00D4458B"/>
    <w:rsid w:val="00D4491F"/>
    <w:rsid w:val="00D44C29"/>
    <w:rsid w:val="00D45E1E"/>
    <w:rsid w:val="00D46178"/>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48E"/>
    <w:rsid w:val="00D626B5"/>
    <w:rsid w:val="00D62F76"/>
    <w:rsid w:val="00D63B71"/>
    <w:rsid w:val="00D63CE1"/>
    <w:rsid w:val="00D64133"/>
    <w:rsid w:val="00D646B9"/>
    <w:rsid w:val="00D653EF"/>
    <w:rsid w:val="00D654DA"/>
    <w:rsid w:val="00D66514"/>
    <w:rsid w:val="00D6662C"/>
    <w:rsid w:val="00D66C7C"/>
    <w:rsid w:val="00D67075"/>
    <w:rsid w:val="00D678EB"/>
    <w:rsid w:val="00D67D01"/>
    <w:rsid w:val="00D70CD6"/>
    <w:rsid w:val="00D70FF0"/>
    <w:rsid w:val="00D71720"/>
    <w:rsid w:val="00D71A54"/>
    <w:rsid w:val="00D71DAE"/>
    <w:rsid w:val="00D71F06"/>
    <w:rsid w:val="00D7241E"/>
    <w:rsid w:val="00D724AA"/>
    <w:rsid w:val="00D72EC9"/>
    <w:rsid w:val="00D72F90"/>
    <w:rsid w:val="00D73161"/>
    <w:rsid w:val="00D73229"/>
    <w:rsid w:val="00D741F7"/>
    <w:rsid w:val="00D7420C"/>
    <w:rsid w:val="00D74A23"/>
    <w:rsid w:val="00D75826"/>
    <w:rsid w:val="00D7609E"/>
    <w:rsid w:val="00D7610E"/>
    <w:rsid w:val="00D7648C"/>
    <w:rsid w:val="00D7716C"/>
    <w:rsid w:val="00D7730D"/>
    <w:rsid w:val="00D77E05"/>
    <w:rsid w:val="00D80E86"/>
    <w:rsid w:val="00D80F91"/>
    <w:rsid w:val="00D817A9"/>
    <w:rsid w:val="00D83744"/>
    <w:rsid w:val="00D846C3"/>
    <w:rsid w:val="00D846E3"/>
    <w:rsid w:val="00D84D0D"/>
    <w:rsid w:val="00D8575A"/>
    <w:rsid w:val="00D85AED"/>
    <w:rsid w:val="00D85B17"/>
    <w:rsid w:val="00D85CF8"/>
    <w:rsid w:val="00D85EF7"/>
    <w:rsid w:val="00D85F8D"/>
    <w:rsid w:val="00D85FCA"/>
    <w:rsid w:val="00D86938"/>
    <w:rsid w:val="00D86960"/>
    <w:rsid w:val="00D86A9F"/>
    <w:rsid w:val="00D86C6C"/>
    <w:rsid w:val="00D872D3"/>
    <w:rsid w:val="00D87678"/>
    <w:rsid w:val="00D87825"/>
    <w:rsid w:val="00D87FE0"/>
    <w:rsid w:val="00D902DF"/>
    <w:rsid w:val="00D921DE"/>
    <w:rsid w:val="00D92B3A"/>
    <w:rsid w:val="00D935B0"/>
    <w:rsid w:val="00D9416F"/>
    <w:rsid w:val="00D95405"/>
    <w:rsid w:val="00D9548D"/>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9C3"/>
    <w:rsid w:val="00DB3D1F"/>
    <w:rsid w:val="00DB47F6"/>
    <w:rsid w:val="00DB5152"/>
    <w:rsid w:val="00DB63A5"/>
    <w:rsid w:val="00DB6A4B"/>
    <w:rsid w:val="00DB70CB"/>
    <w:rsid w:val="00DB77CE"/>
    <w:rsid w:val="00DB7CD7"/>
    <w:rsid w:val="00DC0090"/>
    <w:rsid w:val="00DC0908"/>
    <w:rsid w:val="00DC1369"/>
    <w:rsid w:val="00DC1810"/>
    <w:rsid w:val="00DC18E0"/>
    <w:rsid w:val="00DC1A42"/>
    <w:rsid w:val="00DC2EA4"/>
    <w:rsid w:val="00DC334B"/>
    <w:rsid w:val="00DC3F4F"/>
    <w:rsid w:val="00DC4434"/>
    <w:rsid w:val="00DC47B1"/>
    <w:rsid w:val="00DC4C20"/>
    <w:rsid w:val="00DC4EDE"/>
    <w:rsid w:val="00DC4F41"/>
    <w:rsid w:val="00DC579E"/>
    <w:rsid w:val="00DC61C3"/>
    <w:rsid w:val="00DC631A"/>
    <w:rsid w:val="00DC6A66"/>
    <w:rsid w:val="00DC6AEF"/>
    <w:rsid w:val="00DD13C0"/>
    <w:rsid w:val="00DD1504"/>
    <w:rsid w:val="00DD1587"/>
    <w:rsid w:val="00DD195E"/>
    <w:rsid w:val="00DD19F9"/>
    <w:rsid w:val="00DD1B2F"/>
    <w:rsid w:val="00DD1BAD"/>
    <w:rsid w:val="00DD1F5E"/>
    <w:rsid w:val="00DD1F60"/>
    <w:rsid w:val="00DD20B8"/>
    <w:rsid w:val="00DD2E81"/>
    <w:rsid w:val="00DD2F0F"/>
    <w:rsid w:val="00DD4F0E"/>
    <w:rsid w:val="00DD5C58"/>
    <w:rsid w:val="00DD5DFF"/>
    <w:rsid w:val="00DD6687"/>
    <w:rsid w:val="00DD6CB5"/>
    <w:rsid w:val="00DD79BA"/>
    <w:rsid w:val="00DE01E3"/>
    <w:rsid w:val="00DE09E8"/>
    <w:rsid w:val="00DE12AE"/>
    <w:rsid w:val="00DE12B3"/>
    <w:rsid w:val="00DE1478"/>
    <w:rsid w:val="00DE17E8"/>
    <w:rsid w:val="00DE2059"/>
    <w:rsid w:val="00DE3339"/>
    <w:rsid w:val="00DE37C4"/>
    <w:rsid w:val="00DE44CF"/>
    <w:rsid w:val="00DE4F44"/>
    <w:rsid w:val="00DE6005"/>
    <w:rsid w:val="00DE69AD"/>
    <w:rsid w:val="00DE6C56"/>
    <w:rsid w:val="00DE6F0F"/>
    <w:rsid w:val="00DE7B5A"/>
    <w:rsid w:val="00DF0649"/>
    <w:rsid w:val="00DF083A"/>
    <w:rsid w:val="00DF0FBC"/>
    <w:rsid w:val="00DF1248"/>
    <w:rsid w:val="00DF13A2"/>
    <w:rsid w:val="00DF28C8"/>
    <w:rsid w:val="00DF2CB1"/>
    <w:rsid w:val="00DF32E6"/>
    <w:rsid w:val="00DF396D"/>
    <w:rsid w:val="00DF3DBB"/>
    <w:rsid w:val="00DF3F78"/>
    <w:rsid w:val="00DF4841"/>
    <w:rsid w:val="00DF4E9E"/>
    <w:rsid w:val="00DF4F4B"/>
    <w:rsid w:val="00DF5758"/>
    <w:rsid w:val="00DF5998"/>
    <w:rsid w:val="00DF5E4B"/>
    <w:rsid w:val="00DF622D"/>
    <w:rsid w:val="00DF65E9"/>
    <w:rsid w:val="00DF6C78"/>
    <w:rsid w:val="00DF6E7B"/>
    <w:rsid w:val="00DF7228"/>
    <w:rsid w:val="00DF756D"/>
    <w:rsid w:val="00DF7CB7"/>
    <w:rsid w:val="00E00AA2"/>
    <w:rsid w:val="00E00C78"/>
    <w:rsid w:val="00E00CF4"/>
    <w:rsid w:val="00E019FC"/>
    <w:rsid w:val="00E01CAF"/>
    <w:rsid w:val="00E02031"/>
    <w:rsid w:val="00E0233B"/>
    <w:rsid w:val="00E02648"/>
    <w:rsid w:val="00E0334C"/>
    <w:rsid w:val="00E05AE5"/>
    <w:rsid w:val="00E05BC3"/>
    <w:rsid w:val="00E05DAF"/>
    <w:rsid w:val="00E06372"/>
    <w:rsid w:val="00E06E08"/>
    <w:rsid w:val="00E10135"/>
    <w:rsid w:val="00E120CE"/>
    <w:rsid w:val="00E12698"/>
    <w:rsid w:val="00E12C77"/>
    <w:rsid w:val="00E12EB9"/>
    <w:rsid w:val="00E132BC"/>
    <w:rsid w:val="00E13E8E"/>
    <w:rsid w:val="00E143FF"/>
    <w:rsid w:val="00E14790"/>
    <w:rsid w:val="00E14837"/>
    <w:rsid w:val="00E14C70"/>
    <w:rsid w:val="00E14E96"/>
    <w:rsid w:val="00E15BAD"/>
    <w:rsid w:val="00E1631F"/>
    <w:rsid w:val="00E16330"/>
    <w:rsid w:val="00E16355"/>
    <w:rsid w:val="00E176C5"/>
    <w:rsid w:val="00E2005F"/>
    <w:rsid w:val="00E207BF"/>
    <w:rsid w:val="00E20A39"/>
    <w:rsid w:val="00E20E6F"/>
    <w:rsid w:val="00E2102E"/>
    <w:rsid w:val="00E2125C"/>
    <w:rsid w:val="00E21308"/>
    <w:rsid w:val="00E215BC"/>
    <w:rsid w:val="00E21BF7"/>
    <w:rsid w:val="00E21F10"/>
    <w:rsid w:val="00E2258E"/>
    <w:rsid w:val="00E22667"/>
    <w:rsid w:val="00E231A4"/>
    <w:rsid w:val="00E23462"/>
    <w:rsid w:val="00E23759"/>
    <w:rsid w:val="00E23DDD"/>
    <w:rsid w:val="00E25664"/>
    <w:rsid w:val="00E258DD"/>
    <w:rsid w:val="00E26515"/>
    <w:rsid w:val="00E26909"/>
    <w:rsid w:val="00E27764"/>
    <w:rsid w:val="00E31679"/>
    <w:rsid w:val="00E3168B"/>
    <w:rsid w:val="00E3203D"/>
    <w:rsid w:val="00E321A4"/>
    <w:rsid w:val="00E32578"/>
    <w:rsid w:val="00E325C7"/>
    <w:rsid w:val="00E32B38"/>
    <w:rsid w:val="00E32C3B"/>
    <w:rsid w:val="00E3399A"/>
    <w:rsid w:val="00E33F54"/>
    <w:rsid w:val="00E33F5C"/>
    <w:rsid w:val="00E3420B"/>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AA"/>
    <w:rsid w:val="00E409C3"/>
    <w:rsid w:val="00E41572"/>
    <w:rsid w:val="00E425E2"/>
    <w:rsid w:val="00E42BCB"/>
    <w:rsid w:val="00E42D19"/>
    <w:rsid w:val="00E42EB7"/>
    <w:rsid w:val="00E42FBE"/>
    <w:rsid w:val="00E434DD"/>
    <w:rsid w:val="00E443F0"/>
    <w:rsid w:val="00E453A1"/>
    <w:rsid w:val="00E461EB"/>
    <w:rsid w:val="00E4673B"/>
    <w:rsid w:val="00E46925"/>
    <w:rsid w:val="00E4708C"/>
    <w:rsid w:val="00E47758"/>
    <w:rsid w:val="00E47A9A"/>
    <w:rsid w:val="00E47D25"/>
    <w:rsid w:val="00E50285"/>
    <w:rsid w:val="00E509FD"/>
    <w:rsid w:val="00E50E1C"/>
    <w:rsid w:val="00E52015"/>
    <w:rsid w:val="00E52575"/>
    <w:rsid w:val="00E527D4"/>
    <w:rsid w:val="00E52907"/>
    <w:rsid w:val="00E529A3"/>
    <w:rsid w:val="00E544F8"/>
    <w:rsid w:val="00E54617"/>
    <w:rsid w:val="00E55224"/>
    <w:rsid w:val="00E555EC"/>
    <w:rsid w:val="00E55C92"/>
    <w:rsid w:val="00E5632E"/>
    <w:rsid w:val="00E56390"/>
    <w:rsid w:val="00E568D6"/>
    <w:rsid w:val="00E57216"/>
    <w:rsid w:val="00E57236"/>
    <w:rsid w:val="00E57BEA"/>
    <w:rsid w:val="00E57D64"/>
    <w:rsid w:val="00E60903"/>
    <w:rsid w:val="00E611D8"/>
    <w:rsid w:val="00E63314"/>
    <w:rsid w:val="00E635EF"/>
    <w:rsid w:val="00E63759"/>
    <w:rsid w:val="00E65539"/>
    <w:rsid w:val="00E6656A"/>
    <w:rsid w:val="00E66A95"/>
    <w:rsid w:val="00E67417"/>
    <w:rsid w:val="00E676EA"/>
    <w:rsid w:val="00E67CED"/>
    <w:rsid w:val="00E709C6"/>
    <w:rsid w:val="00E70D92"/>
    <w:rsid w:val="00E70F4A"/>
    <w:rsid w:val="00E71088"/>
    <w:rsid w:val="00E71533"/>
    <w:rsid w:val="00E716B3"/>
    <w:rsid w:val="00E718D0"/>
    <w:rsid w:val="00E72B6F"/>
    <w:rsid w:val="00E72FD9"/>
    <w:rsid w:val="00E73339"/>
    <w:rsid w:val="00E73798"/>
    <w:rsid w:val="00E74800"/>
    <w:rsid w:val="00E748E7"/>
    <w:rsid w:val="00E7500D"/>
    <w:rsid w:val="00E754A0"/>
    <w:rsid w:val="00E759EA"/>
    <w:rsid w:val="00E7652E"/>
    <w:rsid w:val="00E7667F"/>
    <w:rsid w:val="00E77090"/>
    <w:rsid w:val="00E77335"/>
    <w:rsid w:val="00E77A4C"/>
    <w:rsid w:val="00E80149"/>
    <w:rsid w:val="00E804BC"/>
    <w:rsid w:val="00E80F1E"/>
    <w:rsid w:val="00E80F76"/>
    <w:rsid w:val="00E829BE"/>
    <w:rsid w:val="00E82A7B"/>
    <w:rsid w:val="00E837FD"/>
    <w:rsid w:val="00E83B93"/>
    <w:rsid w:val="00E8431C"/>
    <w:rsid w:val="00E84B28"/>
    <w:rsid w:val="00E84D30"/>
    <w:rsid w:val="00E84F45"/>
    <w:rsid w:val="00E85571"/>
    <w:rsid w:val="00E85EB8"/>
    <w:rsid w:val="00E85F11"/>
    <w:rsid w:val="00E865F3"/>
    <w:rsid w:val="00E869CD"/>
    <w:rsid w:val="00E86C46"/>
    <w:rsid w:val="00E86E52"/>
    <w:rsid w:val="00E86FE0"/>
    <w:rsid w:val="00E8766D"/>
    <w:rsid w:val="00E877C8"/>
    <w:rsid w:val="00E90521"/>
    <w:rsid w:val="00E90599"/>
    <w:rsid w:val="00E90859"/>
    <w:rsid w:val="00E90CCA"/>
    <w:rsid w:val="00E912A0"/>
    <w:rsid w:val="00E92C6F"/>
    <w:rsid w:val="00E9435A"/>
    <w:rsid w:val="00E9474B"/>
    <w:rsid w:val="00E948EC"/>
    <w:rsid w:val="00E949A6"/>
    <w:rsid w:val="00E95FD3"/>
    <w:rsid w:val="00E96E0D"/>
    <w:rsid w:val="00EA0643"/>
    <w:rsid w:val="00EA07B4"/>
    <w:rsid w:val="00EA1696"/>
    <w:rsid w:val="00EA1C8F"/>
    <w:rsid w:val="00EA1F59"/>
    <w:rsid w:val="00EA2866"/>
    <w:rsid w:val="00EA2F1F"/>
    <w:rsid w:val="00EA4680"/>
    <w:rsid w:val="00EA46EC"/>
    <w:rsid w:val="00EA46EF"/>
    <w:rsid w:val="00EA4855"/>
    <w:rsid w:val="00EA55D5"/>
    <w:rsid w:val="00EA6EB9"/>
    <w:rsid w:val="00EA7817"/>
    <w:rsid w:val="00EA7A15"/>
    <w:rsid w:val="00EB102D"/>
    <w:rsid w:val="00EB1667"/>
    <w:rsid w:val="00EB1CCF"/>
    <w:rsid w:val="00EB233D"/>
    <w:rsid w:val="00EB24EC"/>
    <w:rsid w:val="00EB25C9"/>
    <w:rsid w:val="00EB33F7"/>
    <w:rsid w:val="00EB3452"/>
    <w:rsid w:val="00EB3A79"/>
    <w:rsid w:val="00EB3C4F"/>
    <w:rsid w:val="00EB3F2A"/>
    <w:rsid w:val="00EB454C"/>
    <w:rsid w:val="00EB5C50"/>
    <w:rsid w:val="00EB710E"/>
    <w:rsid w:val="00EB7565"/>
    <w:rsid w:val="00EC0173"/>
    <w:rsid w:val="00EC07EC"/>
    <w:rsid w:val="00EC13E0"/>
    <w:rsid w:val="00EC1AA6"/>
    <w:rsid w:val="00EC2B9F"/>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1BB"/>
    <w:rsid w:val="00ED15FD"/>
    <w:rsid w:val="00ED16F3"/>
    <w:rsid w:val="00ED1947"/>
    <w:rsid w:val="00ED1A12"/>
    <w:rsid w:val="00ED2286"/>
    <w:rsid w:val="00ED3313"/>
    <w:rsid w:val="00ED3905"/>
    <w:rsid w:val="00ED4204"/>
    <w:rsid w:val="00ED4292"/>
    <w:rsid w:val="00ED5593"/>
    <w:rsid w:val="00ED5B6F"/>
    <w:rsid w:val="00ED5DF5"/>
    <w:rsid w:val="00ED6A41"/>
    <w:rsid w:val="00ED6E10"/>
    <w:rsid w:val="00ED71A2"/>
    <w:rsid w:val="00ED731A"/>
    <w:rsid w:val="00ED736C"/>
    <w:rsid w:val="00ED7599"/>
    <w:rsid w:val="00ED75BF"/>
    <w:rsid w:val="00ED7C32"/>
    <w:rsid w:val="00ED7DE8"/>
    <w:rsid w:val="00ED7EB2"/>
    <w:rsid w:val="00EE10D1"/>
    <w:rsid w:val="00EE131C"/>
    <w:rsid w:val="00EE1C14"/>
    <w:rsid w:val="00EE249C"/>
    <w:rsid w:val="00EE3426"/>
    <w:rsid w:val="00EE3430"/>
    <w:rsid w:val="00EE38AF"/>
    <w:rsid w:val="00EE3EDA"/>
    <w:rsid w:val="00EE575B"/>
    <w:rsid w:val="00EE5C16"/>
    <w:rsid w:val="00EE61CD"/>
    <w:rsid w:val="00EE6277"/>
    <w:rsid w:val="00EE69EF"/>
    <w:rsid w:val="00EE6DB0"/>
    <w:rsid w:val="00EE7477"/>
    <w:rsid w:val="00EE7DAA"/>
    <w:rsid w:val="00EF0504"/>
    <w:rsid w:val="00EF0816"/>
    <w:rsid w:val="00EF0916"/>
    <w:rsid w:val="00EF1275"/>
    <w:rsid w:val="00EF13C1"/>
    <w:rsid w:val="00EF14B6"/>
    <w:rsid w:val="00EF1E31"/>
    <w:rsid w:val="00EF1EE3"/>
    <w:rsid w:val="00EF4083"/>
    <w:rsid w:val="00EF4225"/>
    <w:rsid w:val="00EF4349"/>
    <w:rsid w:val="00EF443E"/>
    <w:rsid w:val="00EF4675"/>
    <w:rsid w:val="00EF4904"/>
    <w:rsid w:val="00EF49FB"/>
    <w:rsid w:val="00EF51A0"/>
    <w:rsid w:val="00EF5B53"/>
    <w:rsid w:val="00EF5E16"/>
    <w:rsid w:val="00EF6163"/>
    <w:rsid w:val="00EF6BDF"/>
    <w:rsid w:val="00EF6DAD"/>
    <w:rsid w:val="00EF7FA6"/>
    <w:rsid w:val="00F004A7"/>
    <w:rsid w:val="00F00553"/>
    <w:rsid w:val="00F007FC"/>
    <w:rsid w:val="00F00B6B"/>
    <w:rsid w:val="00F019E9"/>
    <w:rsid w:val="00F01C77"/>
    <w:rsid w:val="00F01D2A"/>
    <w:rsid w:val="00F01F21"/>
    <w:rsid w:val="00F021A3"/>
    <w:rsid w:val="00F024AD"/>
    <w:rsid w:val="00F026B9"/>
    <w:rsid w:val="00F02D54"/>
    <w:rsid w:val="00F02FA8"/>
    <w:rsid w:val="00F03074"/>
    <w:rsid w:val="00F033A3"/>
    <w:rsid w:val="00F0425A"/>
    <w:rsid w:val="00F045D7"/>
    <w:rsid w:val="00F05E20"/>
    <w:rsid w:val="00F060C0"/>
    <w:rsid w:val="00F06C99"/>
    <w:rsid w:val="00F06E46"/>
    <w:rsid w:val="00F0719D"/>
    <w:rsid w:val="00F079E2"/>
    <w:rsid w:val="00F07D10"/>
    <w:rsid w:val="00F10199"/>
    <w:rsid w:val="00F1062A"/>
    <w:rsid w:val="00F10FFA"/>
    <w:rsid w:val="00F1126D"/>
    <w:rsid w:val="00F11609"/>
    <w:rsid w:val="00F116EB"/>
    <w:rsid w:val="00F12163"/>
    <w:rsid w:val="00F13F3E"/>
    <w:rsid w:val="00F1422C"/>
    <w:rsid w:val="00F145B5"/>
    <w:rsid w:val="00F15125"/>
    <w:rsid w:val="00F152B5"/>
    <w:rsid w:val="00F154AE"/>
    <w:rsid w:val="00F1558C"/>
    <w:rsid w:val="00F15639"/>
    <w:rsid w:val="00F16B13"/>
    <w:rsid w:val="00F16B60"/>
    <w:rsid w:val="00F16B8E"/>
    <w:rsid w:val="00F17284"/>
    <w:rsid w:val="00F17383"/>
    <w:rsid w:val="00F175DD"/>
    <w:rsid w:val="00F17ADA"/>
    <w:rsid w:val="00F20CDD"/>
    <w:rsid w:val="00F21F88"/>
    <w:rsid w:val="00F22931"/>
    <w:rsid w:val="00F22CB7"/>
    <w:rsid w:val="00F22E82"/>
    <w:rsid w:val="00F23CA5"/>
    <w:rsid w:val="00F23DE9"/>
    <w:rsid w:val="00F23F06"/>
    <w:rsid w:val="00F241F2"/>
    <w:rsid w:val="00F24B2A"/>
    <w:rsid w:val="00F24BDC"/>
    <w:rsid w:val="00F24D97"/>
    <w:rsid w:val="00F26058"/>
    <w:rsid w:val="00F26763"/>
    <w:rsid w:val="00F27A48"/>
    <w:rsid w:val="00F30022"/>
    <w:rsid w:val="00F300BC"/>
    <w:rsid w:val="00F30B9C"/>
    <w:rsid w:val="00F30BAE"/>
    <w:rsid w:val="00F3130B"/>
    <w:rsid w:val="00F31E75"/>
    <w:rsid w:val="00F31EB8"/>
    <w:rsid w:val="00F321F7"/>
    <w:rsid w:val="00F323D3"/>
    <w:rsid w:val="00F327A4"/>
    <w:rsid w:val="00F32946"/>
    <w:rsid w:val="00F3312B"/>
    <w:rsid w:val="00F33374"/>
    <w:rsid w:val="00F339C3"/>
    <w:rsid w:val="00F33DFF"/>
    <w:rsid w:val="00F34070"/>
    <w:rsid w:val="00F34521"/>
    <w:rsid w:val="00F3479F"/>
    <w:rsid w:val="00F34972"/>
    <w:rsid w:val="00F35AA7"/>
    <w:rsid w:val="00F3694E"/>
    <w:rsid w:val="00F37571"/>
    <w:rsid w:val="00F37C72"/>
    <w:rsid w:val="00F37D6B"/>
    <w:rsid w:val="00F40007"/>
    <w:rsid w:val="00F411B1"/>
    <w:rsid w:val="00F41356"/>
    <w:rsid w:val="00F4139F"/>
    <w:rsid w:val="00F414A8"/>
    <w:rsid w:val="00F41C89"/>
    <w:rsid w:val="00F42152"/>
    <w:rsid w:val="00F42710"/>
    <w:rsid w:val="00F42AF0"/>
    <w:rsid w:val="00F430FF"/>
    <w:rsid w:val="00F43F27"/>
    <w:rsid w:val="00F4443D"/>
    <w:rsid w:val="00F44A82"/>
    <w:rsid w:val="00F46348"/>
    <w:rsid w:val="00F46419"/>
    <w:rsid w:val="00F46A17"/>
    <w:rsid w:val="00F46B45"/>
    <w:rsid w:val="00F47C77"/>
    <w:rsid w:val="00F47D2C"/>
    <w:rsid w:val="00F50FA2"/>
    <w:rsid w:val="00F51A3E"/>
    <w:rsid w:val="00F51B9C"/>
    <w:rsid w:val="00F51BFE"/>
    <w:rsid w:val="00F51C24"/>
    <w:rsid w:val="00F51ED3"/>
    <w:rsid w:val="00F524EA"/>
    <w:rsid w:val="00F52B9E"/>
    <w:rsid w:val="00F53677"/>
    <w:rsid w:val="00F54299"/>
    <w:rsid w:val="00F544C8"/>
    <w:rsid w:val="00F5450C"/>
    <w:rsid w:val="00F565BB"/>
    <w:rsid w:val="00F566C3"/>
    <w:rsid w:val="00F56A2A"/>
    <w:rsid w:val="00F57226"/>
    <w:rsid w:val="00F6001E"/>
    <w:rsid w:val="00F619DE"/>
    <w:rsid w:val="00F628F5"/>
    <w:rsid w:val="00F62DD7"/>
    <w:rsid w:val="00F631EE"/>
    <w:rsid w:val="00F63D39"/>
    <w:rsid w:val="00F646F7"/>
    <w:rsid w:val="00F64C55"/>
    <w:rsid w:val="00F64C5D"/>
    <w:rsid w:val="00F64F13"/>
    <w:rsid w:val="00F64FCD"/>
    <w:rsid w:val="00F65D70"/>
    <w:rsid w:val="00F65DF9"/>
    <w:rsid w:val="00F66028"/>
    <w:rsid w:val="00F6627E"/>
    <w:rsid w:val="00F6690B"/>
    <w:rsid w:val="00F67695"/>
    <w:rsid w:val="00F67F0E"/>
    <w:rsid w:val="00F70084"/>
    <w:rsid w:val="00F70469"/>
    <w:rsid w:val="00F714D4"/>
    <w:rsid w:val="00F7159E"/>
    <w:rsid w:val="00F72A80"/>
    <w:rsid w:val="00F73477"/>
    <w:rsid w:val="00F73F67"/>
    <w:rsid w:val="00F74B5A"/>
    <w:rsid w:val="00F75341"/>
    <w:rsid w:val="00F75634"/>
    <w:rsid w:val="00F7654D"/>
    <w:rsid w:val="00F76729"/>
    <w:rsid w:val="00F77A7C"/>
    <w:rsid w:val="00F77FB8"/>
    <w:rsid w:val="00F80261"/>
    <w:rsid w:val="00F80C55"/>
    <w:rsid w:val="00F810AE"/>
    <w:rsid w:val="00F8142F"/>
    <w:rsid w:val="00F8228F"/>
    <w:rsid w:val="00F8319C"/>
    <w:rsid w:val="00F833D7"/>
    <w:rsid w:val="00F83621"/>
    <w:rsid w:val="00F837F5"/>
    <w:rsid w:val="00F83A11"/>
    <w:rsid w:val="00F8410E"/>
    <w:rsid w:val="00F8455E"/>
    <w:rsid w:val="00F84D91"/>
    <w:rsid w:val="00F84EEA"/>
    <w:rsid w:val="00F8559C"/>
    <w:rsid w:val="00F85F46"/>
    <w:rsid w:val="00F86361"/>
    <w:rsid w:val="00F87739"/>
    <w:rsid w:val="00F877C6"/>
    <w:rsid w:val="00F900EE"/>
    <w:rsid w:val="00F90A18"/>
    <w:rsid w:val="00F912D3"/>
    <w:rsid w:val="00F9144F"/>
    <w:rsid w:val="00F91725"/>
    <w:rsid w:val="00F91B3B"/>
    <w:rsid w:val="00F91EC0"/>
    <w:rsid w:val="00F920E9"/>
    <w:rsid w:val="00F92945"/>
    <w:rsid w:val="00F93713"/>
    <w:rsid w:val="00F93E34"/>
    <w:rsid w:val="00F9436A"/>
    <w:rsid w:val="00F95584"/>
    <w:rsid w:val="00F95C4D"/>
    <w:rsid w:val="00F96A92"/>
    <w:rsid w:val="00F96DEF"/>
    <w:rsid w:val="00F9748F"/>
    <w:rsid w:val="00F97DAF"/>
    <w:rsid w:val="00FA018D"/>
    <w:rsid w:val="00FA1B5F"/>
    <w:rsid w:val="00FA1BC4"/>
    <w:rsid w:val="00FA1C5E"/>
    <w:rsid w:val="00FA21A6"/>
    <w:rsid w:val="00FA297F"/>
    <w:rsid w:val="00FA2B8F"/>
    <w:rsid w:val="00FA2C7C"/>
    <w:rsid w:val="00FA366D"/>
    <w:rsid w:val="00FA3F5F"/>
    <w:rsid w:val="00FA4043"/>
    <w:rsid w:val="00FA48D2"/>
    <w:rsid w:val="00FA4A8A"/>
    <w:rsid w:val="00FA4C84"/>
    <w:rsid w:val="00FA5A63"/>
    <w:rsid w:val="00FA6270"/>
    <w:rsid w:val="00FA69CB"/>
    <w:rsid w:val="00FA6CAF"/>
    <w:rsid w:val="00FA6DD6"/>
    <w:rsid w:val="00FA6F89"/>
    <w:rsid w:val="00FA71A4"/>
    <w:rsid w:val="00FA79A0"/>
    <w:rsid w:val="00FA7ABA"/>
    <w:rsid w:val="00FB045E"/>
    <w:rsid w:val="00FB0BE4"/>
    <w:rsid w:val="00FB0D5C"/>
    <w:rsid w:val="00FB0F6E"/>
    <w:rsid w:val="00FB1DB2"/>
    <w:rsid w:val="00FB2640"/>
    <w:rsid w:val="00FB3838"/>
    <w:rsid w:val="00FB3B0B"/>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28B"/>
    <w:rsid w:val="00FC7744"/>
    <w:rsid w:val="00FC7C64"/>
    <w:rsid w:val="00FD002A"/>
    <w:rsid w:val="00FD03BB"/>
    <w:rsid w:val="00FD0966"/>
    <w:rsid w:val="00FD0B3B"/>
    <w:rsid w:val="00FD0DAF"/>
    <w:rsid w:val="00FD1A6E"/>
    <w:rsid w:val="00FD1DD0"/>
    <w:rsid w:val="00FD277C"/>
    <w:rsid w:val="00FD2CD0"/>
    <w:rsid w:val="00FD388E"/>
    <w:rsid w:val="00FD442A"/>
    <w:rsid w:val="00FD45E5"/>
    <w:rsid w:val="00FD69E7"/>
    <w:rsid w:val="00FE0490"/>
    <w:rsid w:val="00FE09DC"/>
    <w:rsid w:val="00FE0C66"/>
    <w:rsid w:val="00FE1CB3"/>
    <w:rsid w:val="00FE325A"/>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0494"/>
    <w:rsid w:val="00FF081B"/>
    <w:rsid w:val="00FF2D73"/>
    <w:rsid w:val="00FF2F93"/>
    <w:rsid w:val="00FF4694"/>
    <w:rsid w:val="00FF4BC3"/>
    <w:rsid w:val="00FF4EEC"/>
    <w:rsid w:val="00FF5981"/>
    <w:rsid w:val="00FF5B3A"/>
    <w:rsid w:val="00FF5D6E"/>
    <w:rsid w:val="00FF6540"/>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4CB3650"/>
  <w15:docId w15:val="{46BFD655-974A-4B2E-967E-E32F0C64E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uiPriority w:val="1"/>
    <w:qFormat/>
    <w:rsid w:val="00C67792"/>
    <w:pPr>
      <w:bidi/>
    </w:pPr>
    <w:rPr>
      <w:rFonts w:cs="David"/>
      <w:szCs w:val="24"/>
    </w:rPr>
  </w:style>
  <w:style w:type="paragraph" w:styleId="17">
    <w:name w:val="heading 1"/>
    <w:basedOn w:val="a3"/>
    <w:next w:val="a3"/>
    <w:link w:val="18"/>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List Paragraph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List Paragraph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8">
    <w:name w:val="כותרת 1 תו"/>
    <w:basedOn w:val="a4"/>
    <w:link w:val="17"/>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9"/>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9">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6">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6"/>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3"/>
    <w:link w:val="1b"/>
    <w:uiPriority w:val="3"/>
    <w:unhideWhenUsed/>
    <w:qFormat/>
    <w:rsid w:val="00341EE1"/>
    <w:pPr>
      <w:tabs>
        <w:tab w:val="clear" w:pos="567"/>
      </w:tabs>
      <w:ind w:left="360" w:right="0" w:hanging="360"/>
    </w:pPr>
  </w:style>
  <w:style w:type="character" w:customStyle="1" w:styleId="1b">
    <w:name w:val="סגנון1 תו"/>
    <w:basedOn w:val="a4"/>
    <w:link w:val="1a"/>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7"/>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5">
    <w:name w:val="כותרת תכם רמה 1"/>
    <w:basedOn w:val="1"/>
    <w:link w:val="1c"/>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5"/>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7"/>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7"/>
    <w:link w:val="afffd"/>
    <w:uiPriority w:val="3"/>
    <w:qFormat/>
    <w:rsid w:val="00C45222"/>
    <w:pPr>
      <w:outlineLvl w:val="3"/>
    </w:pPr>
  </w:style>
  <w:style w:type="character" w:customStyle="1" w:styleId="2d">
    <w:name w:val="כותרת הודעת תכם רמה 2 תו"/>
    <w:basedOn w:val="18"/>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8"/>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d">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e">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e"/>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f">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f0">
    <w:name w:val="טקסט הערה תו1"/>
    <w:uiPriority w:val="99"/>
    <w:semiHidden/>
    <w:rsid w:val="005D70E9"/>
    <w:rPr>
      <w:rFonts w:ascii="Times New Roman" w:hAnsi="Times New Roman" w:cs="David"/>
    </w:rPr>
  </w:style>
  <w:style w:type="paragraph" w:customStyle="1" w:styleId="1f1">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2">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4">
    <w:name w:val="מספור משרד האוצר1"/>
    <w:uiPriority w:val="99"/>
    <w:rsid w:val="00EB33F7"/>
    <w:pPr>
      <w:numPr>
        <w:numId w:val="20"/>
      </w:numPr>
    </w:pPr>
  </w:style>
  <w:style w:type="numbering" w:customStyle="1" w:styleId="21">
    <w:name w:val="סגנון21"/>
    <w:rsid w:val="00EB33F7"/>
    <w:pPr>
      <w:numPr>
        <w:numId w:val="84"/>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3">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7"/>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8"/>
    <w:link w:val="Normal1"/>
    <w:rsid w:val="00C221DF"/>
    <w:rPr>
      <w:rFonts w:ascii="David" w:eastAsia="Times New Roman" w:hAnsi="David" w:cs="David"/>
      <w:b w:val="0"/>
      <w:bCs w:val="0"/>
      <w:color w:val="080908"/>
      <w:kern w:val="32"/>
      <w:sz w:val="24"/>
      <w:szCs w:val="24"/>
    </w:rPr>
  </w:style>
  <w:style w:type="numbering" w:customStyle="1" w:styleId="1f4">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2">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customStyle="1" w:styleId="4b">
    <w:name w:val="אזכור לא מזוהה4"/>
    <w:basedOn w:val="a4"/>
    <w:uiPriority w:val="99"/>
    <w:semiHidden/>
    <w:unhideWhenUsed/>
    <w:rsid w:val="00913387"/>
    <w:rPr>
      <w:color w:val="605E5C"/>
      <w:shd w:val="clear" w:color="auto" w:fill="E1DFDD"/>
    </w:rPr>
  </w:style>
  <w:style w:type="paragraph" w:styleId="affffc">
    <w:name w:val="No Spacing"/>
    <w:link w:val="affffd"/>
    <w:uiPriority w:val="1"/>
    <w:qFormat/>
    <w:rsid w:val="001D11A1"/>
    <w:pPr>
      <w:bidi/>
      <w:spacing w:after="0" w:line="240" w:lineRule="auto"/>
    </w:pPr>
  </w:style>
  <w:style w:type="character" w:customStyle="1" w:styleId="affffd">
    <w:name w:val="ללא מרווח תו"/>
    <w:link w:val="affffc"/>
    <w:uiPriority w:val="1"/>
    <w:rsid w:val="001D11A1"/>
  </w:style>
  <w:style w:type="table" w:customStyle="1" w:styleId="71">
    <w:name w:val="טקסט טבלה תחתונה7"/>
    <w:basedOn w:val="a5"/>
    <w:next w:val="a9"/>
    <w:uiPriority w:val="59"/>
    <w:rsid w:val="00CC4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
    <w:basedOn w:val="a5"/>
    <w:next w:val="a9"/>
    <w:uiPriority w:val="59"/>
    <w:rsid w:val="00693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5"/>
    <w:next w:val="a9"/>
    <w:uiPriority w:val="59"/>
    <w:rsid w:val="009E4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3"/>
    <w:rsid w:val="00CE5CBB"/>
    <w:pPr>
      <w:keepLines/>
      <w:widowControl w:val="0"/>
      <w:tabs>
        <w:tab w:val="left" w:pos="624"/>
        <w:tab w:val="left" w:pos="1247"/>
      </w:tabs>
      <w:autoSpaceDE w:val="0"/>
      <w:autoSpaceDN w:val="0"/>
      <w:adjustRightInd w:val="0"/>
      <w:snapToGrid w:val="0"/>
      <w:spacing w:after="0" w:line="360" w:lineRule="auto"/>
      <w:ind w:left="624" w:hanging="624"/>
      <w:jc w:val="both"/>
      <w:textAlignment w:val="center"/>
    </w:pPr>
    <w:rPr>
      <w:rFonts w:ascii="Arial" w:eastAsia="Arial Unicode MS" w:hAnsi="Arial"/>
      <w:snapToGrid w:val="0"/>
      <w:color w:val="000000"/>
      <w:sz w:val="20"/>
      <w:szCs w:val="26"/>
      <w:lang w:eastAsia="ja-JP"/>
    </w:rPr>
  </w:style>
  <w:style w:type="character" w:styleId="affffe">
    <w:name w:val="Unresolved Mention"/>
    <w:basedOn w:val="a4"/>
    <w:uiPriority w:val="99"/>
    <w:semiHidden/>
    <w:unhideWhenUsed/>
    <w:rsid w:val="0014327E"/>
    <w:rPr>
      <w:color w:val="605E5C"/>
      <w:shd w:val="clear" w:color="auto" w:fill="E1DFDD"/>
    </w:rPr>
  </w:style>
  <w:style w:type="paragraph" w:customStyle="1" w:styleId="1-">
    <w:name w:val="1 - כותרת"/>
    <w:basedOn w:val="27"/>
    <w:qFormat/>
    <w:rsid w:val="009D271F"/>
    <w:pPr>
      <w:numPr>
        <w:numId w:val="111"/>
      </w:numPr>
      <w:tabs>
        <w:tab w:val="num" w:pos="360"/>
        <w:tab w:val="left" w:pos="1050"/>
      </w:tabs>
      <w:spacing w:before="0" w:after="120"/>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3"/>
    <w:link w:val="114"/>
    <w:qFormat/>
    <w:rsid w:val="009D271F"/>
    <w:pPr>
      <w:numPr>
        <w:ilvl w:val="1"/>
        <w:numId w:val="111"/>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9D271F"/>
    <w:rPr>
      <w:b w:val="0"/>
      <w:bCs w:val="0"/>
    </w:rPr>
  </w:style>
  <w:style w:type="character" w:customStyle="1" w:styleId="114">
    <w:name w:val="1.1 כותרת תו"/>
    <w:basedOn w:val="a4"/>
    <w:link w:val="11"/>
    <w:rsid w:val="009D271F"/>
    <w:rPr>
      <w:rFonts w:ascii="David" w:eastAsia="Times New Roman" w:hAnsi="David" w:cs="David"/>
      <w:b/>
      <w:bCs/>
      <w:noProof/>
      <w:sz w:val="28"/>
      <w:szCs w:val="28"/>
      <w:lang w:eastAsia="he-IL"/>
    </w:rPr>
  </w:style>
  <w:style w:type="paragraph" w:customStyle="1" w:styleId="111">
    <w:name w:val="1.1.1 כותרת"/>
    <w:basedOn w:val="a3"/>
    <w:qFormat/>
    <w:rsid w:val="009D271F"/>
    <w:pPr>
      <w:numPr>
        <w:ilvl w:val="2"/>
        <w:numId w:val="111"/>
      </w:numPr>
      <w:tabs>
        <w:tab w:val="left" w:pos="1334"/>
      </w:tabs>
      <w:spacing w:before="240" w:after="240" w:line="360" w:lineRule="auto"/>
      <w:jc w:val="both"/>
    </w:pPr>
    <w:rPr>
      <w:rFonts w:ascii="David" w:hAnsi="David"/>
      <w:b/>
      <w:bCs/>
      <w:sz w:val="24"/>
    </w:rPr>
  </w:style>
  <w:style w:type="character" w:customStyle="1" w:styleId="1112">
    <w:name w:val="1.1.1 רגיל תו"/>
    <w:basedOn w:val="a4"/>
    <w:link w:val="1110"/>
    <w:rsid w:val="009D271F"/>
    <w:rPr>
      <w:rFonts w:ascii="David" w:hAnsi="David" w:cs="David"/>
      <w:sz w:val="24"/>
      <w:szCs w:val="24"/>
    </w:rPr>
  </w:style>
  <w:style w:type="paragraph" w:customStyle="1" w:styleId="1111">
    <w:name w:val="1.1.1.1 רגיל"/>
    <w:basedOn w:val="a3"/>
    <w:link w:val="11110"/>
    <w:qFormat/>
    <w:rsid w:val="009D271F"/>
    <w:pPr>
      <w:numPr>
        <w:ilvl w:val="3"/>
        <w:numId w:val="111"/>
      </w:numPr>
      <w:tabs>
        <w:tab w:val="left" w:pos="1617"/>
      </w:tabs>
      <w:snapToGrid w:val="0"/>
      <w:spacing w:before="240" w:after="240" w:line="360" w:lineRule="auto"/>
      <w:ind w:left="2043" w:hanging="567"/>
      <w:jc w:val="both"/>
    </w:pPr>
    <w:rPr>
      <w:rFonts w:ascii="David" w:eastAsia="Times New Roman" w:hAnsi="David"/>
      <w:noProof/>
      <w:sz w:val="24"/>
      <w:lang w:eastAsia="he-IL"/>
    </w:rPr>
  </w:style>
  <w:style w:type="paragraph" w:customStyle="1" w:styleId="11111">
    <w:name w:val="1.1.1.1.1 רגיל"/>
    <w:basedOn w:val="a3"/>
    <w:qFormat/>
    <w:rsid w:val="009D271F"/>
    <w:pPr>
      <w:numPr>
        <w:ilvl w:val="4"/>
        <w:numId w:val="111"/>
      </w:numPr>
      <w:tabs>
        <w:tab w:val="left" w:pos="1617"/>
      </w:tabs>
      <w:snapToGrid w:val="0"/>
      <w:spacing w:before="240" w:after="240" w:line="360" w:lineRule="auto"/>
      <w:jc w:val="both"/>
    </w:pPr>
    <w:rPr>
      <w:rFonts w:ascii="Times New Roman" w:eastAsia="Times New Roman" w:hAnsi="Times New Roman"/>
      <w:noProof/>
      <w:sz w:val="24"/>
      <w:lang w:eastAsia="he-IL"/>
    </w:rPr>
  </w:style>
  <w:style w:type="character" w:customStyle="1" w:styleId="11110">
    <w:name w:val="1.1.1.1 רגיל תו"/>
    <w:basedOn w:val="a4"/>
    <w:link w:val="1111"/>
    <w:rsid w:val="00792A04"/>
    <w:rPr>
      <w:rFonts w:ascii="David" w:eastAsia="Times New Roman" w:hAnsi="David" w:cs="David"/>
      <w:noProof/>
      <w:sz w:val="24"/>
      <w:szCs w:val="24"/>
      <w:lang w:eastAsia="he-IL"/>
    </w:rPr>
  </w:style>
  <w:style w:type="numbering" w:customStyle="1" w:styleId="12">
    <w:name w:val="רשימה נוכחית1"/>
    <w:uiPriority w:val="99"/>
    <w:rsid w:val="00516E20"/>
    <w:pPr>
      <w:numPr>
        <w:numId w:val="14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3929804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03198265">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qrgo.page.link/7UZYR" TargetMode="External"/><Relationship Id="rId21" Type="http://schemas.openxmlformats.org/officeDocument/2006/relationships/footer" Target="footer1.xml"/><Relationship Id="rId34" Type="http://schemas.openxmlformats.org/officeDocument/2006/relationships/hyperlink" Target="https://fs.knesset.gov.il/14/law/14_lsr_211600.PDF" TargetMode="External"/><Relationship Id="rId42" Type="http://schemas.openxmlformats.org/officeDocument/2006/relationships/image" Target="media/image3.emf"/><Relationship Id="rId47" Type="http://schemas.openxmlformats.org/officeDocument/2006/relationships/hyperlink" Target="https://fs.knesset.gov.il/14/law/14_lsr_300163.pdf" TargetMode="External"/><Relationship Id="rId50" Type="http://schemas.openxmlformats.org/officeDocument/2006/relationships/hyperlink" Target="https://qrgo.page.link/7UZYR" TargetMode="External"/><Relationship Id="rId55" Type="http://schemas.openxmlformats.org/officeDocument/2006/relationships/hyperlink" Target="https://fs.knesset.gov.il/18/law/18_lsr_300878.pdf" TargetMode="External"/><Relationship Id="rId63" Type="http://schemas.openxmlformats.org/officeDocument/2006/relationships/footer" Target="footer8.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fs.knesset.gov.il/14/law/14_lsr_300163.pdf" TargetMode="External"/><Relationship Id="rId29" Type="http://schemas.openxmlformats.org/officeDocument/2006/relationships/hyperlink" Target="https://fs.knesset.gov.il/12/law/12_lsr_211714.PDF" TargetMode="External"/><Relationship Id="rId11" Type="http://schemas.openxmlformats.org/officeDocument/2006/relationships/hyperlink" Target="mailto:Rachel.Eisenbach@Economy.gov.il" TargetMode="External"/><Relationship Id="rId24" Type="http://schemas.openxmlformats.org/officeDocument/2006/relationships/hyperlink" Target="http://www.justice.gov.il/MOJHeb/RashamHachvarot" TargetMode="External"/><Relationship Id="rId32" Type="http://schemas.openxmlformats.org/officeDocument/2006/relationships/hyperlink" Target="mailto:shiluv@economy.gov.il" TargetMode="External"/><Relationship Id="rId37" Type="http://schemas.openxmlformats.org/officeDocument/2006/relationships/footer" Target="footer3.xml"/><Relationship Id="rId40" Type="http://schemas.openxmlformats.org/officeDocument/2006/relationships/image" Target="media/image2.png"/><Relationship Id="rId45" Type="http://schemas.openxmlformats.org/officeDocument/2006/relationships/hyperlink" Target="http://www.justice.gov.il/MOJHeb/RashamHachvarot" TargetMode="External"/><Relationship Id="rId53" Type="http://schemas.openxmlformats.org/officeDocument/2006/relationships/hyperlink" Target="https://fs.knesset.gov.il/12/law/12_lsr_211714.PDF" TargetMode="External"/><Relationship Id="rId58" Type="http://schemas.openxmlformats.org/officeDocument/2006/relationships/hyperlink" Target="mailto:info@mtlm.org.il" TargetMode="External"/><Relationship Id="rId66"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fs.knesset.gov.il/14/law/14_lsr_211600.PDF" TargetMode="External"/><Relationship Id="rId19" Type="http://schemas.openxmlformats.org/officeDocument/2006/relationships/hyperlink" Target="https://qrgo.page.link/7UZYR" TargetMode="External"/><Relationship Id="rId14" Type="http://schemas.openxmlformats.org/officeDocument/2006/relationships/hyperlink" Target="http://www.justice.gov.il/mojheb/rasuthataagidim" TargetMode="External"/><Relationship Id="rId22" Type="http://schemas.openxmlformats.org/officeDocument/2006/relationships/footer" Target="footer2.xml"/><Relationship Id="rId27" Type="http://schemas.openxmlformats.org/officeDocument/2006/relationships/hyperlink" Target="https://www.nevo.co.il/law_html/Law01/308_001.htm" TargetMode="External"/><Relationship Id="rId30" Type="http://schemas.openxmlformats.org/officeDocument/2006/relationships/hyperlink" Target="https://www.knesset.gov.il/review/data/heb/law/kns11_minimumwage.pdf" TargetMode="External"/><Relationship Id="rId35" Type="http://schemas.openxmlformats.org/officeDocument/2006/relationships/hyperlink" Target="https://fs.knesset.gov.il/14/law/14_lsr_211600.PDF" TargetMode="External"/><Relationship Id="rId43" Type="http://schemas.openxmlformats.org/officeDocument/2006/relationships/hyperlink" Target="mailto:Rachel.Eisenbach@Economy.gov.il" TargetMode="External"/><Relationship Id="rId48" Type="http://schemas.openxmlformats.org/officeDocument/2006/relationships/hyperlink" Target="https://fs.knesset.gov.il/9/law/9_lsr_210375.PDF" TargetMode="External"/><Relationship Id="rId56" Type="http://schemas.openxmlformats.org/officeDocument/2006/relationships/footer" Target="footer6.xml"/><Relationship Id="rId64" Type="http://schemas.openxmlformats.org/officeDocument/2006/relationships/footer" Target="footer9.xml"/><Relationship Id="rId8" Type="http://schemas.openxmlformats.org/officeDocument/2006/relationships/webSettings" Target="webSettings.xml"/><Relationship Id="rId51" Type="http://schemas.openxmlformats.org/officeDocument/2006/relationships/hyperlink" Target="https://www.nevo.co.il/law_html/Law01/308_001.htm" TargetMode="External"/><Relationship Id="rId3" Type="http://schemas.openxmlformats.org/officeDocument/2006/relationships/customXml" Target="../customXml/item3.xml"/><Relationship Id="rId12" Type="http://schemas.openxmlformats.org/officeDocument/2006/relationships/hyperlink" Target="http://www.justice.gov.il/MOJHeb/RashamHachvarot" TargetMode="External"/><Relationship Id="rId17" Type="http://schemas.openxmlformats.org/officeDocument/2006/relationships/hyperlink" Target="https://fs.knesset.gov.il/9/law/9_lsr_210375.PDF" TargetMode="External"/><Relationship Id="rId25" Type="http://schemas.openxmlformats.org/officeDocument/2006/relationships/hyperlink" Target="mailto:Michrazim.Questions@economy.gov.il" TargetMode="External"/><Relationship Id="rId33" Type="http://schemas.openxmlformats.org/officeDocument/2006/relationships/hyperlink" Target="mailto:info@mtlm.org.il" TargetMode="External"/><Relationship Id="rId38" Type="http://schemas.openxmlformats.org/officeDocument/2006/relationships/image" Target="media/image1.jpeg"/><Relationship Id="rId46" Type="http://schemas.openxmlformats.org/officeDocument/2006/relationships/hyperlink" Target="http://www.knesset.gov.il/review/data/heb/law/kns9_organizations.pdf" TargetMode="External"/><Relationship Id="rId59" Type="http://schemas.openxmlformats.org/officeDocument/2006/relationships/hyperlink" Target="https://fs.knesset.gov.il/14/law/14_lsr_211600.PDF" TargetMode="External"/><Relationship Id="rId67" Type="http://schemas.microsoft.com/office/2011/relationships/people" Target="people.xml"/><Relationship Id="rId20" Type="http://schemas.openxmlformats.org/officeDocument/2006/relationships/hyperlink" Target="https://www.nevo.co.il/law_html/Law01/308_001.htm" TargetMode="External"/><Relationship Id="rId41" Type="http://schemas.openxmlformats.org/officeDocument/2006/relationships/footer" Target="footer5.xml"/><Relationship Id="rId54" Type="http://schemas.openxmlformats.org/officeDocument/2006/relationships/hyperlink" Target="https://www.knesset.gov.il/review/data/heb/law/kns11_minimumwage.pdf" TargetMode="External"/><Relationship Id="rId62"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knesset.gov.il/review/data/heb/law/kns9_organizations.pdf" TargetMode="External"/><Relationship Id="rId23" Type="http://schemas.openxmlformats.org/officeDocument/2006/relationships/hyperlink" Target="https://fs.knesset.gov.il/14/law/14_lsr_211600.PDF" TargetMode="External"/><Relationship Id="rId28" Type="http://schemas.openxmlformats.org/officeDocument/2006/relationships/hyperlink" Target="https://fs.knesset.gov.il/8/law/8_lsr_209226.PDF" TargetMode="External"/><Relationship Id="rId36" Type="http://schemas.openxmlformats.org/officeDocument/2006/relationships/hyperlink" Target="https://fs.knesset.gov.il/14/law/14_lsr_211600.PDF" TargetMode="External"/><Relationship Id="rId49" Type="http://schemas.openxmlformats.org/officeDocument/2006/relationships/hyperlink" Target="mailto:Michrazim.Questions@economy.gov.il" TargetMode="External"/><Relationship Id="rId57" Type="http://schemas.openxmlformats.org/officeDocument/2006/relationships/hyperlink" Target="mailto:shiluv@economy.gov.il" TargetMode="External"/><Relationship Id="rId10" Type="http://schemas.openxmlformats.org/officeDocument/2006/relationships/endnotes" Target="endnotes.xml"/><Relationship Id="rId31" Type="http://schemas.openxmlformats.org/officeDocument/2006/relationships/hyperlink" Target="https://fs.knesset.gov.il/18/law/18_lsr_300878.pdf" TargetMode="External"/><Relationship Id="rId44" Type="http://schemas.openxmlformats.org/officeDocument/2006/relationships/hyperlink" Target="https://fs.knesset.gov.il/14/law/14_lsr_211600.PDF" TargetMode="External"/><Relationship Id="rId52" Type="http://schemas.openxmlformats.org/officeDocument/2006/relationships/hyperlink" Target="https://fs.knesset.gov.il/8/law/8_lsr_209226.PDF" TargetMode="External"/><Relationship Id="rId60" Type="http://schemas.openxmlformats.org/officeDocument/2006/relationships/hyperlink" Target="https://fs.knesset.gov.il/14/law/14_lsr_211600.PDF" TargetMode="External"/><Relationship Id="rId65"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justice.gov.il/mojheb/rasuthataagidim" TargetMode="External"/><Relationship Id="rId18" Type="http://schemas.openxmlformats.org/officeDocument/2006/relationships/hyperlink" Target="mailto:Michrazim.Questions@economy.gov.il" TargetMode="External"/><Relationship Id="rId39"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4F84F9-4B92-4F86-8996-75A6A9845F2C}">
  <ds:schemaRefs>
    <ds:schemaRef ds:uri="http://www.w3.org/XML/1998/namespace"/>
    <ds:schemaRef ds:uri="7bdb0eab-cc4e-4734-a471-9153fde46432"/>
    <ds:schemaRef ds:uri="http://purl.org/dc/terms/"/>
    <ds:schemaRef ds:uri="http://schemas.microsoft.com/office/infopath/2007/PartnerControls"/>
    <ds:schemaRef ds:uri="http://schemas.microsoft.com/office/2006/documentManagement/types"/>
    <ds:schemaRef ds:uri="http://purl.org/dc/elements/1.1/"/>
    <ds:schemaRef ds:uri="http://purl.org/dc/dcmitype/"/>
    <ds:schemaRef ds:uri="http://schemas.openxmlformats.org/package/2006/metadata/core-properties"/>
    <ds:schemaRef ds:uri="f6af7b8d-89ca-49fa-9cb9-6e53777f1764"/>
    <ds:schemaRef ds:uri="http://schemas.microsoft.com/office/2006/metadata/properties"/>
  </ds:schemaRefs>
</ds:datastoreItem>
</file>

<file path=customXml/itemProps2.xml><?xml version="1.0" encoding="utf-8"?>
<ds:datastoreItem xmlns:ds="http://schemas.openxmlformats.org/officeDocument/2006/customXml" ds:itemID="{8483C0D2-7BDB-4C42-9F86-031FD7BA8949}">
  <ds:schemaRefs>
    <ds:schemaRef ds:uri="http://schemas.openxmlformats.org/officeDocument/2006/bibliography"/>
  </ds:schemaRefs>
</ds:datastoreItem>
</file>

<file path=customXml/itemProps3.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4.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252</Pages>
  <Words>62170</Words>
  <Characters>318829</Characters>
  <Application>Microsoft Office Word</Application>
  <DocSecurity>0</DocSecurity>
  <Lines>2656</Lines>
  <Paragraphs>760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380239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יפה עסיס</cp:lastModifiedBy>
  <cp:revision>3</cp:revision>
  <cp:lastPrinted>2024-08-18T08:21:00Z</cp:lastPrinted>
  <dcterms:created xsi:type="dcterms:W3CDTF">2024-08-18T10:22:00Z</dcterms:created>
  <dcterms:modified xsi:type="dcterms:W3CDTF">2024-08-18T10:37:00Z</dcterms:modified>
  <cp:contentStatus/>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